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eastAsia="仿宋_GB2312" w:cs="Times New Roman"/>
          <w:color w:val="000000" w:themeColor="text1"/>
          <w:sz w:val="36"/>
          <w:szCs w:val="36"/>
          <w14:textFill>
            <w14:solidFill>
              <w14:schemeClr w14:val="tx1"/>
            </w14:solidFill>
          </w14:textFill>
        </w:rPr>
      </w:pPr>
      <w:ins w:id="0" w:author="ballballYoU" w:date="2026-06-28T23:07:26Z">
        <w:bookmarkStart w:id="0" w:name="_Hlk57883707"/>
        <w:r>
          <w:rPr>
            <w:color w:val="000000" w:themeColor="text1"/>
            <w14:textFill>
              <w14:solidFill>
                <w14:schemeClr w14:val="tx1"/>
              </w14:solidFill>
            </w14:textFill>
          </w:rPr>
          <w:drawing>
            <wp:anchor distT="0" distB="0" distL="114300" distR="114300" simplePos="0" relativeHeight="251699200" behindDoc="0" locked="0" layoutInCell="1" allowOverlap="1">
              <wp:simplePos x="0" y="0"/>
              <wp:positionH relativeFrom="column">
                <wp:posOffset>0</wp:posOffset>
              </wp:positionH>
              <wp:positionV relativeFrom="paragraph">
                <wp:posOffset>0</wp:posOffset>
              </wp:positionV>
              <wp:extent cx="6156325" cy="8794750"/>
              <wp:effectExtent l="0" t="0" r="635" b="13970"/>
              <wp:wrapNone/>
              <wp:docPr id="2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
                      <pic:cNvPicPr>
                        <a:picLocks noChangeAspect="1"/>
                      </pic:cNvPicPr>
                    </pic:nvPicPr>
                    <pic:blipFill>
                      <a:blip r:embed="rId7"/>
                      <a:stretch>
                        <a:fillRect/>
                      </a:stretch>
                    </pic:blipFill>
                    <pic:spPr>
                      <a:xfrm>
                        <a:off x="0" y="0"/>
                        <a:ext cx="6156325" cy="8794750"/>
                      </a:xfrm>
                      <a:prstGeom prst="rect">
                        <a:avLst/>
                      </a:prstGeom>
                      <a:noFill/>
                      <a:ln>
                        <a:noFill/>
                      </a:ln>
                    </pic:spPr>
                  </pic:pic>
                </a:graphicData>
              </a:graphic>
            </wp:anchor>
          </w:drawing>
        </w:r>
      </w:ins>
    </w:p>
    <w:p>
      <w:pPr>
        <w:pStyle w:val="12"/>
        <w:rPr>
          <w:rFonts w:hint="default" w:ascii="Times New Roman" w:hAnsi="Times New Roman" w:cs="Times New Roman"/>
          <w:color w:val="000000" w:themeColor="text1"/>
          <w14:textFill>
            <w14:solidFill>
              <w14:schemeClr w14:val="tx1"/>
            </w14:solidFill>
          </w14:textFill>
        </w:rPr>
      </w:pPr>
    </w:p>
    <w:p>
      <w:pPr>
        <w:rPr>
          <w:rFonts w:hint="default" w:ascii="Times New Roman" w:hAnsi="Times New Roman" w:eastAsia="仿宋_GB2312" w:cs="Times New Roman"/>
          <w:color w:val="000000" w:themeColor="text1"/>
          <w:sz w:val="36"/>
          <w:szCs w:val="36"/>
          <w14:textFill>
            <w14:solidFill>
              <w14:schemeClr w14:val="tx1"/>
            </w14:solidFill>
          </w14:textFill>
        </w:rPr>
      </w:pPr>
    </w:p>
    <w:p>
      <w:pPr>
        <w:rPr>
          <w:rFonts w:hint="default" w:ascii="Times New Roman" w:hAnsi="Times New Roman" w:eastAsia="仿宋_GB2312" w:cs="Times New Roman"/>
          <w:color w:val="000000" w:themeColor="text1"/>
          <w:sz w:val="36"/>
          <w:szCs w:val="36"/>
          <w14:textFill>
            <w14:solidFill>
              <w14:schemeClr w14:val="tx1"/>
            </w14:solidFill>
          </w14:textFill>
        </w:rPr>
      </w:pPr>
    </w:p>
    <w:bookmarkEnd w:id="0"/>
    <w:p>
      <w:pPr>
        <w:adjustRightInd w:val="0"/>
        <w:snapToGrid w:val="0"/>
        <w:jc w:val="center"/>
        <w:outlineLvl w:val="0"/>
        <w:rPr>
          <w:rFonts w:hint="default" w:ascii="Times New Roman" w:hAnsi="Times New Roman" w:eastAsia="方正小标宋_GBK" w:cs="Times New Roman"/>
          <w:bCs/>
          <w:color w:val="000000" w:themeColor="text1"/>
          <w:sz w:val="72"/>
          <w:szCs w:val="72"/>
          <w14:textFill>
            <w14:solidFill>
              <w14:schemeClr w14:val="tx1"/>
            </w14:solidFill>
          </w14:textFill>
        </w:rPr>
      </w:pPr>
      <w:r>
        <w:rPr>
          <w:rFonts w:hint="default" w:ascii="Times New Roman" w:hAnsi="Times New Roman" w:eastAsia="方正小标宋_GBK" w:cs="Times New Roman"/>
          <w:bCs/>
          <w:color w:val="000000" w:themeColor="text1"/>
          <w:sz w:val="72"/>
          <w:szCs w:val="72"/>
          <w14:textFill>
            <w14:solidFill>
              <w14:schemeClr w14:val="tx1"/>
            </w14:solidFill>
          </w14:textFill>
        </w:rPr>
        <w:t>建设项目环境影响报告表</w:t>
      </w:r>
    </w:p>
    <w:p>
      <w:pPr>
        <w:adjustRightInd w:val="0"/>
        <w:snapToGrid w:val="0"/>
        <w:spacing w:before="192" w:beforeLines="80"/>
        <w:jc w:val="center"/>
        <w:rPr>
          <w:rFonts w:hint="default" w:ascii="Times New Roman" w:hAnsi="Times New Roman" w:eastAsia="楷体_GB2312" w:cs="Times New Roman"/>
          <w:bCs/>
          <w:color w:val="000000" w:themeColor="text1"/>
          <w:sz w:val="48"/>
          <w:szCs w:val="48"/>
          <w14:textFill>
            <w14:solidFill>
              <w14:schemeClr w14:val="tx1"/>
            </w14:solidFill>
          </w14:textFill>
        </w:rPr>
      </w:pPr>
      <w:r>
        <w:rPr>
          <w:rFonts w:hint="default" w:ascii="Times New Roman" w:hAnsi="Times New Roman" w:eastAsia="楷体_GB2312" w:cs="Times New Roman"/>
          <w:bCs/>
          <w:color w:val="000000" w:themeColor="text1"/>
          <w:sz w:val="48"/>
          <w:szCs w:val="48"/>
          <w14:textFill>
            <w14:solidFill>
              <w14:schemeClr w14:val="tx1"/>
            </w14:solidFill>
          </w14:textFill>
        </w:rPr>
        <w:t>（生态影响类）</w:t>
      </w:r>
    </w:p>
    <w:p>
      <w:pPr>
        <w:adjustRightInd w:val="0"/>
        <w:snapToGrid w:val="0"/>
        <w:spacing w:line="288" w:lineRule="auto"/>
        <w:jc w:val="center"/>
        <w:outlineLvl w:val="0"/>
        <w:rPr>
          <w:rFonts w:hint="default" w:ascii="Times New Roman" w:hAnsi="Times New Roman" w:eastAsia="华文仿宋" w:cs="Times New Roman"/>
          <w:color w:val="000000" w:themeColor="text1"/>
          <w:kern w:val="44"/>
          <w:sz w:val="44"/>
          <w:szCs w:val="44"/>
          <w14:textFill>
            <w14:solidFill>
              <w14:schemeClr w14:val="tx1"/>
            </w14:solidFill>
          </w14:textFill>
        </w:rPr>
      </w:pPr>
      <w:bookmarkStart w:id="1" w:name="_Hlk57883728"/>
    </w:p>
    <w:p>
      <w:pPr>
        <w:ind w:firstLine="1040"/>
        <w:rPr>
          <w:rFonts w:hint="default" w:ascii="Times New Roman" w:hAnsi="Times New Roman" w:eastAsia="仿宋" w:cs="Times New Roman"/>
          <w:color w:val="000000" w:themeColor="text1"/>
          <w:sz w:val="44"/>
          <w:szCs w:val="44"/>
          <w14:textFill>
            <w14:solidFill>
              <w14:schemeClr w14:val="tx1"/>
            </w14:solidFill>
          </w14:textFill>
        </w:rPr>
      </w:pPr>
    </w:p>
    <w:p>
      <w:pPr>
        <w:ind w:firstLine="1040"/>
        <w:rPr>
          <w:rFonts w:hint="default" w:ascii="Times New Roman" w:hAnsi="Times New Roman" w:eastAsia="仿宋" w:cs="Times New Roman"/>
          <w:color w:val="000000" w:themeColor="text1"/>
          <w:sz w:val="44"/>
          <w:szCs w:val="44"/>
          <w:lang w:val="en-US" w:eastAsia="zh-CN"/>
          <w14:textFill>
            <w14:solidFill>
              <w14:schemeClr w14:val="tx1"/>
            </w14:solidFill>
          </w14:textFill>
        </w:rPr>
      </w:pPr>
    </w:p>
    <w:p>
      <w:pPr>
        <w:ind w:firstLine="1040"/>
        <w:rPr>
          <w:rFonts w:hint="default" w:ascii="Times New Roman" w:hAnsi="Times New Roman" w:eastAsia="仿宋" w:cs="Times New Roman"/>
          <w:color w:val="000000" w:themeColor="text1"/>
          <w:sz w:val="44"/>
          <w:szCs w:val="44"/>
          <w:lang w:val="en-US" w:eastAsia="zh-CN"/>
          <w14:textFill>
            <w14:solidFill>
              <w14:schemeClr w14:val="tx1"/>
            </w14:solidFill>
          </w14:textFill>
        </w:rPr>
      </w:pPr>
    </w:p>
    <w:p>
      <w:pPr>
        <w:ind w:firstLine="1040"/>
        <w:rPr>
          <w:rFonts w:hint="default" w:ascii="Times New Roman" w:hAnsi="Times New Roman" w:eastAsia="仿宋" w:cs="Times New Roman"/>
          <w:color w:val="000000" w:themeColor="text1"/>
          <w:sz w:val="44"/>
          <w:szCs w:val="44"/>
          <w14:textFill>
            <w14:solidFill>
              <w14:schemeClr w14:val="tx1"/>
            </w14:solidFill>
          </w14:textFill>
        </w:rPr>
      </w:pPr>
    </w:p>
    <w:p>
      <w:pPr>
        <w:ind w:firstLine="1040"/>
        <w:rPr>
          <w:rFonts w:hint="default" w:ascii="Times New Roman" w:hAnsi="Times New Roman" w:eastAsia="仿宋" w:cs="Times New Roman"/>
          <w:color w:val="000000" w:themeColor="text1"/>
          <w:sz w:val="44"/>
          <w:szCs w:val="44"/>
          <w14:textFill>
            <w14:solidFill>
              <w14:schemeClr w14:val="tx1"/>
            </w14:solidFill>
          </w14:textFill>
        </w:rPr>
      </w:pPr>
    </w:p>
    <w:bookmarkEnd w:id="1"/>
    <w:p>
      <w:pPr>
        <w:keepNext w:val="0"/>
        <w:keepLines w:val="0"/>
        <w:pageBreakBefore w:val="0"/>
        <w:widowControl w:val="0"/>
        <w:kinsoku/>
        <w:wordWrap/>
        <w:overflowPunct/>
        <w:topLinePunct w:val="0"/>
        <w:autoSpaceDE/>
        <w:autoSpaceDN/>
        <w:bidi w:val="0"/>
        <w:adjustRightInd w:val="0"/>
        <w:snapToGrid w:val="0"/>
        <w:spacing w:line="288" w:lineRule="auto"/>
        <w:jc w:val="both"/>
        <w:textAlignment w:val="auto"/>
        <w:rPr>
          <w:rFonts w:hint="default" w:ascii="Times New Roman" w:hAnsi="Times New Roman" w:eastAsia="仿宋_GB2312" w:cs="Times New Roman"/>
          <w:color w:val="000000" w:themeColor="text1"/>
          <w:sz w:val="36"/>
          <w:szCs w:val="36"/>
          <w:u w:val="single"/>
          <w:lang w:val="en-US" w:eastAsia="zh-CN"/>
          <w14:textFill>
            <w14:solidFill>
              <w14:schemeClr w14:val="tx1"/>
            </w14:solidFill>
          </w14:textFill>
        </w:rPr>
      </w:pPr>
      <w:r>
        <w:rPr>
          <w:rFonts w:hint="default" w:ascii="Times New Roman" w:hAnsi="Times New Roman" w:eastAsia="仿宋_GB2312" w:cs="Times New Roman"/>
          <w:color w:val="000000" w:themeColor="text1"/>
          <w:sz w:val="36"/>
          <w:szCs w:val="36"/>
          <w14:textFill>
            <w14:solidFill>
              <w14:schemeClr w14:val="tx1"/>
            </w14:solidFill>
          </w14:textFill>
        </w:rPr>
        <w:t xml:space="preserve">项目名称： </w:t>
      </w:r>
      <w:r>
        <w:rPr>
          <w:rFonts w:hint="default" w:ascii="Times New Roman" w:hAnsi="Times New Roman" w:eastAsia="仿宋_GB2312" w:cs="Times New Roman"/>
          <w:color w:val="000000" w:themeColor="text1"/>
          <w:sz w:val="36"/>
          <w:szCs w:val="36"/>
          <w:u w:val="single"/>
          <w14:textFill>
            <w14:solidFill>
              <w14:schemeClr w14:val="tx1"/>
            </w14:solidFill>
          </w14:textFill>
        </w:rPr>
        <w:t xml:space="preserve"> </w:t>
      </w:r>
      <w:r>
        <w:rPr>
          <w:rFonts w:hint="eastAsia" w:eastAsia="仿宋_GB2312" w:cs="Times New Roman"/>
          <w:color w:val="000000" w:themeColor="text1"/>
          <w:sz w:val="36"/>
          <w:szCs w:val="36"/>
          <w:u w:val="single"/>
          <w:lang w:eastAsia="zh-CN"/>
          <w14:textFill>
            <w14:solidFill>
              <w14:schemeClr w14:val="tx1"/>
            </w14:solidFill>
          </w14:textFill>
        </w:rPr>
        <w:t>新疆且末县长龙山北Ⅲ区铜锰矿勘探项目</w:t>
      </w:r>
      <w:r>
        <w:rPr>
          <w:rFonts w:hint="default" w:ascii="Times New Roman" w:hAnsi="Times New Roman" w:eastAsia="仿宋_GB2312" w:cs="Times New Roman"/>
          <w:color w:val="000000" w:themeColor="text1"/>
          <w:sz w:val="36"/>
          <w:szCs w:val="36"/>
          <w:u w:val="single"/>
          <w:lang w:val="en-US" w:eastAsia="zh-CN"/>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val="0"/>
        <w:snapToGrid w:val="0"/>
        <w:spacing w:line="288" w:lineRule="auto"/>
        <w:jc w:val="both"/>
        <w:textAlignment w:val="auto"/>
        <w:rPr>
          <w:rFonts w:hint="default" w:ascii="Times New Roman" w:hAnsi="Times New Roman" w:eastAsia="仿宋_GB2312" w:cs="Times New Roman"/>
          <w:color w:val="000000" w:themeColor="text1"/>
          <w:sz w:val="36"/>
          <w:szCs w:val="36"/>
          <w:u w:val="single"/>
          <w14:textFill>
            <w14:solidFill>
              <w14:schemeClr w14:val="tx1"/>
            </w14:solidFill>
          </w14:textFill>
        </w:rPr>
      </w:pPr>
      <w:r>
        <w:rPr>
          <w:rFonts w:hint="default" w:ascii="Times New Roman" w:hAnsi="Times New Roman" w:eastAsia="仿宋_GB2312" w:cs="Times New Roman"/>
          <w:color w:val="000000" w:themeColor="text1"/>
          <w:sz w:val="36"/>
          <w:szCs w:val="36"/>
          <w14:textFill>
            <w14:solidFill>
              <w14:schemeClr w14:val="tx1"/>
            </w14:solidFill>
          </w14:textFill>
        </w:rPr>
        <w:t>建设单位（盖章）：</w:t>
      </w:r>
      <w:r>
        <w:rPr>
          <w:rFonts w:hint="default" w:ascii="Times New Roman" w:hAnsi="Times New Roman" w:eastAsia="仿宋_GB2312" w:cs="Times New Roman"/>
          <w:color w:val="000000" w:themeColor="text1"/>
          <w:sz w:val="36"/>
          <w:szCs w:val="36"/>
          <w:u w:val="single"/>
          <w14:textFill>
            <w14:solidFill>
              <w14:schemeClr w14:val="tx1"/>
            </w14:solidFill>
          </w14:textFill>
        </w:rPr>
        <w:t>北京天承盛西矿业技术开发有限公司</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default" w:ascii="Times New Roman" w:hAnsi="Times New Roman" w:eastAsia="仿宋_GB2312" w:cs="Times New Roman"/>
          <w:color w:val="000000" w:themeColor="text1"/>
          <w:sz w:val="32"/>
          <w:szCs w:val="32"/>
          <w:u w:val="single"/>
          <w:lang w:val="en-US" w:eastAsia="zh-CN"/>
          <w14:textFill>
            <w14:solidFill>
              <w14:schemeClr w14:val="tx1"/>
            </w14:solidFill>
          </w14:textFill>
        </w:rPr>
      </w:pPr>
      <w:r>
        <w:rPr>
          <w:rFonts w:hint="default" w:ascii="Times New Roman" w:hAnsi="Times New Roman" w:eastAsia="仿宋_GB2312" w:cs="Times New Roman"/>
          <w:color w:val="000000" w:themeColor="text1"/>
          <w:sz w:val="36"/>
          <w:szCs w:val="36"/>
          <w14:textFill>
            <w14:solidFill>
              <w14:schemeClr w14:val="tx1"/>
            </w14:solidFill>
          </w14:textFill>
        </w:rPr>
        <w:t>编制日期：</w:t>
      </w:r>
      <w:r>
        <w:rPr>
          <w:rFonts w:hint="default" w:ascii="Times New Roman" w:hAnsi="Times New Roman" w:eastAsia="仿宋_GB2312" w:cs="Times New Roman"/>
          <w:color w:val="000000" w:themeColor="text1"/>
          <w:sz w:val="36"/>
          <w:szCs w:val="36"/>
          <w:u w:val="single"/>
          <w14:textFill>
            <w14:solidFill>
              <w14:schemeClr w14:val="tx1"/>
            </w14:solidFill>
          </w14:textFill>
        </w:rPr>
        <w:t xml:space="preserve"> </w:t>
      </w:r>
      <w:r>
        <w:rPr>
          <w:rFonts w:hint="default" w:ascii="Times New Roman" w:hAnsi="Times New Roman" w:eastAsia="仿宋_GB2312" w:cs="Times New Roman"/>
          <w:color w:val="000000" w:themeColor="text1"/>
          <w:sz w:val="36"/>
          <w:szCs w:val="36"/>
          <w:u w:val="single"/>
          <w:lang w:val="en-US" w:eastAsia="zh-CN"/>
          <w14:textFill>
            <w14:solidFill>
              <w14:schemeClr w14:val="tx1"/>
            </w14:solidFill>
          </w14:textFill>
        </w:rPr>
        <w:t xml:space="preserve">   </w:t>
      </w:r>
      <w:r>
        <w:rPr>
          <w:rFonts w:hint="eastAsia" w:eastAsia="仿宋_GB2312" w:cs="Times New Roman"/>
          <w:color w:val="000000" w:themeColor="text1"/>
          <w:sz w:val="36"/>
          <w:szCs w:val="36"/>
          <w:u w:val="single"/>
          <w:lang w:val="en-US" w:eastAsia="zh-CN"/>
          <w14:textFill>
            <w14:solidFill>
              <w14:schemeClr w14:val="tx1"/>
            </w14:solidFill>
          </w14:textFill>
        </w:rPr>
        <w:t>2026</w:t>
      </w:r>
      <w:r>
        <w:rPr>
          <w:rFonts w:hint="default" w:ascii="Times New Roman" w:hAnsi="Times New Roman" w:eastAsia="仿宋_GB2312" w:cs="Times New Roman"/>
          <w:color w:val="000000" w:themeColor="text1"/>
          <w:sz w:val="36"/>
          <w:szCs w:val="36"/>
          <w:u w:val="single"/>
          <w:lang w:val="en-US" w:eastAsia="zh-CN"/>
          <w14:textFill>
            <w14:solidFill>
              <w14:schemeClr w14:val="tx1"/>
            </w14:solidFill>
          </w14:textFill>
        </w:rPr>
        <w:t xml:space="preserve">年 </w:t>
      </w:r>
      <w:r>
        <w:rPr>
          <w:rFonts w:hint="eastAsia" w:eastAsia="仿宋_GB2312" w:cs="Times New Roman"/>
          <w:color w:val="000000" w:themeColor="text1"/>
          <w:sz w:val="36"/>
          <w:szCs w:val="36"/>
          <w:u w:val="single"/>
          <w:lang w:val="en-US" w:eastAsia="zh-CN"/>
          <w14:textFill>
            <w14:solidFill>
              <w14:schemeClr w14:val="tx1"/>
            </w14:solidFill>
          </w14:textFill>
        </w:rPr>
        <w:t>6</w:t>
      </w:r>
      <w:r>
        <w:rPr>
          <w:rFonts w:hint="default" w:ascii="Times New Roman" w:hAnsi="Times New Roman" w:eastAsia="仿宋_GB2312" w:cs="Times New Roman"/>
          <w:color w:val="000000" w:themeColor="text1"/>
          <w:sz w:val="36"/>
          <w:szCs w:val="36"/>
          <w:u w:val="single"/>
          <w:lang w:val="en-US" w:eastAsia="zh-CN"/>
          <w14:textFill>
            <w14:solidFill>
              <w14:schemeClr w14:val="tx1"/>
            </w14:solidFill>
          </w14:textFill>
        </w:rPr>
        <w:t xml:space="preserve"> 月                    </w:t>
      </w:r>
    </w:p>
    <w:p>
      <w:pPr>
        <w:adjustRightInd w:val="0"/>
        <w:snapToGrid w:val="0"/>
        <w:spacing w:line="288" w:lineRule="auto"/>
        <w:ind w:firstLine="1040"/>
        <w:rPr>
          <w:rFonts w:hint="default" w:ascii="Times New Roman" w:hAnsi="Times New Roman" w:eastAsia="仿宋_GB2312" w:cs="Times New Roman"/>
          <w:color w:val="000000" w:themeColor="text1"/>
          <w:sz w:val="36"/>
          <w:szCs w:val="36"/>
          <w:u w:val="single"/>
          <w14:textFill>
            <w14:solidFill>
              <w14:schemeClr w14:val="tx1"/>
            </w14:solidFill>
          </w14:textFill>
        </w:rPr>
      </w:pPr>
    </w:p>
    <w:p>
      <w:pPr>
        <w:adjustRightInd w:val="0"/>
        <w:snapToGrid w:val="0"/>
        <w:spacing w:line="288" w:lineRule="auto"/>
        <w:ind w:firstLine="1040"/>
        <w:rPr>
          <w:rFonts w:hint="default" w:ascii="Times New Roman" w:hAnsi="Times New Roman" w:eastAsia="仿宋_GB2312" w:cs="Times New Roman"/>
          <w:color w:val="000000" w:themeColor="text1"/>
          <w:sz w:val="36"/>
          <w:szCs w:val="36"/>
          <w14:textFill>
            <w14:solidFill>
              <w14:schemeClr w14:val="tx1"/>
            </w14:solidFill>
          </w14:textFill>
        </w:rPr>
      </w:pPr>
    </w:p>
    <w:p>
      <w:pPr>
        <w:adjustRightInd w:val="0"/>
        <w:snapToGrid w:val="0"/>
        <w:spacing w:line="288" w:lineRule="auto"/>
        <w:ind w:firstLine="1040"/>
        <w:rPr>
          <w:rFonts w:hint="default" w:ascii="Times New Roman" w:hAnsi="Times New Roman" w:eastAsia="仿宋_GB2312" w:cs="Times New Roman"/>
          <w:color w:val="000000" w:themeColor="text1"/>
          <w:sz w:val="36"/>
          <w:szCs w:val="36"/>
          <w14:textFill>
            <w14:solidFill>
              <w14:schemeClr w14:val="tx1"/>
            </w14:solidFill>
          </w14:textFill>
        </w:rPr>
      </w:pPr>
    </w:p>
    <w:p>
      <w:pPr>
        <w:adjustRightInd w:val="0"/>
        <w:snapToGrid w:val="0"/>
        <w:spacing w:line="288" w:lineRule="auto"/>
        <w:ind w:firstLine="1040"/>
        <w:rPr>
          <w:rFonts w:hint="default" w:ascii="Times New Roman" w:hAnsi="Times New Roman" w:eastAsia="仿宋_GB2312" w:cs="Times New Roman"/>
          <w:color w:val="000000" w:themeColor="text1"/>
          <w:sz w:val="36"/>
          <w:szCs w:val="36"/>
          <w14:textFill>
            <w14:solidFill>
              <w14:schemeClr w14:val="tx1"/>
            </w14:solidFill>
          </w14:textFill>
        </w:rPr>
      </w:pPr>
    </w:p>
    <w:p>
      <w:pPr>
        <w:adjustRightInd w:val="0"/>
        <w:snapToGrid w:val="0"/>
        <w:spacing w:line="288" w:lineRule="auto"/>
        <w:ind w:firstLine="1040"/>
        <w:rPr>
          <w:rFonts w:hint="default" w:ascii="Times New Roman" w:hAnsi="Times New Roman" w:eastAsia="仿宋_GB2312" w:cs="Times New Roman"/>
          <w:color w:val="000000" w:themeColor="text1"/>
          <w:sz w:val="36"/>
          <w:szCs w:val="36"/>
          <w14:textFill>
            <w14:solidFill>
              <w14:schemeClr w14:val="tx1"/>
            </w14:solidFill>
          </w14:textFill>
        </w:rPr>
      </w:pPr>
    </w:p>
    <w:p>
      <w:pPr>
        <w:adjustRightInd w:val="0"/>
        <w:snapToGrid w:val="0"/>
        <w:spacing w:line="288" w:lineRule="auto"/>
        <w:jc w:val="center"/>
        <w:rPr>
          <w:rFonts w:hint="default" w:ascii="Times New Roman" w:hAnsi="Times New Roman" w:eastAsia="楷体_GB2312" w:cs="Times New Roman"/>
          <w:color w:val="000000" w:themeColor="text1"/>
          <w:sz w:val="36"/>
          <w:szCs w:val="36"/>
          <w14:textFill>
            <w14:solidFill>
              <w14:schemeClr w14:val="tx1"/>
            </w14:solidFill>
          </w14:textFill>
        </w:rPr>
      </w:pPr>
      <w:r>
        <w:rPr>
          <w:rFonts w:hint="default" w:ascii="Times New Roman" w:hAnsi="Times New Roman" w:eastAsia="楷体_GB2312" w:cs="Times New Roman"/>
          <w:color w:val="000000" w:themeColor="text1"/>
          <w:sz w:val="36"/>
          <w:szCs w:val="36"/>
          <w14:textFill>
            <w14:solidFill>
              <w14:schemeClr w14:val="tx1"/>
            </w14:solidFill>
          </w14:textFill>
        </w:rPr>
        <w:t>中华人民共和国生态环境部制</w:t>
      </w:r>
    </w:p>
    <w:p>
      <w:pPr>
        <w:adjustRightInd w:val="0"/>
        <w:snapToGrid w:val="0"/>
        <w:spacing w:line="288" w:lineRule="auto"/>
        <w:ind w:firstLine="1040"/>
        <w:rPr>
          <w:rFonts w:hint="default" w:ascii="Times New Roman" w:hAnsi="Times New Roman" w:eastAsia="仿宋_GB2312" w:cs="Times New Roman"/>
          <w:color w:val="000000" w:themeColor="text1"/>
          <w:sz w:val="36"/>
          <w:szCs w:val="36"/>
          <w:rPrChange w:id="2" w:author="ballballYoU" w:date="2026-06-28T23:10:35Z">
            <w:rPr>
              <w:rFonts w:hint="default" w:ascii="Times New Roman" w:hAnsi="Times New Roman" w:eastAsia="仿宋_GB2312" w:cs="Times New Roman"/>
              <w:color w:val="0D0D0D" w:themeColor="text1" w:themeTint="F2"/>
              <w:sz w:val="36"/>
              <w:szCs w:val="36"/>
              <w14:textFill>
                <w14:solidFill>
                  <w14:schemeClr w14:val="tx1">
                    <w14:lumMod w14:val="95000"/>
                    <w14:lumOff w14:val="5000"/>
                  </w14:schemeClr>
                </w14:solidFill>
              </w14:textFill>
            </w:rPr>
          </w:rPrChange>
          <w14:textFill>
            <w14:solidFill>
              <w14:schemeClr w14:val="tx1"/>
            </w14:solidFill>
          </w14:textFill>
        </w:rPr>
        <w:sectPr>
          <w:headerReference r:id="rId3" w:type="default"/>
          <w:footerReference r:id="rId4" w:type="default"/>
          <w:pgSz w:w="11906" w:h="16838"/>
          <w:pgMar w:top="1701" w:right="1531" w:bottom="1701" w:left="1531" w:header="851" w:footer="1077" w:gutter="0"/>
          <w:pgBorders>
            <w:top w:val="none" w:sz="0" w:space="0"/>
            <w:left w:val="none" w:sz="0" w:space="0"/>
            <w:bottom w:val="none" w:sz="0" w:space="0"/>
            <w:right w:val="none" w:sz="0" w:space="0"/>
          </w:pgBorders>
          <w:pgNumType w:start="21"/>
          <w:cols w:space="720" w:num="1"/>
          <w:docGrid w:linePitch="312" w:charSpace="0"/>
        </w:sectPr>
      </w:pPr>
    </w:p>
    <w:p>
      <w:pPr>
        <w:adjustRightInd w:val="0"/>
        <w:snapToGrid w:val="0"/>
        <w:spacing w:line="288" w:lineRule="auto"/>
        <w:rPr>
          <w:ins w:id="3" w:author="ballballYoU" w:date="2026-06-28T23:08:40Z"/>
          <w:color w:val="000000" w:themeColor="text1"/>
          <w:rPrChange w:id="4" w:author="ballballYoU" w:date="2026-06-28T23:10:35Z">
            <w:rPr>
              <w:ins w:id="5" w:author="ballballYoU" w:date="2026-06-28T23:08:40Z"/>
            </w:rPr>
          </w:rPrChange>
          <w14:textFill>
            <w14:solidFill>
              <w14:schemeClr w14:val="tx1"/>
            </w14:solidFill>
          </w14:textFill>
        </w:rPr>
        <w:sectPr>
          <w:pgSz w:w="11906" w:h="16838"/>
          <w:pgMar w:top="1701" w:right="1531" w:bottom="1701" w:left="1531" w:header="851" w:footer="1077" w:gutter="0"/>
          <w:pgBorders>
            <w:top w:val="none" w:sz="0" w:space="0"/>
            <w:left w:val="none" w:sz="0" w:space="0"/>
            <w:bottom w:val="none" w:sz="0" w:space="0"/>
            <w:right w:val="none" w:sz="0" w:space="0"/>
          </w:pgBorders>
          <w:pgNumType w:start="21"/>
          <w:cols w:space="720" w:num="1"/>
          <w:docGrid w:linePitch="312" w:charSpace="0"/>
        </w:sectPr>
      </w:pPr>
      <w:ins w:id="6" w:author="ballballYoU" w:date="2026-06-28T23:08:32Z">
        <w:r>
          <w:rPr>
            <w:color w:val="000000" w:themeColor="text1"/>
            <w:rPrChange w:id="9" w:author="ballballYoU" w:date="2026-06-28T23:10:35Z">
              <w:rPr/>
            </w:rPrChange>
            <w14:textFill>
              <w14:solidFill>
                <w14:schemeClr w14:val="tx1"/>
              </w14:solidFill>
            </w14:textFill>
          </w:rPr>
          <w:drawing>
            <wp:inline distT="0" distB="0" distL="114300" distR="114300">
              <wp:extent cx="5888990" cy="8391525"/>
              <wp:effectExtent l="0" t="0" r="8890" b="5715"/>
              <wp:docPr id="4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2"/>
                      <pic:cNvPicPr>
                        <a:picLocks noChangeAspect="1"/>
                      </pic:cNvPicPr>
                    </pic:nvPicPr>
                    <pic:blipFill>
                      <a:blip r:embed="rId8"/>
                      <a:stretch>
                        <a:fillRect/>
                      </a:stretch>
                    </pic:blipFill>
                    <pic:spPr>
                      <a:xfrm>
                        <a:off x="0" y="0"/>
                        <a:ext cx="5888990" cy="8391525"/>
                      </a:xfrm>
                      <a:prstGeom prst="rect">
                        <a:avLst/>
                      </a:prstGeom>
                      <a:noFill/>
                      <a:ln>
                        <a:noFill/>
                      </a:ln>
                    </pic:spPr>
                  </pic:pic>
                </a:graphicData>
              </a:graphic>
            </wp:inline>
          </w:drawing>
        </w:r>
      </w:ins>
    </w:p>
    <w:p>
      <w:pPr>
        <w:adjustRightInd w:val="0"/>
        <w:snapToGrid w:val="0"/>
        <w:spacing w:line="288" w:lineRule="auto"/>
        <w:rPr>
          <w:ins w:id="10" w:author="ballballYoU" w:date="2026-06-28T23:08:40Z"/>
          <w:rFonts w:hint="default"/>
          <w:color w:val="000000" w:themeColor="text1"/>
          <w:rPrChange w:id="11" w:author="ballballYoU" w:date="2026-06-28T23:10:35Z">
            <w:rPr>
              <w:ins w:id="12" w:author="ballballYoU" w:date="2026-06-28T23:08:40Z"/>
              <w:rFonts w:hint="default"/>
            </w:rPr>
          </w:rPrChange>
          <w14:textFill>
            <w14:solidFill>
              <w14:schemeClr w14:val="tx1"/>
            </w14:solidFill>
          </w14:textFill>
        </w:rPr>
        <w:sectPr>
          <w:pgSz w:w="11906" w:h="16838"/>
          <w:pgMar w:top="1701" w:right="1531" w:bottom="1701" w:left="1531" w:header="851" w:footer="1077" w:gutter="0"/>
          <w:pgBorders>
            <w:top w:val="none" w:sz="0" w:space="0"/>
            <w:left w:val="none" w:sz="0" w:space="0"/>
            <w:bottom w:val="none" w:sz="0" w:space="0"/>
            <w:right w:val="none" w:sz="0" w:space="0"/>
          </w:pgBorders>
          <w:pgNumType w:start="21"/>
          <w:cols w:space="720" w:num="1"/>
          <w:docGrid w:linePitch="312" w:charSpace="0"/>
        </w:sectPr>
      </w:pPr>
      <w:ins w:id="13" w:author="ballballYoU" w:date="2026-06-28T23:09:59Z">
        <w:r>
          <w:rPr>
            <w:color w:val="000000" w:themeColor="text1"/>
            <w:rPrChange w:id="16" w:author="ballballYoU" w:date="2026-06-28T23:10:35Z">
              <w:rPr/>
            </w:rPrChange>
            <w14:textFill>
              <w14:solidFill>
                <w14:schemeClr w14:val="tx1"/>
              </w14:solidFill>
            </w14:textFill>
          </w:rPr>
          <w:drawing>
            <wp:inline distT="0" distB="0" distL="114300" distR="114300">
              <wp:extent cx="6068695" cy="8219440"/>
              <wp:effectExtent l="0" t="0" r="12065" b="10160"/>
              <wp:docPr id="5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3"/>
                      <pic:cNvPicPr>
                        <a:picLocks noChangeAspect="1"/>
                      </pic:cNvPicPr>
                    </pic:nvPicPr>
                    <pic:blipFill>
                      <a:blip r:embed="rId9"/>
                      <a:stretch>
                        <a:fillRect/>
                      </a:stretch>
                    </pic:blipFill>
                    <pic:spPr>
                      <a:xfrm>
                        <a:off x="0" y="0"/>
                        <a:ext cx="6068695" cy="8219440"/>
                      </a:xfrm>
                      <a:prstGeom prst="rect">
                        <a:avLst/>
                      </a:prstGeom>
                      <a:noFill/>
                      <a:ln>
                        <a:noFill/>
                      </a:ln>
                    </pic:spPr>
                  </pic:pic>
                </a:graphicData>
              </a:graphic>
            </wp:inline>
          </w:drawing>
        </w:r>
      </w:ins>
    </w:p>
    <w:p>
      <w:pPr>
        <w:adjustRightInd w:val="0"/>
        <w:snapToGrid w:val="0"/>
        <w:spacing w:line="288" w:lineRule="auto"/>
        <w:rPr>
          <w:rFonts w:hint="default"/>
          <w:color w:val="000000" w:themeColor="text1"/>
          <w:rPrChange w:id="17" w:author="ballballYoU" w:date="2026-06-28T23:10:35Z">
            <w:rPr>
              <w:rFonts w:hint="default"/>
            </w:rPr>
          </w:rPrChange>
          <w14:textFill>
            <w14:solidFill>
              <w14:schemeClr w14:val="tx1"/>
            </w14:solidFill>
          </w14:textFill>
        </w:rPr>
        <w:sectPr>
          <w:pgSz w:w="11906" w:h="16838"/>
          <w:pgMar w:top="1701" w:right="1531" w:bottom="1701" w:left="1531" w:header="851" w:footer="1077" w:gutter="0"/>
          <w:pgBorders>
            <w:top w:val="none" w:sz="0" w:space="0"/>
            <w:left w:val="none" w:sz="0" w:space="0"/>
            <w:bottom w:val="none" w:sz="0" w:space="0"/>
            <w:right w:val="none" w:sz="0" w:space="0"/>
          </w:pgBorders>
          <w:pgNumType w:start="21"/>
          <w:cols w:space="720" w:num="1"/>
          <w:docGrid w:linePitch="312" w:charSpace="0"/>
        </w:sectPr>
      </w:pPr>
      <w:ins w:id="18" w:author="ballballYoU" w:date="2026-06-28T23:10:22Z">
        <w:r>
          <w:rPr>
            <w:color w:val="000000" w:themeColor="text1"/>
            <w:rPrChange w:id="21" w:author="ballballYoU" w:date="2026-06-28T23:10:35Z">
              <w:rPr/>
            </w:rPrChange>
            <w14:textFill>
              <w14:solidFill>
                <w14:schemeClr w14:val="tx1"/>
              </w14:solidFill>
            </w14:textFill>
          </w:rPr>
          <w:drawing>
            <wp:inline distT="0" distB="0" distL="114300" distR="114300">
              <wp:extent cx="5955030" cy="7994015"/>
              <wp:effectExtent l="0" t="0" r="3810" b="6985"/>
              <wp:docPr id="5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4"/>
                      <pic:cNvPicPr>
                        <a:picLocks noChangeAspect="1"/>
                      </pic:cNvPicPr>
                    </pic:nvPicPr>
                    <pic:blipFill>
                      <a:blip r:embed="rId10"/>
                      <a:stretch>
                        <a:fillRect/>
                      </a:stretch>
                    </pic:blipFill>
                    <pic:spPr>
                      <a:xfrm>
                        <a:off x="0" y="0"/>
                        <a:ext cx="5955030" cy="7994015"/>
                      </a:xfrm>
                      <a:prstGeom prst="rect">
                        <a:avLst/>
                      </a:prstGeom>
                      <a:noFill/>
                      <a:ln>
                        <a:noFill/>
                      </a:ln>
                    </pic:spPr>
                  </pic:pic>
                </a:graphicData>
              </a:graphic>
            </wp:inline>
          </w:drawing>
        </w:r>
      </w:ins>
    </w:p>
    <w:p>
      <w:pPr>
        <w:pStyle w:val="21"/>
        <w:keepNext w:val="0"/>
        <w:keepLines w:val="0"/>
        <w:pageBreakBefore w:val="0"/>
        <w:widowControl/>
        <w:kinsoku/>
        <w:wordWrap/>
        <w:overflowPunct/>
        <w:topLinePunct w:val="0"/>
        <w:autoSpaceDE/>
        <w:autoSpaceDN/>
        <w:bidi w:val="0"/>
        <w:adjustRightInd/>
        <w:snapToGrid/>
        <w:spacing w:before="313" w:beforeLines="100" w:beforeAutospacing="0" w:after="313" w:afterLines="100" w:afterAutospacing="0"/>
        <w:jc w:val="center"/>
        <w:textAlignment w:val="auto"/>
        <w:outlineLvl w:val="0"/>
        <w:rPr>
          <w:rFonts w:hint="default" w:ascii="Times New Roman" w:hAnsi="Times New Roman" w:eastAsia="黑体" w:cs="Times New Roman"/>
          <w:snapToGrid w:val="0"/>
          <w:color w:val="000000" w:themeColor="text1"/>
          <w:sz w:val="30"/>
          <w:szCs w:val="30"/>
          <w:rPrChange w:id="22" w:author="ballballYoU" w:date="2026-06-28T23:10:35Z">
            <w:rPr>
              <w:rFonts w:hint="default" w:ascii="Times New Roman" w:hAnsi="Times New Roman" w:eastAsia="黑体" w:cs="Times New Roman"/>
              <w:snapToGrid w:val="0"/>
              <w:color w:val="0D0D0D" w:themeColor="text1" w:themeTint="F2"/>
              <w:sz w:val="30"/>
              <w:szCs w:val="30"/>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黑体" w:cs="Times New Roman"/>
          <w:snapToGrid w:val="0"/>
          <w:color w:val="000000" w:themeColor="text1"/>
          <w:sz w:val="30"/>
          <w:szCs w:val="30"/>
          <w:rPrChange w:id="23" w:author="ballballYoU" w:date="2026-06-28T23:10:35Z">
            <w:rPr>
              <w:rFonts w:hint="default" w:ascii="Times New Roman" w:hAnsi="Times New Roman" w:eastAsia="黑体" w:cs="Times New Roman"/>
              <w:snapToGrid w:val="0"/>
              <w:color w:val="0D0D0D" w:themeColor="text1" w:themeTint="F2"/>
              <w:sz w:val="30"/>
              <w:szCs w:val="30"/>
              <w14:textFill>
                <w14:solidFill>
                  <w14:schemeClr w14:val="tx1">
                    <w14:lumMod w14:val="95000"/>
                    <w14:lumOff w14:val="5000"/>
                  </w14:schemeClr>
                </w14:solidFill>
              </w14:textFill>
            </w:rPr>
          </w:rPrChange>
          <w14:textFill>
            <w14:solidFill>
              <w14:schemeClr w14:val="tx1"/>
            </w14:solidFill>
          </w14:textFill>
        </w:rPr>
        <w:t>一、建设项目基本情况</w:t>
      </w:r>
    </w:p>
    <w:tbl>
      <w:tblPr>
        <w:tblStyle w:val="23"/>
        <w:tblW w:w="9039" w:type="dxa"/>
        <w:tblInd w:w="16"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634"/>
        <w:gridCol w:w="2512"/>
        <w:gridCol w:w="2310"/>
        <w:gridCol w:w="258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488" w:hRule="atLeast"/>
        </w:trPr>
        <w:tc>
          <w:tcPr>
            <w:tcW w:w="1634" w:type="dxa"/>
            <w:noWrap w:val="0"/>
            <w:tcMar>
              <w:top w:w="16" w:type="dxa"/>
              <w:left w:w="16" w:type="dxa"/>
              <w:right w:w="16" w:type="dxa"/>
            </w:tcMar>
            <w:vAlign w:val="center"/>
          </w:tcPr>
          <w:p>
            <w:pPr>
              <w:pStyle w:val="58"/>
              <w:bidi w:val="0"/>
              <w:rPr>
                <w:rFonts w:hint="default" w:ascii="Times New Roman" w:hAnsi="Times New Roman" w:cs="Times New Roman"/>
                <w:color w:val="000000" w:themeColor="text1"/>
                <w:rPrChange w:id="24"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25"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建设项目名称</w:t>
            </w:r>
          </w:p>
        </w:tc>
        <w:tc>
          <w:tcPr>
            <w:tcW w:w="7405" w:type="dxa"/>
            <w:gridSpan w:val="3"/>
            <w:noWrap w:val="0"/>
            <w:vAlign w:val="center"/>
          </w:tcPr>
          <w:p>
            <w:pPr>
              <w:pStyle w:val="58"/>
              <w:bidi w:val="0"/>
              <w:rPr>
                <w:rFonts w:hint="default" w:ascii="Times New Roman" w:hAnsi="Times New Roman" w:cs="Times New Roman"/>
                <w:color w:val="000000" w:themeColor="text1"/>
                <w:lang w:val="en-US"/>
                <w:rPrChange w:id="26" w:author="ballballYoU" w:date="2026-06-28T23:10:35Z">
                  <w:rPr>
                    <w:rFonts w:hint="default" w:ascii="Times New Roman" w:hAnsi="Times New Roman" w:cs="Times New Roman"/>
                    <w:color w:val="0D0D0D" w:themeColor="text1" w:themeTint="F2"/>
                    <w:lang w:val="en-US"/>
                    <w14:textFill>
                      <w14:solidFill>
                        <w14:schemeClr w14:val="tx1">
                          <w14:lumMod w14:val="95000"/>
                          <w14:lumOff w14:val="5000"/>
                        </w14:schemeClr>
                      </w14:solidFill>
                    </w14:textFill>
                  </w:rPr>
                </w:rPrChange>
                <w14:textFill>
                  <w14:solidFill>
                    <w14:schemeClr w14:val="tx1"/>
                  </w14:solidFill>
                </w14:textFill>
              </w:rPr>
            </w:pPr>
            <w:r>
              <w:rPr>
                <w:rFonts w:hint="eastAsia" w:cs="Times New Roman"/>
                <w:color w:val="000000" w:themeColor="text1"/>
                <w:lang w:val="en-US" w:eastAsia="zh-CN"/>
                <w:rPrChange w:id="27"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新疆且末县长龙山北Ⅲ区铜锰矿勘探项目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451" w:hRule="atLeast"/>
        </w:trPr>
        <w:tc>
          <w:tcPr>
            <w:tcW w:w="1634" w:type="dxa"/>
            <w:noWrap w:val="0"/>
            <w:tcMar>
              <w:top w:w="16" w:type="dxa"/>
              <w:left w:w="16" w:type="dxa"/>
              <w:right w:w="16" w:type="dxa"/>
            </w:tcMar>
            <w:vAlign w:val="center"/>
          </w:tcPr>
          <w:p>
            <w:pPr>
              <w:pStyle w:val="58"/>
              <w:bidi w:val="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项目代码</w:t>
            </w:r>
          </w:p>
        </w:tc>
        <w:tc>
          <w:tcPr>
            <w:tcW w:w="7405" w:type="dxa"/>
            <w:gridSpan w:val="3"/>
            <w:noWrap w:val="0"/>
            <w:vAlign w:val="center"/>
          </w:tcPr>
          <w:p>
            <w:pPr>
              <w:pStyle w:val="58"/>
              <w:bidi w:val="0"/>
              <w:rPr>
                <w:rFonts w:hint="default" w:ascii="Times New Roman" w:hAnsi="Times New Roman" w:cs="Times New Roman"/>
                <w:color w:val="000000" w:themeColor="text1"/>
                <w:lang w:val="en-US" w:eastAsia="zh-CN"/>
                <w14:textFill>
                  <w14:solidFill>
                    <w14:schemeClr w14:val="tx1"/>
                  </w14:solidFill>
                </w14:textFill>
              </w:rPr>
            </w:pPr>
            <w:bookmarkStart w:id="5" w:name="_GoBack"/>
            <w:bookmarkEnd w:id="5"/>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503" w:hRule="atLeast"/>
        </w:trPr>
        <w:tc>
          <w:tcPr>
            <w:tcW w:w="1634" w:type="dxa"/>
            <w:noWrap w:val="0"/>
            <w:tcMar>
              <w:top w:w="16" w:type="dxa"/>
              <w:left w:w="16" w:type="dxa"/>
              <w:right w:w="16" w:type="dxa"/>
            </w:tcMar>
            <w:vAlign w:val="center"/>
          </w:tcPr>
          <w:p>
            <w:pPr>
              <w:pStyle w:val="58"/>
              <w:bidi w:val="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建设单位联系人</w:t>
            </w:r>
          </w:p>
        </w:tc>
        <w:tc>
          <w:tcPr>
            <w:tcW w:w="2512" w:type="dxa"/>
            <w:noWrap w:val="0"/>
            <w:vAlign w:val="center"/>
          </w:tcPr>
          <w:p>
            <w:pPr>
              <w:pStyle w:val="58"/>
              <w:bidi w:val="0"/>
              <w:rPr>
                <w:rFonts w:hint="default" w:ascii="Times New Roman" w:hAnsi="Times New Roman" w:cs="Times New Roman"/>
                <w:color w:val="000000" w:themeColor="text1"/>
                <w:lang w:val="en-US" w:eastAsia="zh-CN"/>
                <w14:textFill>
                  <w14:solidFill>
                    <w14:schemeClr w14:val="tx1"/>
                  </w14:solidFill>
                </w14:textFill>
              </w:rPr>
            </w:pPr>
          </w:p>
        </w:tc>
        <w:tc>
          <w:tcPr>
            <w:tcW w:w="2310" w:type="dxa"/>
            <w:noWrap w:val="0"/>
            <w:vAlign w:val="center"/>
          </w:tcPr>
          <w:p>
            <w:pPr>
              <w:pStyle w:val="58"/>
              <w:bidi w:val="0"/>
              <w:rPr>
                <w:rFonts w:hint="default" w:ascii="Times New Roman" w:hAnsi="Times New Roman" w:cs="Times New Roman"/>
                <w:color w:val="000000" w:themeColor="text1"/>
                <w14:textFill>
                  <w14:solidFill>
                    <w14:schemeClr w14:val="tx1"/>
                  </w14:solidFill>
                </w14:textFill>
              </w:rPr>
            </w:pPr>
          </w:p>
        </w:tc>
        <w:tc>
          <w:tcPr>
            <w:tcW w:w="2583" w:type="dxa"/>
            <w:noWrap w:val="0"/>
            <w:vAlign w:val="center"/>
          </w:tcPr>
          <w:p>
            <w:pPr>
              <w:pStyle w:val="58"/>
              <w:bidi w:val="0"/>
              <w:rPr>
                <w:rFonts w:hint="default" w:ascii="Times New Roman" w:hAnsi="Times New Roman" w:eastAsia="宋体" w:cs="Times New Roman"/>
                <w:color w:val="000000" w:themeColor="text1"/>
                <w:lang w:val="en-US" w:eastAsia="zh-CN"/>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73" w:hRule="atLeast"/>
        </w:trPr>
        <w:tc>
          <w:tcPr>
            <w:tcW w:w="1634" w:type="dxa"/>
            <w:noWrap w:val="0"/>
            <w:tcMar>
              <w:top w:w="16" w:type="dxa"/>
              <w:left w:w="16" w:type="dxa"/>
              <w:right w:w="16" w:type="dxa"/>
            </w:tcMar>
            <w:vAlign w:val="center"/>
          </w:tcPr>
          <w:p>
            <w:pPr>
              <w:pStyle w:val="58"/>
              <w:bidi w:val="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建设地点</w:t>
            </w:r>
          </w:p>
        </w:tc>
        <w:tc>
          <w:tcPr>
            <w:tcW w:w="7405" w:type="dxa"/>
            <w:gridSpan w:val="3"/>
            <w:noWrap w:val="0"/>
            <w:vAlign w:val="center"/>
          </w:tcPr>
          <w:p>
            <w:pPr>
              <w:pStyle w:val="58"/>
              <w:bidi w:val="0"/>
              <w:rPr>
                <w:rFonts w:hint="default" w:ascii="Times New Roman" w:hAnsi="Times New Roman" w:cs="Times New Roman"/>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466" w:hRule="atLeast"/>
        </w:trPr>
        <w:tc>
          <w:tcPr>
            <w:tcW w:w="1634" w:type="dxa"/>
            <w:noWrap w:val="0"/>
            <w:tcMar>
              <w:top w:w="16" w:type="dxa"/>
              <w:left w:w="16" w:type="dxa"/>
              <w:right w:w="16" w:type="dxa"/>
            </w:tcMar>
            <w:vAlign w:val="center"/>
          </w:tcPr>
          <w:p>
            <w:pPr>
              <w:pStyle w:val="58"/>
              <w:bidi w:val="0"/>
              <w:rPr>
                <w:rFonts w:hint="default" w:ascii="Times New Roman" w:hAnsi="Times New Roman" w:cs="Times New Roman"/>
                <w:color w:val="000000" w:themeColor="text1"/>
                <w:rPrChange w:id="28"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29"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地理坐标</w:t>
            </w:r>
          </w:p>
        </w:tc>
        <w:tc>
          <w:tcPr>
            <w:tcW w:w="7405" w:type="dxa"/>
            <w:gridSpan w:val="3"/>
            <w:noWrap w:val="0"/>
            <w:vAlign w:val="center"/>
          </w:tcPr>
          <w:p>
            <w:pPr>
              <w:pStyle w:val="58"/>
              <w:bidi w:val="0"/>
              <w:rPr>
                <w:rFonts w:hint="default" w:ascii="Times New Roman" w:hAnsi="Times New Roman" w:cs="Times New Roman"/>
                <w:color w:val="000000" w:themeColor="text1"/>
                <w:lang w:val="en-US" w:eastAsia="zh-CN"/>
                <w:rPrChange w:id="3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715" w:hRule="atLeast"/>
        </w:trPr>
        <w:tc>
          <w:tcPr>
            <w:tcW w:w="1634" w:type="dxa"/>
            <w:noWrap w:val="0"/>
            <w:tcMar>
              <w:top w:w="16" w:type="dxa"/>
              <w:left w:w="16" w:type="dxa"/>
              <w:right w:w="16" w:type="dxa"/>
            </w:tcMar>
            <w:vAlign w:val="center"/>
          </w:tcPr>
          <w:p>
            <w:pPr>
              <w:pStyle w:val="58"/>
              <w:bidi w:val="0"/>
              <w:rPr>
                <w:rFonts w:hint="default" w:ascii="Times New Roman" w:hAnsi="Times New Roman" w:cs="Times New Roman"/>
                <w:color w:val="000000" w:themeColor="text1"/>
                <w:rPrChange w:id="31"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32"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建设项目</w:t>
            </w:r>
          </w:p>
          <w:p>
            <w:pPr>
              <w:pStyle w:val="58"/>
              <w:bidi w:val="0"/>
              <w:rPr>
                <w:rFonts w:hint="default" w:ascii="Times New Roman" w:hAnsi="Times New Roman" w:cs="Times New Roman"/>
                <w:color w:val="000000" w:themeColor="text1"/>
                <w:rPrChange w:id="33"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34"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行业类别</w:t>
            </w:r>
          </w:p>
        </w:tc>
        <w:tc>
          <w:tcPr>
            <w:tcW w:w="2512" w:type="dxa"/>
            <w:noWrap w:val="0"/>
            <w:vAlign w:val="center"/>
          </w:tcPr>
          <w:p>
            <w:pPr>
              <w:pStyle w:val="58"/>
              <w:bidi w:val="0"/>
              <w:rPr>
                <w:rFonts w:hint="default" w:ascii="Times New Roman" w:hAnsi="Times New Roman" w:cs="Times New Roman"/>
                <w:color w:val="000000" w:themeColor="text1"/>
                <w:rPrChange w:id="35"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3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四十六、专业技术服务业-99 陆地矿产资源地质勘查（含油气资源勘探）；二氧化碳地质封存-全部</w:t>
            </w:r>
          </w:p>
        </w:tc>
        <w:tc>
          <w:tcPr>
            <w:tcW w:w="2310" w:type="dxa"/>
            <w:noWrap w:val="0"/>
            <w:vAlign w:val="center"/>
          </w:tcPr>
          <w:p>
            <w:pPr>
              <w:pStyle w:val="58"/>
              <w:bidi w:val="0"/>
              <w:rPr>
                <w:rFonts w:hint="default" w:ascii="Times New Roman" w:hAnsi="Times New Roman" w:cs="Times New Roman"/>
                <w:color w:val="000000" w:themeColor="text1"/>
                <w:rPrChange w:id="37"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38"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用地（用海）面积（m</w:t>
            </w:r>
            <w:r>
              <w:rPr>
                <w:rFonts w:hint="default" w:ascii="Times New Roman" w:hAnsi="Times New Roman" w:cs="Times New Roman"/>
                <w:color w:val="000000" w:themeColor="text1"/>
                <w:vertAlign w:val="superscript"/>
                <w:rPrChange w:id="39" w:author="ballballYoU" w:date="2026-06-28T23:10:35Z">
                  <w:rPr>
                    <w:rFonts w:hint="default" w:ascii="Times New Roman" w:hAnsi="Times New Roman" w:cs="Times New Roman"/>
                    <w:color w:val="0D0D0D" w:themeColor="text1" w:themeTint="F2"/>
                    <w:vertAlign w:val="superscript"/>
                    <w14:textFill>
                      <w14:solidFill>
                        <w14:schemeClr w14:val="tx1">
                          <w14:lumMod w14:val="95000"/>
                          <w14:lumOff w14:val="5000"/>
                        </w14:schemeClr>
                      </w14:solidFill>
                    </w14:textFill>
                  </w:rPr>
                </w:rPrChange>
                <w14:textFill>
                  <w14:solidFill>
                    <w14:schemeClr w14:val="tx1"/>
                  </w14:solidFill>
                </w14:textFill>
              </w:rPr>
              <w:t>2</w:t>
            </w:r>
            <w:r>
              <w:rPr>
                <w:rFonts w:hint="default" w:ascii="Times New Roman" w:hAnsi="Times New Roman" w:cs="Times New Roman"/>
                <w:color w:val="000000" w:themeColor="text1"/>
                <w:rPrChange w:id="40"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）/长度（km）</w:t>
            </w:r>
          </w:p>
        </w:tc>
        <w:tc>
          <w:tcPr>
            <w:tcW w:w="2583" w:type="dxa"/>
            <w:noWrap w:val="0"/>
            <w:vAlign w:val="center"/>
          </w:tcPr>
          <w:p>
            <w:pPr>
              <w:pStyle w:val="58"/>
              <w:bidi w:val="0"/>
              <w:rPr>
                <w:rFonts w:hint="default" w:ascii="Times New Roman" w:hAnsi="Times New Roman" w:cs="Times New Roman"/>
                <w:color w:val="000000" w:themeColor="text1"/>
                <w:highlight w:val="none"/>
                <w:lang w:val="en-US" w:eastAsia="zh-CN"/>
                <w:rPrChange w:id="41"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highlight w:val="none"/>
                <w:lang w:val="en-US" w:eastAsia="zh-CN"/>
                <w:rPrChange w:id="42"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无永久占地，临时占地面积为</w:t>
            </w:r>
            <w:r>
              <w:rPr>
                <w:rFonts w:hint="eastAsia" w:cs="Times New Roman"/>
                <w:color w:val="000000" w:themeColor="text1"/>
                <w:lang w:val="en-US" w:eastAsia="zh-CN"/>
                <w:rPrChange w:id="43"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6093</w:t>
            </w:r>
            <w:r>
              <w:rPr>
                <w:rFonts w:hint="default" w:ascii="Times New Roman" w:hAnsi="Times New Roman" w:cs="Times New Roman"/>
                <w:color w:val="000000" w:themeColor="text1"/>
                <w:highlight w:val="none"/>
                <w:lang w:val="en-US" w:eastAsia="zh-CN"/>
                <w:rPrChange w:id="44"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m</w:t>
            </w:r>
            <w:r>
              <w:rPr>
                <w:rFonts w:hint="default" w:ascii="Times New Roman" w:hAnsi="Times New Roman" w:cs="Times New Roman"/>
                <w:color w:val="000000" w:themeColor="text1"/>
                <w:highlight w:val="none"/>
                <w:vertAlign w:val="superscript"/>
                <w:lang w:val="en-US" w:eastAsia="zh-CN"/>
                <w:rPrChange w:id="45" w:author="ballballYoU" w:date="2026-06-28T23:10:35Z">
                  <w:rPr>
                    <w:rFonts w:hint="default" w:ascii="Times New Roman" w:hAnsi="Times New Roman" w:cs="Times New Roman"/>
                    <w:color w:val="0D0D0D" w:themeColor="text1" w:themeTint="F2"/>
                    <w:highlight w:val="none"/>
                    <w:vertAlign w:val="superscript"/>
                    <w:lang w:val="en-US" w:eastAsia="zh-CN"/>
                    <w14:textFill>
                      <w14:solidFill>
                        <w14:schemeClr w14:val="tx1">
                          <w14:lumMod w14:val="95000"/>
                          <w14:lumOff w14:val="5000"/>
                        </w14:schemeClr>
                      </w14:solidFill>
                    </w14:textFill>
                  </w:rPr>
                </w:rPrChange>
                <w14:textFill>
                  <w14:solidFill>
                    <w14:schemeClr w14:val="tx1"/>
                  </w14:solidFill>
                </w14:textFill>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04" w:hRule="atLeast"/>
        </w:trPr>
        <w:tc>
          <w:tcPr>
            <w:tcW w:w="1634" w:type="dxa"/>
            <w:noWrap w:val="0"/>
            <w:tcMar>
              <w:top w:w="16" w:type="dxa"/>
              <w:left w:w="16" w:type="dxa"/>
              <w:right w:w="16" w:type="dxa"/>
            </w:tcMar>
            <w:vAlign w:val="center"/>
          </w:tcPr>
          <w:p>
            <w:pPr>
              <w:pStyle w:val="58"/>
              <w:bidi w:val="0"/>
              <w:rPr>
                <w:rFonts w:hint="default" w:ascii="Times New Roman" w:hAnsi="Times New Roman" w:cs="Times New Roman"/>
                <w:color w:val="000000" w:themeColor="text1"/>
                <w:highlight w:val="none"/>
                <w:rPrChange w:id="46" w:author="ballballYoU" w:date="2026-06-28T23:10:35Z">
                  <w:rPr>
                    <w:rFonts w:hint="default" w:ascii="Times New Roman" w:hAnsi="Times New Roman" w:cs="Times New Roman"/>
                    <w:color w:val="0D0D0D" w:themeColor="text1" w:themeTint="F2"/>
                    <w:highlight w:val="none"/>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highlight w:val="none"/>
                <w:rPrChange w:id="47" w:author="ballballYoU" w:date="2026-06-28T23:10:35Z">
                  <w:rPr>
                    <w:rFonts w:hint="default" w:ascii="Times New Roman" w:hAnsi="Times New Roman" w:cs="Times New Roman"/>
                    <w:color w:val="0D0D0D" w:themeColor="text1" w:themeTint="F2"/>
                    <w:highlight w:val="none"/>
                    <w14:textFill>
                      <w14:solidFill>
                        <w14:schemeClr w14:val="tx1">
                          <w14:lumMod w14:val="95000"/>
                          <w14:lumOff w14:val="5000"/>
                        </w14:schemeClr>
                      </w14:solidFill>
                    </w14:textFill>
                  </w:rPr>
                </w:rPrChange>
                <w14:textFill>
                  <w14:solidFill>
                    <w14:schemeClr w14:val="tx1"/>
                  </w14:solidFill>
                </w14:textFill>
              </w:rPr>
              <w:t>建设性质</w:t>
            </w:r>
          </w:p>
        </w:tc>
        <w:tc>
          <w:tcPr>
            <w:tcW w:w="2512" w:type="dxa"/>
            <w:noWrap w:val="0"/>
            <w:vAlign w:val="center"/>
          </w:tcPr>
          <w:p>
            <w:pPr>
              <w:adjustRightInd w:val="0"/>
              <w:snapToGrid w:val="0"/>
              <w:jc w:val="left"/>
              <w:rPr>
                <w:rFonts w:hint="default" w:ascii="Times New Roman" w:hAnsi="Times New Roman" w:cs="Times New Roman"/>
                <w:color w:val="000000" w:themeColor="text1"/>
                <w:szCs w:val="21"/>
                <w:highlight w:val="none"/>
                <w:rPrChange w:id="48" w:author="ballballYoU" w:date="2026-06-28T23:10:35Z">
                  <w:rPr>
                    <w:rFonts w:hint="default" w:ascii="Times New Roman" w:hAnsi="Times New Roman" w:cs="Times New Roman"/>
                    <w:color w:val="0D0D0D" w:themeColor="text1" w:themeTint="F2"/>
                    <w:szCs w:val="21"/>
                    <w:highlight w:val="none"/>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szCs w:val="21"/>
                <w:highlight w:val="none"/>
                <w:lang w:eastAsia="zh-CN"/>
                <w:rPrChange w:id="49" w:author="ballballYoU" w:date="2026-06-28T23:10:35Z">
                  <w:rPr>
                    <w:rFonts w:hint="default" w:ascii="Times New Roman" w:hAnsi="Times New Roman" w:cs="Times New Roman"/>
                    <w:color w:val="0D0D0D" w:themeColor="text1" w:themeTint="F2"/>
                    <w:szCs w:val="21"/>
                    <w:highlight w:val="none"/>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szCs w:val="21"/>
                <w:highlight w:val="none"/>
                <w:rPrChange w:id="50" w:author="ballballYoU" w:date="2026-06-28T23:10:35Z">
                  <w:rPr>
                    <w:rFonts w:hint="default" w:ascii="Times New Roman" w:hAnsi="Times New Roman" w:cs="Times New Roman"/>
                    <w:color w:val="0D0D0D" w:themeColor="text1" w:themeTint="F2"/>
                    <w:szCs w:val="21"/>
                    <w:highlight w:val="none"/>
                    <w14:textFill>
                      <w14:solidFill>
                        <w14:schemeClr w14:val="tx1">
                          <w14:lumMod w14:val="95000"/>
                          <w14:lumOff w14:val="5000"/>
                        </w14:schemeClr>
                      </w14:solidFill>
                    </w14:textFill>
                  </w:rPr>
                </w:rPrChange>
                <w14:textFill>
                  <w14:solidFill>
                    <w14:schemeClr w14:val="tx1"/>
                  </w14:solidFill>
                </w14:textFill>
              </w:rPr>
              <w:t>新建（迁建）</w:t>
            </w:r>
          </w:p>
          <w:p>
            <w:pPr>
              <w:adjustRightInd w:val="0"/>
              <w:snapToGrid w:val="0"/>
              <w:jc w:val="left"/>
              <w:rPr>
                <w:rFonts w:hint="default" w:ascii="Times New Roman" w:hAnsi="Times New Roman" w:cs="Times New Roman"/>
                <w:color w:val="000000" w:themeColor="text1"/>
                <w:szCs w:val="21"/>
                <w:highlight w:val="none"/>
                <w:rPrChange w:id="51" w:author="ballballYoU" w:date="2026-06-28T23:10:35Z">
                  <w:rPr>
                    <w:rFonts w:hint="default" w:ascii="Times New Roman" w:hAnsi="Times New Roman" w:cs="Times New Roman"/>
                    <w:color w:val="0D0D0D" w:themeColor="text1" w:themeTint="F2"/>
                    <w:szCs w:val="21"/>
                    <w:highlight w:val="none"/>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szCs w:val="21"/>
                <w:highlight w:val="none"/>
                <w:rPrChange w:id="52" w:author="ballballYoU" w:date="2026-06-28T23:10:35Z">
                  <w:rPr>
                    <w:rFonts w:hint="default" w:ascii="Times New Roman" w:hAnsi="Times New Roman" w:cs="Times New Roman"/>
                    <w:color w:val="0D0D0D" w:themeColor="text1" w:themeTint="F2"/>
                    <w:szCs w:val="21"/>
                    <w:highlight w:val="none"/>
                    <w14:textFill>
                      <w14:solidFill>
                        <w14:schemeClr w14:val="tx1">
                          <w14:lumMod w14:val="95000"/>
                          <w14:lumOff w14:val="5000"/>
                        </w14:schemeClr>
                      </w14:solidFill>
                    </w14:textFill>
                  </w:rPr>
                </w:rPrChange>
                <w14:textFill>
                  <w14:solidFill>
                    <w14:schemeClr w14:val="tx1"/>
                  </w14:solidFill>
                </w14:textFill>
              </w:rPr>
              <w:t>□改建</w:t>
            </w:r>
          </w:p>
          <w:p>
            <w:pPr>
              <w:adjustRightInd w:val="0"/>
              <w:snapToGrid w:val="0"/>
              <w:jc w:val="left"/>
              <w:rPr>
                <w:rFonts w:hint="default" w:ascii="Times New Roman" w:hAnsi="Times New Roman" w:cs="Times New Roman"/>
                <w:color w:val="000000" w:themeColor="text1"/>
                <w:szCs w:val="21"/>
                <w:highlight w:val="none"/>
                <w:rPrChange w:id="53" w:author="ballballYoU" w:date="2026-06-28T23:10:35Z">
                  <w:rPr>
                    <w:rFonts w:hint="default" w:ascii="Times New Roman" w:hAnsi="Times New Roman" w:cs="Times New Roman"/>
                    <w:color w:val="0D0D0D" w:themeColor="text1" w:themeTint="F2"/>
                    <w:szCs w:val="21"/>
                    <w:highlight w:val="none"/>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szCs w:val="21"/>
                <w:highlight w:val="none"/>
                <w:rPrChange w:id="54" w:author="ballballYoU" w:date="2026-06-28T23:10:35Z">
                  <w:rPr>
                    <w:rFonts w:hint="default" w:ascii="Times New Roman" w:hAnsi="Times New Roman" w:cs="Times New Roman"/>
                    <w:color w:val="0D0D0D" w:themeColor="text1" w:themeTint="F2"/>
                    <w:szCs w:val="21"/>
                    <w:highlight w:val="none"/>
                    <w14:textFill>
                      <w14:solidFill>
                        <w14:schemeClr w14:val="tx1">
                          <w14:lumMod w14:val="95000"/>
                          <w14:lumOff w14:val="5000"/>
                        </w14:schemeClr>
                      </w14:solidFill>
                    </w14:textFill>
                  </w:rPr>
                </w:rPrChange>
                <w14:textFill>
                  <w14:solidFill>
                    <w14:schemeClr w14:val="tx1"/>
                  </w14:solidFill>
                </w14:textFill>
              </w:rPr>
              <w:t>□扩建</w:t>
            </w:r>
          </w:p>
          <w:p>
            <w:pPr>
              <w:adjustRightInd w:val="0"/>
              <w:snapToGrid w:val="0"/>
              <w:jc w:val="left"/>
              <w:rPr>
                <w:rFonts w:hint="default" w:ascii="Times New Roman" w:hAnsi="Times New Roman" w:cs="Times New Roman"/>
                <w:color w:val="000000" w:themeColor="text1"/>
                <w:szCs w:val="21"/>
                <w:highlight w:val="none"/>
                <w:rPrChange w:id="55" w:author="ballballYoU" w:date="2026-06-28T23:10:35Z">
                  <w:rPr>
                    <w:rFonts w:hint="default" w:ascii="Times New Roman" w:hAnsi="Times New Roman" w:cs="Times New Roman"/>
                    <w:color w:val="0D0D0D" w:themeColor="text1" w:themeTint="F2"/>
                    <w:szCs w:val="21"/>
                    <w:highlight w:val="none"/>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szCs w:val="21"/>
                <w:highlight w:val="none"/>
                <w:rPrChange w:id="56" w:author="ballballYoU" w:date="2026-06-28T23:10:35Z">
                  <w:rPr>
                    <w:rFonts w:hint="default" w:ascii="Times New Roman" w:hAnsi="Times New Roman" w:cs="Times New Roman"/>
                    <w:color w:val="0D0D0D" w:themeColor="text1" w:themeTint="F2"/>
                    <w:szCs w:val="21"/>
                    <w:highlight w:val="none"/>
                    <w14:textFill>
                      <w14:solidFill>
                        <w14:schemeClr w14:val="tx1">
                          <w14:lumMod w14:val="95000"/>
                          <w14:lumOff w14:val="5000"/>
                        </w14:schemeClr>
                      </w14:solidFill>
                    </w14:textFill>
                  </w:rPr>
                </w:rPrChange>
                <w14:textFill>
                  <w14:solidFill>
                    <w14:schemeClr w14:val="tx1"/>
                  </w14:solidFill>
                </w14:textFill>
              </w:rPr>
              <w:t>□技术改造</w:t>
            </w:r>
          </w:p>
        </w:tc>
        <w:tc>
          <w:tcPr>
            <w:tcW w:w="2310" w:type="dxa"/>
            <w:noWrap w:val="0"/>
            <w:vAlign w:val="center"/>
          </w:tcPr>
          <w:p>
            <w:pPr>
              <w:adjustRightInd w:val="0"/>
              <w:snapToGrid w:val="0"/>
              <w:jc w:val="center"/>
              <w:rPr>
                <w:rFonts w:hint="default" w:ascii="Times New Roman" w:hAnsi="Times New Roman" w:cs="Times New Roman"/>
                <w:color w:val="000000" w:themeColor="text1"/>
                <w:szCs w:val="21"/>
                <w:rPrChange w:id="57" w:author="ballballYoU" w:date="2026-06-28T23:10:35Z">
                  <w:rPr>
                    <w:rFonts w:hint="default" w:ascii="Times New Roman" w:hAnsi="Times New Roman"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szCs w:val="21"/>
                <w:rPrChange w:id="58" w:author="ballballYoU" w:date="2026-06-28T23:10:35Z">
                  <w:rPr>
                    <w:rFonts w:hint="default" w:ascii="Times New Roman" w:hAnsi="Times New Roman"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t>建设项目</w:t>
            </w:r>
          </w:p>
          <w:p>
            <w:pPr>
              <w:adjustRightInd w:val="0"/>
              <w:snapToGrid w:val="0"/>
              <w:jc w:val="center"/>
              <w:rPr>
                <w:rFonts w:hint="default" w:ascii="Times New Roman" w:hAnsi="Times New Roman" w:cs="Times New Roman"/>
                <w:color w:val="000000" w:themeColor="text1"/>
                <w:szCs w:val="21"/>
                <w:rPrChange w:id="59" w:author="ballballYoU" w:date="2026-06-28T23:10:35Z">
                  <w:rPr>
                    <w:rFonts w:hint="default" w:ascii="Times New Roman" w:hAnsi="Times New Roman"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szCs w:val="21"/>
                <w:rPrChange w:id="60" w:author="ballballYoU" w:date="2026-06-28T23:10:35Z">
                  <w:rPr>
                    <w:rFonts w:hint="default" w:ascii="Times New Roman" w:hAnsi="Times New Roman"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t>申报情形</w:t>
            </w:r>
          </w:p>
        </w:tc>
        <w:tc>
          <w:tcPr>
            <w:tcW w:w="2583" w:type="dxa"/>
            <w:noWrap w:val="0"/>
            <w:vAlign w:val="center"/>
          </w:tcPr>
          <w:p>
            <w:pPr>
              <w:adjustRightInd w:val="0"/>
              <w:snapToGrid w:val="0"/>
              <w:jc w:val="left"/>
              <w:rPr>
                <w:rFonts w:hint="default" w:ascii="Times New Roman" w:hAnsi="Times New Roman" w:cs="Times New Roman"/>
                <w:color w:val="000000" w:themeColor="text1"/>
                <w:szCs w:val="21"/>
                <w:rPrChange w:id="61" w:author="ballballYoU" w:date="2026-06-28T23:10:35Z">
                  <w:rPr>
                    <w:rFonts w:hint="default" w:ascii="Times New Roman" w:hAnsi="Times New Roman"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szCs w:val="21"/>
                <w:lang w:eastAsia="zh-CN"/>
                <w:rPrChange w:id="62" w:author="ballballYoU" w:date="2026-06-28T23:10:35Z">
                  <w:rPr>
                    <w:rFonts w:hint="default" w:ascii="Times New Roman" w:hAnsi="Times New Roman" w:cs="Times New Roman"/>
                    <w:color w:val="0D0D0D" w:themeColor="text1" w:themeTint="F2"/>
                    <w:szCs w:val="21"/>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szCs w:val="21"/>
                <w:rPrChange w:id="63" w:author="ballballYoU" w:date="2026-06-28T23:10:35Z">
                  <w:rPr>
                    <w:rFonts w:hint="default" w:ascii="Times New Roman" w:hAnsi="Times New Roman"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t>首次申报项目</w:t>
            </w:r>
          </w:p>
          <w:p>
            <w:pPr>
              <w:adjustRightInd w:val="0"/>
              <w:snapToGrid w:val="0"/>
              <w:jc w:val="left"/>
              <w:rPr>
                <w:rFonts w:hint="default" w:ascii="Times New Roman" w:hAnsi="Times New Roman" w:cs="Times New Roman"/>
                <w:color w:val="000000" w:themeColor="text1"/>
                <w:szCs w:val="21"/>
                <w:rPrChange w:id="64" w:author="ballballYoU" w:date="2026-06-28T23:10:35Z">
                  <w:rPr>
                    <w:rFonts w:hint="default" w:ascii="Times New Roman" w:hAnsi="Times New Roman"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szCs w:val="21"/>
                <w:rPrChange w:id="65" w:author="ballballYoU" w:date="2026-06-28T23:10:35Z">
                  <w:rPr>
                    <w:rFonts w:hint="default" w:ascii="Times New Roman" w:hAnsi="Times New Roman"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t>□不予批准后再次申报项目</w:t>
            </w:r>
          </w:p>
          <w:p>
            <w:pPr>
              <w:adjustRightInd w:val="0"/>
              <w:snapToGrid w:val="0"/>
              <w:jc w:val="left"/>
              <w:rPr>
                <w:rFonts w:hint="default" w:ascii="Times New Roman" w:hAnsi="Times New Roman" w:cs="Times New Roman"/>
                <w:color w:val="000000" w:themeColor="text1"/>
                <w:szCs w:val="21"/>
                <w:rPrChange w:id="66" w:author="ballballYoU" w:date="2026-06-28T23:10:35Z">
                  <w:rPr>
                    <w:rFonts w:hint="default" w:ascii="Times New Roman" w:hAnsi="Times New Roman"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szCs w:val="21"/>
                <w:rPrChange w:id="67" w:author="ballballYoU" w:date="2026-06-28T23:10:35Z">
                  <w:rPr>
                    <w:rFonts w:hint="default" w:ascii="Times New Roman" w:hAnsi="Times New Roman"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t>□超五年重新审核项目</w:t>
            </w:r>
          </w:p>
          <w:p>
            <w:pPr>
              <w:adjustRightInd w:val="0"/>
              <w:snapToGrid w:val="0"/>
              <w:rPr>
                <w:rFonts w:hint="default" w:ascii="Times New Roman" w:hAnsi="Times New Roman" w:cs="Times New Roman"/>
                <w:color w:val="000000" w:themeColor="text1"/>
                <w:szCs w:val="21"/>
                <w:rPrChange w:id="68" w:author="ballballYoU" w:date="2026-06-28T23:10:35Z">
                  <w:rPr>
                    <w:rFonts w:hint="default" w:ascii="Times New Roman" w:hAnsi="Times New Roman"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szCs w:val="21"/>
                <w:rPrChange w:id="69" w:author="ballballYoU" w:date="2026-06-28T23:10:35Z">
                  <w:rPr>
                    <w:rFonts w:hint="default" w:ascii="Times New Roman" w:hAnsi="Times New Roman"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t>□重大变动重新报批项目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62" w:hRule="atLeast"/>
        </w:trPr>
        <w:tc>
          <w:tcPr>
            <w:tcW w:w="1634" w:type="dxa"/>
            <w:noWrap w:val="0"/>
            <w:tcMar>
              <w:top w:w="16" w:type="dxa"/>
              <w:left w:w="16" w:type="dxa"/>
              <w:right w:w="16" w:type="dxa"/>
            </w:tcMar>
            <w:vAlign w:val="center"/>
          </w:tcPr>
          <w:p>
            <w:pPr>
              <w:pStyle w:val="58"/>
              <w:bidi w:val="0"/>
              <w:rPr>
                <w:rFonts w:hint="default" w:ascii="Times New Roman" w:hAnsi="Times New Roman" w:cs="Times New Roman"/>
                <w:color w:val="000000" w:themeColor="text1"/>
                <w:rPrChange w:id="70"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71"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项目审批（核准/</w:t>
            </w:r>
          </w:p>
          <w:p>
            <w:pPr>
              <w:pStyle w:val="58"/>
              <w:bidi w:val="0"/>
              <w:rPr>
                <w:rFonts w:hint="default" w:ascii="Times New Roman" w:hAnsi="Times New Roman" w:cs="Times New Roman"/>
                <w:color w:val="000000" w:themeColor="text1"/>
                <w:rPrChange w:id="72"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73"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备案）部门（选填）</w:t>
            </w:r>
          </w:p>
        </w:tc>
        <w:tc>
          <w:tcPr>
            <w:tcW w:w="2512" w:type="dxa"/>
            <w:noWrap w:val="0"/>
            <w:vAlign w:val="center"/>
          </w:tcPr>
          <w:p>
            <w:pPr>
              <w:pStyle w:val="58"/>
              <w:bidi w:val="0"/>
              <w:rPr>
                <w:rFonts w:hint="default" w:ascii="Times New Roman" w:hAnsi="Times New Roman" w:cs="Times New Roman"/>
                <w:color w:val="000000" w:themeColor="text1"/>
                <w:rPrChange w:id="74"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7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w:t>
            </w:r>
          </w:p>
        </w:tc>
        <w:tc>
          <w:tcPr>
            <w:tcW w:w="2310" w:type="dxa"/>
            <w:noWrap w:val="0"/>
            <w:vAlign w:val="center"/>
          </w:tcPr>
          <w:p>
            <w:pPr>
              <w:pStyle w:val="58"/>
              <w:bidi w:val="0"/>
              <w:rPr>
                <w:rFonts w:hint="default" w:ascii="Times New Roman" w:hAnsi="Times New Roman" w:cs="Times New Roman"/>
                <w:color w:val="000000" w:themeColor="text1"/>
                <w:rPrChange w:id="76"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77"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项目审批（核准/</w:t>
            </w:r>
          </w:p>
          <w:p>
            <w:pPr>
              <w:pStyle w:val="58"/>
              <w:bidi w:val="0"/>
              <w:rPr>
                <w:rFonts w:hint="default" w:ascii="Times New Roman" w:hAnsi="Times New Roman" w:cs="Times New Roman"/>
                <w:color w:val="000000" w:themeColor="text1"/>
                <w:rPrChange w:id="78"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79"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备案）文号（选填）</w:t>
            </w:r>
          </w:p>
        </w:tc>
        <w:tc>
          <w:tcPr>
            <w:tcW w:w="2583" w:type="dxa"/>
            <w:noWrap w:val="0"/>
            <w:vAlign w:val="center"/>
          </w:tcPr>
          <w:p>
            <w:pPr>
              <w:pStyle w:val="58"/>
              <w:bidi w:val="0"/>
              <w:rPr>
                <w:rFonts w:hint="default" w:ascii="Times New Roman" w:hAnsi="Times New Roman" w:cs="Times New Roman"/>
                <w:color w:val="000000" w:themeColor="text1"/>
                <w:lang w:val="en-US" w:eastAsia="zh-CN"/>
                <w:rPrChange w:id="8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8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6" w:hRule="atLeast"/>
        </w:trPr>
        <w:tc>
          <w:tcPr>
            <w:tcW w:w="1634" w:type="dxa"/>
            <w:noWrap w:val="0"/>
            <w:tcMar>
              <w:top w:w="16" w:type="dxa"/>
              <w:left w:w="16" w:type="dxa"/>
              <w:right w:w="16" w:type="dxa"/>
            </w:tcMar>
            <w:vAlign w:val="center"/>
          </w:tcPr>
          <w:p>
            <w:pPr>
              <w:pStyle w:val="58"/>
              <w:bidi w:val="0"/>
              <w:rPr>
                <w:rFonts w:hint="default" w:ascii="Times New Roman" w:hAnsi="Times New Roman" w:cs="Times New Roman"/>
                <w:color w:val="000000" w:themeColor="text1"/>
                <w:highlight w:val="none"/>
                <w:rPrChange w:id="82" w:author="ballballYoU" w:date="2026-06-28T23:10:35Z">
                  <w:rPr>
                    <w:rFonts w:hint="default" w:ascii="Times New Roman" w:hAnsi="Times New Roman" w:cs="Times New Roman"/>
                    <w:color w:val="0D0D0D" w:themeColor="text1" w:themeTint="F2"/>
                    <w:highlight w:val="none"/>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highlight w:val="none"/>
                <w:rPrChange w:id="83" w:author="ballballYoU" w:date="2026-06-28T23:10:35Z">
                  <w:rPr>
                    <w:rFonts w:hint="default" w:ascii="Times New Roman" w:hAnsi="Times New Roman" w:cs="Times New Roman"/>
                    <w:color w:val="0D0D0D" w:themeColor="text1" w:themeTint="F2"/>
                    <w:highlight w:val="none"/>
                    <w14:textFill>
                      <w14:solidFill>
                        <w14:schemeClr w14:val="tx1">
                          <w14:lumMod w14:val="95000"/>
                          <w14:lumOff w14:val="5000"/>
                        </w14:schemeClr>
                      </w14:solidFill>
                    </w14:textFill>
                  </w:rPr>
                </w:rPrChange>
                <w14:textFill>
                  <w14:solidFill>
                    <w14:schemeClr w14:val="tx1"/>
                  </w14:solidFill>
                </w14:textFill>
              </w:rPr>
              <w:t>总投资（万元）</w:t>
            </w:r>
          </w:p>
        </w:tc>
        <w:tc>
          <w:tcPr>
            <w:tcW w:w="2512" w:type="dxa"/>
            <w:noWrap w:val="0"/>
            <w:vAlign w:val="center"/>
          </w:tcPr>
          <w:p>
            <w:pPr>
              <w:pStyle w:val="58"/>
              <w:bidi w:val="0"/>
              <w:rPr>
                <w:rFonts w:hint="default" w:ascii="Times New Roman" w:hAnsi="Times New Roman" w:cs="Times New Roman"/>
                <w:color w:val="000000" w:themeColor="text1"/>
                <w:highlight w:val="none"/>
                <w:lang w:val="en-US" w:eastAsia="zh-CN"/>
                <w:rPrChange w:id="84"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highlight w:val="none"/>
                <w:lang w:val="en-US" w:eastAsia="zh-CN"/>
                <w:rPrChange w:id="85"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341</w:t>
            </w:r>
          </w:p>
        </w:tc>
        <w:tc>
          <w:tcPr>
            <w:tcW w:w="2310" w:type="dxa"/>
            <w:noWrap w:val="0"/>
            <w:tcMar>
              <w:top w:w="16" w:type="dxa"/>
              <w:left w:w="16" w:type="dxa"/>
              <w:right w:w="16" w:type="dxa"/>
            </w:tcMar>
            <w:vAlign w:val="center"/>
          </w:tcPr>
          <w:p>
            <w:pPr>
              <w:pStyle w:val="58"/>
              <w:bidi w:val="0"/>
              <w:rPr>
                <w:rFonts w:hint="default" w:ascii="Times New Roman" w:hAnsi="Times New Roman" w:cs="Times New Roman"/>
                <w:color w:val="000000" w:themeColor="text1"/>
                <w:highlight w:val="none"/>
                <w:rPrChange w:id="86" w:author="ballballYoU" w:date="2026-06-28T23:10:35Z">
                  <w:rPr>
                    <w:rFonts w:hint="default" w:ascii="Times New Roman" w:hAnsi="Times New Roman" w:cs="Times New Roman"/>
                    <w:color w:val="0D0D0D" w:themeColor="text1" w:themeTint="F2"/>
                    <w:highlight w:val="none"/>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highlight w:val="none"/>
                <w:rPrChange w:id="87" w:author="ballballYoU" w:date="2026-06-28T23:10:35Z">
                  <w:rPr>
                    <w:rFonts w:hint="default" w:ascii="Times New Roman" w:hAnsi="Times New Roman" w:cs="Times New Roman"/>
                    <w:color w:val="0D0D0D" w:themeColor="text1" w:themeTint="F2"/>
                    <w:highlight w:val="none"/>
                    <w14:textFill>
                      <w14:solidFill>
                        <w14:schemeClr w14:val="tx1">
                          <w14:lumMod w14:val="95000"/>
                          <w14:lumOff w14:val="5000"/>
                        </w14:schemeClr>
                      </w14:solidFill>
                    </w14:textFill>
                  </w:rPr>
                </w:rPrChange>
                <w14:textFill>
                  <w14:solidFill>
                    <w14:schemeClr w14:val="tx1"/>
                  </w14:solidFill>
                </w14:textFill>
              </w:rPr>
              <w:t>环保投资（万元）</w:t>
            </w:r>
          </w:p>
        </w:tc>
        <w:tc>
          <w:tcPr>
            <w:tcW w:w="2583" w:type="dxa"/>
            <w:noWrap w:val="0"/>
            <w:vAlign w:val="center"/>
          </w:tcPr>
          <w:p>
            <w:pPr>
              <w:pStyle w:val="58"/>
              <w:bidi w:val="0"/>
              <w:rPr>
                <w:rFonts w:hint="default" w:ascii="Times New Roman" w:hAnsi="Times New Roman" w:cs="Times New Roman"/>
                <w:color w:val="000000" w:themeColor="text1"/>
                <w:highlight w:val="none"/>
                <w:lang w:val="en-US" w:eastAsia="zh-CN"/>
                <w:rPrChange w:id="88"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highlight w:val="none"/>
                <w:lang w:val="en-US" w:eastAsia="zh-CN"/>
                <w:rPrChange w:id="89"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17.5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66" w:hRule="atLeast"/>
        </w:trPr>
        <w:tc>
          <w:tcPr>
            <w:tcW w:w="1634" w:type="dxa"/>
            <w:noWrap w:val="0"/>
            <w:tcMar>
              <w:top w:w="16" w:type="dxa"/>
              <w:left w:w="16" w:type="dxa"/>
              <w:right w:w="16" w:type="dxa"/>
            </w:tcMar>
            <w:vAlign w:val="center"/>
          </w:tcPr>
          <w:p>
            <w:pPr>
              <w:pStyle w:val="58"/>
              <w:bidi w:val="0"/>
              <w:rPr>
                <w:rFonts w:hint="default" w:ascii="Times New Roman" w:hAnsi="Times New Roman" w:cs="Times New Roman"/>
                <w:color w:val="000000" w:themeColor="text1"/>
                <w:highlight w:val="none"/>
                <w:rPrChange w:id="90" w:author="ballballYoU" w:date="2026-06-28T23:10:35Z">
                  <w:rPr>
                    <w:rFonts w:hint="default" w:ascii="Times New Roman" w:hAnsi="Times New Roman" w:cs="Times New Roman"/>
                    <w:color w:val="0D0D0D" w:themeColor="text1" w:themeTint="F2"/>
                    <w:highlight w:val="none"/>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highlight w:val="none"/>
                <w:rPrChange w:id="91" w:author="ballballYoU" w:date="2026-06-28T23:10:35Z">
                  <w:rPr>
                    <w:rFonts w:hint="default" w:ascii="Times New Roman" w:hAnsi="Times New Roman" w:cs="Times New Roman"/>
                    <w:color w:val="0D0D0D" w:themeColor="text1" w:themeTint="F2"/>
                    <w:highlight w:val="none"/>
                    <w14:textFill>
                      <w14:solidFill>
                        <w14:schemeClr w14:val="tx1">
                          <w14:lumMod w14:val="95000"/>
                          <w14:lumOff w14:val="5000"/>
                        </w14:schemeClr>
                      </w14:solidFill>
                    </w14:textFill>
                  </w:rPr>
                </w:rPrChange>
                <w14:textFill>
                  <w14:solidFill>
                    <w14:schemeClr w14:val="tx1"/>
                  </w14:solidFill>
                </w14:textFill>
              </w:rPr>
              <w:t>环保投资占比（%）</w:t>
            </w:r>
          </w:p>
        </w:tc>
        <w:tc>
          <w:tcPr>
            <w:tcW w:w="2512" w:type="dxa"/>
            <w:noWrap w:val="0"/>
            <w:vAlign w:val="center"/>
          </w:tcPr>
          <w:p>
            <w:pPr>
              <w:pStyle w:val="58"/>
              <w:bidi w:val="0"/>
              <w:rPr>
                <w:rFonts w:hint="default" w:ascii="Times New Roman" w:hAnsi="Times New Roman" w:cs="Times New Roman"/>
                <w:color w:val="000000" w:themeColor="text1"/>
                <w:highlight w:val="none"/>
                <w:lang w:val="en-US" w:eastAsia="zh-CN"/>
                <w:rPrChange w:id="92"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highlight w:val="none"/>
                <w:lang w:val="en-US" w:eastAsia="zh-CN"/>
                <w:rPrChange w:id="93"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5.1</w:t>
            </w:r>
          </w:p>
        </w:tc>
        <w:tc>
          <w:tcPr>
            <w:tcW w:w="2310" w:type="dxa"/>
            <w:noWrap w:val="0"/>
            <w:tcMar>
              <w:top w:w="16" w:type="dxa"/>
              <w:left w:w="16" w:type="dxa"/>
              <w:right w:w="16" w:type="dxa"/>
            </w:tcMar>
            <w:vAlign w:val="center"/>
          </w:tcPr>
          <w:p>
            <w:pPr>
              <w:pStyle w:val="58"/>
              <w:bidi w:val="0"/>
              <w:rPr>
                <w:rFonts w:hint="default" w:ascii="Times New Roman" w:hAnsi="Times New Roman" w:cs="Times New Roman"/>
                <w:color w:val="000000" w:themeColor="text1"/>
                <w:highlight w:val="none"/>
                <w:rPrChange w:id="94" w:author="ballballYoU" w:date="2026-06-28T23:10:35Z">
                  <w:rPr>
                    <w:rFonts w:hint="default" w:ascii="Times New Roman" w:hAnsi="Times New Roman" w:cs="Times New Roman"/>
                    <w:color w:val="0D0D0D" w:themeColor="text1" w:themeTint="F2"/>
                    <w:highlight w:val="none"/>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highlight w:val="none"/>
                <w:rPrChange w:id="95" w:author="ballballYoU" w:date="2026-06-28T23:10:35Z">
                  <w:rPr>
                    <w:rFonts w:hint="default" w:ascii="Times New Roman" w:hAnsi="Times New Roman" w:cs="Times New Roman"/>
                    <w:color w:val="0D0D0D" w:themeColor="text1" w:themeTint="F2"/>
                    <w:highlight w:val="none"/>
                    <w14:textFill>
                      <w14:solidFill>
                        <w14:schemeClr w14:val="tx1">
                          <w14:lumMod w14:val="95000"/>
                          <w14:lumOff w14:val="5000"/>
                        </w14:schemeClr>
                      </w14:solidFill>
                    </w14:textFill>
                  </w:rPr>
                </w:rPrChange>
                <w14:textFill>
                  <w14:solidFill>
                    <w14:schemeClr w14:val="tx1"/>
                  </w14:solidFill>
                </w14:textFill>
              </w:rPr>
              <w:t>施工工期</w:t>
            </w:r>
          </w:p>
        </w:tc>
        <w:tc>
          <w:tcPr>
            <w:tcW w:w="2583" w:type="dxa"/>
            <w:noWrap w:val="0"/>
            <w:vAlign w:val="center"/>
          </w:tcPr>
          <w:p>
            <w:pPr>
              <w:pStyle w:val="58"/>
              <w:bidi w:val="0"/>
              <w:rPr>
                <w:rFonts w:hint="default" w:ascii="Times New Roman" w:hAnsi="Times New Roman" w:cs="Times New Roman"/>
                <w:color w:val="000000" w:themeColor="text1"/>
                <w:highlight w:val="none"/>
                <w:lang w:val="en-US" w:eastAsia="zh-CN"/>
                <w:rPrChange w:id="96"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pPr>
            <w:r>
              <w:rPr>
                <w:rFonts w:hint="eastAsia" w:cs="Times New Roman"/>
                <w:color w:val="000000" w:themeColor="text1"/>
                <w:highlight w:val="none"/>
                <w:lang w:val="en-US" w:eastAsia="zh-CN"/>
                <w:rPrChange w:id="97" w:author="ballballYoU" w:date="2026-06-28T23:10:35Z">
                  <w:rPr>
                    <w:rFonts w:hint="eastAsia"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3</w:t>
            </w:r>
            <w:r>
              <w:rPr>
                <w:rFonts w:hint="default" w:ascii="Times New Roman" w:hAnsi="Times New Roman" w:cs="Times New Roman"/>
                <w:color w:val="000000" w:themeColor="text1"/>
                <w:highlight w:val="none"/>
                <w:lang w:val="en-US" w:eastAsia="zh-CN"/>
                <w:rPrChange w:id="98"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天</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61" w:hRule="atLeast"/>
        </w:trPr>
        <w:tc>
          <w:tcPr>
            <w:tcW w:w="1634" w:type="dxa"/>
            <w:noWrap w:val="0"/>
            <w:tcMar>
              <w:top w:w="16" w:type="dxa"/>
              <w:left w:w="16" w:type="dxa"/>
              <w:right w:w="16" w:type="dxa"/>
            </w:tcMar>
            <w:vAlign w:val="center"/>
          </w:tcPr>
          <w:p>
            <w:pPr>
              <w:pStyle w:val="58"/>
              <w:bidi w:val="0"/>
              <w:rPr>
                <w:rFonts w:hint="default" w:ascii="Times New Roman" w:hAnsi="Times New Roman" w:cs="Times New Roman"/>
                <w:color w:val="000000" w:themeColor="text1"/>
                <w:rPrChange w:id="99"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100"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是否开工建设</w:t>
            </w:r>
          </w:p>
        </w:tc>
        <w:tc>
          <w:tcPr>
            <w:tcW w:w="7405" w:type="dxa"/>
            <w:gridSpan w:val="3"/>
            <w:noWrap w:val="0"/>
            <w:vAlign w:val="center"/>
          </w:tcPr>
          <w:p>
            <w:pPr>
              <w:adjustRightInd w:val="0"/>
              <w:snapToGrid w:val="0"/>
              <w:ind w:firstLine="105"/>
              <w:jc w:val="left"/>
              <w:rPr>
                <w:rFonts w:hint="default" w:ascii="Times New Roman" w:hAnsi="Times New Roman" w:cs="Times New Roman"/>
                <w:color w:val="000000" w:themeColor="text1"/>
                <w:szCs w:val="21"/>
                <w:rPrChange w:id="101" w:author="ballballYoU" w:date="2026-06-28T23:10:35Z">
                  <w:rPr>
                    <w:rFonts w:hint="default" w:ascii="Times New Roman" w:hAnsi="Times New Roman"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szCs w:val="21"/>
                <w:lang w:eastAsia="zh-CN"/>
                <w:rPrChange w:id="102" w:author="ballballYoU" w:date="2026-06-28T23:10:35Z">
                  <w:rPr>
                    <w:rFonts w:hint="default" w:ascii="Times New Roman" w:hAnsi="Times New Roman" w:cs="Times New Roman"/>
                    <w:color w:val="0D0D0D" w:themeColor="text1" w:themeTint="F2"/>
                    <w:szCs w:val="21"/>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szCs w:val="21"/>
                <w:rPrChange w:id="103" w:author="ballballYoU" w:date="2026-06-28T23:10:35Z">
                  <w:rPr>
                    <w:rFonts w:hint="default" w:ascii="Times New Roman" w:hAnsi="Times New Roman"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t>否</w:t>
            </w:r>
          </w:p>
          <w:p>
            <w:pPr>
              <w:adjustRightInd w:val="0"/>
              <w:snapToGrid w:val="0"/>
              <w:ind w:firstLine="92"/>
              <w:jc w:val="left"/>
              <w:rPr>
                <w:rFonts w:hint="default" w:ascii="Times New Roman" w:hAnsi="Times New Roman" w:cs="Times New Roman"/>
                <w:color w:val="000000" w:themeColor="text1"/>
                <w:szCs w:val="21"/>
                <w:rPrChange w:id="104" w:author="ballballYoU" w:date="2026-06-28T23:10:35Z">
                  <w:rPr>
                    <w:rFonts w:hint="default" w:ascii="Times New Roman" w:hAnsi="Times New Roman"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szCs w:val="21"/>
                <w:lang w:eastAsia="zh-CN"/>
                <w:rPrChange w:id="105" w:author="ballballYoU" w:date="2026-06-28T23:10:35Z">
                  <w:rPr>
                    <w:rFonts w:hint="default" w:ascii="Times New Roman" w:hAnsi="Times New Roman" w:cs="Times New Roman"/>
                    <w:color w:val="0D0D0D" w:themeColor="text1" w:themeTint="F2"/>
                    <w:szCs w:val="21"/>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szCs w:val="21"/>
                <w:rPrChange w:id="106" w:author="ballballYoU" w:date="2026-06-28T23:10:35Z">
                  <w:rPr>
                    <w:rFonts w:hint="default" w:ascii="Times New Roman" w:hAnsi="Times New Roman"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t>是：</w:t>
            </w:r>
            <w:r>
              <w:rPr>
                <w:rFonts w:hint="default" w:ascii="Times New Roman" w:hAnsi="Times New Roman" w:cs="Times New Roman"/>
                <w:color w:val="000000" w:themeColor="text1"/>
                <w:szCs w:val="21"/>
                <w:u w:val="single"/>
                <w:rPrChange w:id="107" w:author="ballballYoU" w:date="2026-06-28T23:10:35Z">
                  <w:rPr>
                    <w:rFonts w:hint="default" w:ascii="Times New Roman" w:hAnsi="Times New Roman" w:cs="Times New Roman"/>
                    <w:color w:val="0D0D0D" w:themeColor="text1" w:themeTint="F2"/>
                    <w:szCs w:val="21"/>
                    <w:u w:val="single"/>
                    <w14:textFill>
                      <w14:solidFill>
                        <w14:schemeClr w14:val="tx1">
                          <w14:lumMod w14:val="95000"/>
                          <w14:lumOff w14:val="5000"/>
                        </w14:schemeClr>
                      </w14:solidFill>
                    </w14:textFill>
                  </w:rPr>
                </w:rPrChange>
                <w14:textFill>
                  <w14:solidFill>
                    <w14:schemeClr w14:val="tx1"/>
                  </w14:solidFill>
                </w14:textFill>
              </w:rPr>
              <w:t xml:space="preserve">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76" w:hRule="atLeast"/>
        </w:trPr>
        <w:tc>
          <w:tcPr>
            <w:tcW w:w="1634" w:type="dxa"/>
            <w:noWrap w:val="0"/>
            <w:tcMar>
              <w:top w:w="16" w:type="dxa"/>
              <w:left w:w="16" w:type="dxa"/>
              <w:right w:w="16" w:type="dxa"/>
            </w:tcMar>
            <w:vAlign w:val="center"/>
          </w:tcPr>
          <w:p>
            <w:pPr>
              <w:pStyle w:val="58"/>
              <w:bidi w:val="0"/>
              <w:rPr>
                <w:rFonts w:hint="default" w:ascii="Times New Roman" w:hAnsi="Times New Roman" w:cs="Times New Roman"/>
                <w:color w:val="000000" w:themeColor="text1"/>
                <w:rPrChange w:id="108"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109"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专项评价设置情况</w:t>
            </w:r>
          </w:p>
        </w:tc>
        <w:tc>
          <w:tcPr>
            <w:tcW w:w="7405" w:type="dxa"/>
            <w:gridSpan w:val="3"/>
            <w:noWrap w:val="0"/>
            <w:tcMar>
              <w:top w:w="16" w:type="dxa"/>
              <w:left w:w="16" w:type="dxa"/>
              <w:right w:w="16" w:type="dxa"/>
            </w:tcMar>
            <w:vAlign w:val="center"/>
          </w:tcPr>
          <w:p>
            <w:pPr>
              <w:pStyle w:val="54"/>
              <w:bidi w:val="0"/>
              <w:rPr>
                <w:rFonts w:hint="default" w:ascii="Times New Roman" w:hAnsi="Times New Roman" w:eastAsia="宋体" w:cs="Times New Roman"/>
                <w:color w:val="000000" w:themeColor="text1"/>
                <w:kern w:val="0"/>
                <w:szCs w:val="21"/>
                <w:lang w:val="en-US" w:eastAsia="zh-CN"/>
                <w:rPrChange w:id="110" w:author="ballballYoU" w:date="2026-06-28T23:10:35Z">
                  <w:rPr>
                    <w:rFonts w:hint="default" w:ascii="Times New Roman" w:hAnsi="Times New Roman" w:eastAsia="宋体" w:cs="Times New Roman"/>
                    <w:color w:val="0D0D0D" w:themeColor="text1" w:themeTint="F2"/>
                    <w:kern w:val="0"/>
                    <w:szCs w:val="21"/>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11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407" w:hRule="atLeast"/>
        </w:trPr>
        <w:tc>
          <w:tcPr>
            <w:tcW w:w="1634" w:type="dxa"/>
            <w:noWrap w:val="0"/>
            <w:tcMar>
              <w:top w:w="16" w:type="dxa"/>
              <w:left w:w="16" w:type="dxa"/>
              <w:right w:w="16" w:type="dxa"/>
            </w:tcMar>
            <w:vAlign w:val="center"/>
          </w:tcPr>
          <w:p>
            <w:pPr>
              <w:pStyle w:val="58"/>
              <w:bidi w:val="0"/>
              <w:rPr>
                <w:rFonts w:hint="default" w:ascii="Times New Roman" w:hAnsi="Times New Roman" w:cs="Times New Roman"/>
                <w:color w:val="000000" w:themeColor="text1"/>
                <w:rPrChange w:id="112"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113"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规划情况</w:t>
            </w:r>
          </w:p>
        </w:tc>
        <w:tc>
          <w:tcPr>
            <w:tcW w:w="7405" w:type="dxa"/>
            <w:gridSpan w:val="3"/>
            <w:noWrap w:val="0"/>
            <w:tcMar>
              <w:top w:w="16" w:type="dxa"/>
              <w:left w:w="16" w:type="dxa"/>
              <w:right w:w="16" w:type="dxa"/>
            </w:tcMar>
            <w:vAlign w:val="center"/>
          </w:tcPr>
          <w:p>
            <w:pPr>
              <w:pStyle w:val="67"/>
              <w:rPr>
                <w:rFonts w:hint="default" w:ascii="Times New Roman" w:hAnsi="Times New Roman" w:eastAsia="宋体" w:cs="Times New Roman"/>
                <w:color w:val="000000" w:themeColor="text1"/>
                <w:lang w:eastAsia="zh-CN"/>
                <w:rPrChange w:id="114" w:author="ballballYoU" w:date="2026-06-28T23:10:35Z">
                  <w:rPr>
                    <w:rFonts w:hint="default" w:ascii="Times New Roman" w:hAnsi="Times New Roman" w:eastAsia="宋体"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115"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规划名称：《新疆维吾尔自治区矿产资源总体规划（2021</w:t>
            </w:r>
            <w:r>
              <w:rPr>
                <w:rFonts w:hint="default" w:ascii="Times New Roman" w:hAnsi="Times New Roman" w:cs="Times New Roman"/>
                <w:color w:val="000000" w:themeColor="text1"/>
                <w:lang w:val="en-US" w:eastAsia="zh-CN"/>
                <w:rPrChange w:id="11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rPrChange w:id="117"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2025年）》</w:t>
            </w:r>
            <w:r>
              <w:rPr>
                <w:rFonts w:hint="default" w:ascii="Times New Roman" w:hAnsi="Times New Roman" w:cs="Times New Roman"/>
                <w:color w:val="000000" w:themeColor="text1"/>
                <w:lang w:eastAsia="zh-CN"/>
                <w:rPrChange w:id="118"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p>
          <w:p>
            <w:pPr>
              <w:pStyle w:val="67"/>
              <w:rPr>
                <w:rFonts w:hint="default" w:ascii="Times New Roman" w:hAnsi="Times New Roman" w:eastAsia="宋体" w:cs="Times New Roman"/>
                <w:color w:val="000000" w:themeColor="text1"/>
                <w:lang w:eastAsia="zh-CN"/>
                <w:rPrChange w:id="119" w:author="ballballYoU" w:date="2026-06-28T23:10:35Z">
                  <w:rPr>
                    <w:rFonts w:hint="default" w:ascii="Times New Roman" w:hAnsi="Times New Roman" w:eastAsia="宋体"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120"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审批机关：中华人民共和国自然资源部</w:t>
            </w:r>
            <w:r>
              <w:rPr>
                <w:rFonts w:hint="default" w:ascii="Times New Roman" w:hAnsi="Times New Roman" w:cs="Times New Roman"/>
                <w:color w:val="000000" w:themeColor="text1"/>
                <w:lang w:eastAsia="zh-CN"/>
                <w:rPrChange w:id="121"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p>
          <w:p>
            <w:pPr>
              <w:pStyle w:val="67"/>
              <w:rPr>
                <w:rFonts w:hint="default" w:ascii="Times New Roman" w:hAnsi="Times New Roman" w:cs="Times New Roman"/>
                <w:color w:val="000000" w:themeColor="text1"/>
                <w:rPrChange w:id="122"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123"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审批文件名称及文号：《关于〈新疆维吾尔自治区矿产资源总体规划（2021</w:t>
            </w:r>
            <w:r>
              <w:rPr>
                <w:rFonts w:hint="default" w:ascii="Times New Roman" w:hAnsi="Times New Roman" w:cs="Times New Roman"/>
                <w:color w:val="000000" w:themeColor="text1"/>
                <w:lang w:eastAsia="zh-CN"/>
                <w:rPrChange w:id="124"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rPrChange w:id="125"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2025年）〉的审查意见》</w:t>
            </w:r>
            <w:r>
              <w:rPr>
                <w:rFonts w:hint="default" w:ascii="Times New Roman" w:hAnsi="Times New Roman" w:cs="Times New Roman"/>
                <w:color w:val="000000" w:themeColor="text1"/>
                <w:lang w:eastAsia="zh-CN"/>
                <w:rPrChange w:id="126"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rPrChange w:id="127"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自然资函〔2022〕1092号</w:t>
            </w:r>
            <w:r>
              <w:rPr>
                <w:rFonts w:hint="default" w:ascii="Times New Roman" w:hAnsi="Times New Roman" w:cs="Times New Roman"/>
                <w:color w:val="000000" w:themeColor="text1"/>
                <w:lang w:eastAsia="zh-CN"/>
                <w:rPrChange w:id="128"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p>
          <w:p>
            <w:pPr>
              <w:pStyle w:val="67"/>
              <w:rPr>
                <w:rFonts w:hint="default" w:ascii="Times New Roman" w:hAnsi="Times New Roman" w:eastAsia="宋体" w:cs="Times New Roman"/>
                <w:color w:val="000000" w:themeColor="text1"/>
                <w:lang w:eastAsia="zh-CN"/>
                <w:rPrChange w:id="129" w:author="ballballYoU" w:date="2026-06-28T23:10:35Z">
                  <w:rPr>
                    <w:rFonts w:hint="default" w:ascii="Times New Roman" w:hAnsi="Times New Roman" w:eastAsia="宋体"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130"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规划名称：《巴音郭楞蒙古自治州矿产资源总体规划（2021</w:t>
            </w:r>
            <w:r>
              <w:rPr>
                <w:rFonts w:hint="default" w:ascii="Times New Roman" w:hAnsi="Times New Roman" w:cs="Times New Roman"/>
                <w:color w:val="000000" w:themeColor="text1"/>
                <w:lang w:eastAsia="zh-CN"/>
                <w:rPrChange w:id="131"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rPrChange w:id="132"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2025年）》</w:t>
            </w:r>
            <w:r>
              <w:rPr>
                <w:rFonts w:hint="default" w:ascii="Times New Roman" w:hAnsi="Times New Roman" w:cs="Times New Roman"/>
                <w:color w:val="000000" w:themeColor="text1"/>
                <w:lang w:eastAsia="zh-CN"/>
                <w:rPrChange w:id="133"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p>
          <w:p>
            <w:pPr>
              <w:pStyle w:val="67"/>
              <w:rPr>
                <w:rFonts w:hint="default" w:ascii="Times New Roman" w:hAnsi="Times New Roman" w:eastAsia="宋体" w:cs="Times New Roman"/>
                <w:color w:val="000000" w:themeColor="text1"/>
                <w:highlight w:val="none"/>
                <w:lang w:val="en-US" w:eastAsia="zh-CN"/>
                <w:rPrChange w:id="134" w:author="ballballYoU" w:date="2026-06-28T23:10:35Z">
                  <w:rPr>
                    <w:rFonts w:hint="default" w:ascii="Times New Roman" w:hAnsi="Times New Roman" w:eastAsia="宋体"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135"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审批机关：巴州人民政府</w:t>
            </w:r>
            <w:r>
              <w:rPr>
                <w:rFonts w:hint="default" w:ascii="Times New Roman" w:hAnsi="Times New Roman" w:cs="Times New Roman"/>
                <w:color w:val="000000" w:themeColor="text1"/>
                <w:lang w:eastAsia="zh-CN"/>
                <w:rPrChange w:id="136"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718" w:hRule="atLeast"/>
        </w:trPr>
        <w:tc>
          <w:tcPr>
            <w:tcW w:w="1634" w:type="dxa"/>
            <w:noWrap w:val="0"/>
            <w:tcMar>
              <w:top w:w="16" w:type="dxa"/>
              <w:left w:w="16" w:type="dxa"/>
              <w:right w:w="16" w:type="dxa"/>
            </w:tcMar>
            <w:vAlign w:val="center"/>
          </w:tcPr>
          <w:p>
            <w:pPr>
              <w:pStyle w:val="58"/>
              <w:bidi w:val="0"/>
              <w:rPr>
                <w:rFonts w:hint="default" w:ascii="Times New Roman" w:hAnsi="Times New Roman" w:cs="Times New Roman"/>
                <w:color w:val="000000" w:themeColor="text1"/>
                <w:rPrChange w:id="137"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138"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规划环境影响</w:t>
            </w:r>
          </w:p>
          <w:p>
            <w:pPr>
              <w:pStyle w:val="58"/>
              <w:bidi w:val="0"/>
              <w:rPr>
                <w:rFonts w:hint="default" w:ascii="Times New Roman" w:hAnsi="Times New Roman" w:cs="Times New Roman"/>
                <w:color w:val="000000" w:themeColor="text1"/>
                <w:rPrChange w:id="139"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140"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评价情况</w:t>
            </w:r>
          </w:p>
        </w:tc>
        <w:tc>
          <w:tcPr>
            <w:tcW w:w="7405" w:type="dxa"/>
            <w:gridSpan w:val="3"/>
            <w:noWrap w:val="0"/>
            <w:tcMar>
              <w:top w:w="16" w:type="dxa"/>
              <w:left w:w="16" w:type="dxa"/>
              <w:right w:w="16" w:type="dxa"/>
            </w:tcMar>
            <w:vAlign w:val="center"/>
          </w:tcPr>
          <w:p>
            <w:pPr>
              <w:pStyle w:val="67"/>
              <w:jc w:val="left"/>
              <w:rPr>
                <w:rFonts w:hint="default" w:ascii="Times New Roman" w:hAnsi="Times New Roman" w:eastAsia="宋体" w:cs="Times New Roman"/>
                <w:color w:val="000000" w:themeColor="text1"/>
                <w:lang w:eastAsia="zh-CN"/>
                <w:rPrChange w:id="141" w:author="ballballYoU" w:date="2026-06-28T23:10:35Z">
                  <w:rPr>
                    <w:rFonts w:hint="default" w:ascii="Times New Roman" w:hAnsi="Times New Roman" w:eastAsia="宋体"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142"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规划环评文件名称：《新疆维吾尔自治区矿产资源总体规划（2021</w:t>
            </w:r>
            <w:r>
              <w:rPr>
                <w:rFonts w:hint="default" w:ascii="Times New Roman" w:hAnsi="Times New Roman" w:cs="Times New Roman"/>
                <w:color w:val="000000" w:themeColor="text1"/>
                <w:lang w:eastAsia="zh-CN"/>
                <w:rPrChange w:id="143"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rPrChange w:id="144"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2025年）环境影响报告书》</w:t>
            </w:r>
            <w:r>
              <w:rPr>
                <w:rFonts w:hint="default" w:ascii="Times New Roman" w:hAnsi="Times New Roman" w:cs="Times New Roman"/>
                <w:color w:val="000000" w:themeColor="text1"/>
                <w:lang w:eastAsia="zh-CN"/>
                <w:rPrChange w:id="145"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p>
          <w:p>
            <w:pPr>
              <w:pStyle w:val="67"/>
              <w:jc w:val="left"/>
              <w:rPr>
                <w:rFonts w:hint="default" w:ascii="Times New Roman" w:hAnsi="Times New Roman" w:eastAsia="宋体" w:cs="Times New Roman"/>
                <w:color w:val="000000" w:themeColor="text1"/>
                <w:lang w:eastAsia="zh-CN"/>
                <w:rPrChange w:id="146" w:author="ballballYoU" w:date="2026-06-28T23:10:35Z">
                  <w:rPr>
                    <w:rFonts w:hint="default" w:ascii="Times New Roman" w:hAnsi="Times New Roman" w:eastAsia="宋体"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147"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审查机关：</w:t>
            </w:r>
            <w:r>
              <w:rPr>
                <w:rFonts w:hint="default" w:ascii="Times New Roman" w:hAnsi="Times New Roman" w:cs="Times New Roman"/>
                <w:color w:val="000000" w:themeColor="text1"/>
                <w:lang w:val="en-US" w:eastAsia="zh-CN"/>
                <w:rPrChange w:id="14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fldChar w:fldCharType="begin"/>
            </w:r>
            <w:r>
              <w:rPr>
                <w:rFonts w:hint="default" w:ascii="Times New Roman" w:hAnsi="Times New Roman" w:cs="Times New Roman"/>
                <w:color w:val="000000" w:themeColor="text1"/>
                <w:lang w:val="en-US" w:eastAsia="zh-CN"/>
                <w:rPrChange w:id="14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instrText xml:space="preserve"> HYPERLINK "http://www.baidu.com/link?url=c29sm4fAUomOCoGDsZmBrZINCQuUkNWZNRiYYAP5DgSdqt17Syeau8BWDkB2_hMu" \t "https://www.baidu.com/_blank" </w:instrText>
            </w:r>
            <w:r>
              <w:rPr>
                <w:rFonts w:hint="default" w:ascii="Times New Roman" w:hAnsi="Times New Roman" w:cs="Times New Roman"/>
                <w:color w:val="000000" w:themeColor="text1"/>
                <w:lang w:val="en-US" w:eastAsia="zh-CN"/>
                <w:rPrChange w:id="15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fldChar w:fldCharType="separate"/>
            </w:r>
            <w:r>
              <w:rPr>
                <w:rFonts w:hint="default" w:ascii="Times New Roman" w:hAnsi="Times New Roman" w:cs="Times New Roman"/>
                <w:color w:val="000000" w:themeColor="text1"/>
                <w:rPrChange w:id="151"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中华人民共和国生态环境部</w:t>
            </w:r>
            <w:r>
              <w:rPr>
                <w:rFonts w:hint="default" w:ascii="Times New Roman" w:hAnsi="Times New Roman" w:cs="Times New Roman"/>
                <w:color w:val="000000" w:themeColor="text1"/>
                <w:lang w:val="en-US" w:eastAsia="zh-CN"/>
                <w:rPrChange w:id="15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fldChar w:fldCharType="end"/>
            </w:r>
            <w:r>
              <w:rPr>
                <w:rFonts w:hint="default" w:ascii="Times New Roman" w:hAnsi="Times New Roman" w:cs="Times New Roman"/>
                <w:color w:val="000000" w:themeColor="text1"/>
                <w:lang w:eastAsia="zh-CN"/>
                <w:rPrChange w:id="153"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p>
          <w:p>
            <w:pPr>
              <w:pStyle w:val="58"/>
              <w:bidi w:val="0"/>
              <w:jc w:val="left"/>
              <w:rPr>
                <w:rFonts w:hint="default" w:ascii="Times New Roman" w:hAnsi="Times New Roman" w:cs="Times New Roman"/>
                <w:color w:val="000000" w:themeColor="text1"/>
                <w:lang w:eastAsia="zh-CN"/>
                <w:rPrChange w:id="154"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155"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审查文件名称及文号：《关于〈新疆维吾尔自治区矿产资源总体规划（2021—2025年）环境影响报告书〉的审查意见》</w:t>
            </w:r>
            <w:r>
              <w:rPr>
                <w:rFonts w:hint="default" w:ascii="Times New Roman" w:hAnsi="Times New Roman" w:cs="Times New Roman"/>
                <w:color w:val="000000" w:themeColor="text1"/>
                <w:lang w:eastAsia="zh-CN"/>
                <w:rPrChange w:id="156"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rPrChange w:id="157"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环审〔2022〕124号</w:t>
            </w:r>
            <w:r>
              <w:rPr>
                <w:rFonts w:hint="default" w:ascii="Times New Roman" w:hAnsi="Times New Roman" w:cs="Times New Roman"/>
                <w:color w:val="000000" w:themeColor="text1"/>
                <w:lang w:eastAsia="zh-CN"/>
                <w:rPrChange w:id="158"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755" w:hRule="atLeast"/>
        </w:trPr>
        <w:tc>
          <w:tcPr>
            <w:tcW w:w="1634" w:type="dxa"/>
            <w:noWrap w:val="0"/>
            <w:tcMar>
              <w:top w:w="16" w:type="dxa"/>
              <w:left w:w="16" w:type="dxa"/>
              <w:right w:w="16" w:type="dxa"/>
            </w:tcMar>
            <w:vAlign w:val="center"/>
          </w:tcPr>
          <w:p>
            <w:pPr>
              <w:autoSpaceDE w:val="0"/>
              <w:autoSpaceDN w:val="0"/>
              <w:adjustRightInd w:val="0"/>
              <w:snapToGrid w:val="0"/>
              <w:jc w:val="center"/>
              <w:rPr>
                <w:rFonts w:hint="default" w:ascii="Times New Roman" w:hAnsi="Times New Roman" w:cs="Times New Roman"/>
                <w:color w:val="000000" w:themeColor="text1"/>
                <w:kern w:val="0"/>
                <w:szCs w:val="21"/>
                <w:rPrChange w:id="159" w:author="ballballYoU" w:date="2026-06-28T23:10:35Z">
                  <w:rPr>
                    <w:rFonts w:hint="default" w:ascii="Times New Roman" w:hAnsi="Times New Roman" w:cs="Times New Roman"/>
                    <w:color w:val="0D0D0D" w:themeColor="text1" w:themeTint="F2"/>
                    <w:kern w:val="0"/>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kern w:val="0"/>
                <w:szCs w:val="21"/>
                <w:rPrChange w:id="160" w:author="ballballYoU" w:date="2026-06-28T23:10:35Z">
                  <w:rPr>
                    <w:rFonts w:hint="default" w:ascii="Times New Roman" w:hAnsi="Times New Roman" w:cs="Times New Roman"/>
                    <w:color w:val="0D0D0D" w:themeColor="text1" w:themeTint="F2"/>
                    <w:kern w:val="0"/>
                    <w:szCs w:val="21"/>
                    <w14:textFill>
                      <w14:solidFill>
                        <w14:schemeClr w14:val="tx1">
                          <w14:lumMod w14:val="95000"/>
                          <w14:lumOff w14:val="5000"/>
                        </w14:schemeClr>
                      </w14:solidFill>
                    </w14:textFill>
                  </w:rPr>
                </w:rPrChange>
                <w14:textFill>
                  <w14:solidFill>
                    <w14:schemeClr w14:val="tx1"/>
                  </w14:solidFill>
                </w14:textFill>
              </w:rPr>
              <w:t>规划及</w:t>
            </w:r>
            <w:r>
              <w:rPr>
                <w:rFonts w:hint="default" w:ascii="Times New Roman" w:hAnsi="Times New Roman" w:cs="Times New Roman"/>
                <w:color w:val="000000" w:themeColor="text1"/>
                <w:szCs w:val="21"/>
                <w:rPrChange w:id="161" w:author="ballballYoU" w:date="2026-06-28T23:10:35Z">
                  <w:rPr>
                    <w:rFonts w:hint="default" w:ascii="Times New Roman" w:hAnsi="Times New Roman"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t>规划环境影响评价</w:t>
            </w:r>
            <w:r>
              <w:rPr>
                <w:rFonts w:hint="default" w:ascii="Times New Roman" w:hAnsi="Times New Roman" w:cs="Times New Roman"/>
                <w:color w:val="000000" w:themeColor="text1"/>
                <w:kern w:val="0"/>
                <w:szCs w:val="21"/>
                <w:rPrChange w:id="162" w:author="ballballYoU" w:date="2026-06-28T23:10:35Z">
                  <w:rPr>
                    <w:rFonts w:hint="default" w:ascii="Times New Roman" w:hAnsi="Times New Roman" w:cs="Times New Roman"/>
                    <w:color w:val="0D0D0D" w:themeColor="text1" w:themeTint="F2"/>
                    <w:kern w:val="0"/>
                    <w:szCs w:val="21"/>
                    <w14:textFill>
                      <w14:solidFill>
                        <w14:schemeClr w14:val="tx1">
                          <w14:lumMod w14:val="95000"/>
                          <w14:lumOff w14:val="5000"/>
                        </w14:schemeClr>
                      </w14:solidFill>
                    </w14:textFill>
                  </w:rPr>
                </w:rPrChange>
                <w14:textFill>
                  <w14:solidFill>
                    <w14:schemeClr w14:val="tx1"/>
                  </w14:solidFill>
                </w14:textFill>
              </w:rPr>
              <w:t>符合性分析</w:t>
            </w:r>
          </w:p>
        </w:tc>
        <w:tc>
          <w:tcPr>
            <w:tcW w:w="7405" w:type="dxa"/>
            <w:gridSpan w:val="3"/>
            <w:noWrap w:val="0"/>
            <w:tcMar>
              <w:top w:w="16" w:type="dxa"/>
              <w:left w:w="16" w:type="dxa"/>
              <w:right w:w="16" w:type="dxa"/>
            </w:tcMar>
            <w:vAlign w:val="center"/>
          </w:tcPr>
          <w:p>
            <w:pPr>
              <w:pStyle w:val="56"/>
              <w:bidi w:val="0"/>
              <w:rPr>
                <w:rFonts w:hint="default" w:ascii="Times New Roman" w:hAnsi="Times New Roman" w:cs="Times New Roman"/>
                <w:color w:val="000000" w:themeColor="text1"/>
                <w:lang w:val="en-US" w:eastAsia="zh-CN"/>
                <w:rPrChange w:id="16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16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表1-1    本项目与《新疆维吾尔自治区矿产资源总体规划（2021—2025年）》相符性分析</w:t>
            </w:r>
          </w:p>
          <w:tbl>
            <w:tblPr>
              <w:tblStyle w:val="24"/>
              <w:tblW w:w="490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71"/>
              <w:gridCol w:w="2170"/>
              <w:gridCol w:w="6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9" w:hRule="atLeast"/>
                <w:jc w:val="center"/>
              </w:trPr>
              <w:tc>
                <w:tcPr>
                  <w:tcW w:w="3026" w:type="pct"/>
                  <w:noWrap w:val="0"/>
                  <w:vAlign w:val="center"/>
                </w:tcPr>
                <w:p>
                  <w:pPr>
                    <w:pStyle w:val="58"/>
                    <w:bidi w:val="0"/>
                    <w:rPr>
                      <w:rFonts w:hint="default" w:ascii="Times New Roman" w:hAnsi="Times New Roman" w:cs="Times New Roman"/>
                      <w:color w:val="000000" w:themeColor="text1"/>
                      <w:lang w:eastAsia="zh-CN"/>
                      <w:rPrChange w:id="165"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eastAsia="zh-CN"/>
                      <w:rPrChange w:id="166"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规划内容</w:t>
                  </w:r>
                </w:p>
              </w:tc>
              <w:tc>
                <w:tcPr>
                  <w:tcW w:w="1502" w:type="pct"/>
                  <w:noWrap w:val="0"/>
                  <w:vAlign w:val="center"/>
                </w:tcPr>
                <w:p>
                  <w:pPr>
                    <w:pStyle w:val="58"/>
                    <w:bidi w:val="0"/>
                    <w:rPr>
                      <w:rFonts w:hint="default" w:ascii="Times New Roman" w:hAnsi="Times New Roman" w:cs="Times New Roman"/>
                      <w:color w:val="000000" w:themeColor="text1"/>
                      <w:lang w:eastAsia="zh-CN"/>
                      <w:rPrChange w:id="167"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eastAsia="zh-CN"/>
                      <w:rPrChange w:id="168"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本项目情况</w:t>
                  </w:r>
                </w:p>
              </w:tc>
              <w:tc>
                <w:tcPr>
                  <w:tcW w:w="471" w:type="pct"/>
                  <w:noWrap w:val="0"/>
                  <w:vAlign w:val="center"/>
                </w:tcPr>
                <w:p>
                  <w:pPr>
                    <w:pStyle w:val="58"/>
                    <w:bidi w:val="0"/>
                    <w:rPr>
                      <w:rFonts w:hint="default" w:ascii="Times New Roman" w:hAnsi="Times New Roman" w:cs="Times New Roman"/>
                      <w:color w:val="000000" w:themeColor="text1"/>
                      <w:lang w:eastAsia="zh-CN"/>
                      <w:rPrChange w:id="169"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eastAsia="zh-CN"/>
                      <w:rPrChange w:id="170"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是否符合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2" w:hRule="atLeast"/>
                <w:jc w:val="center"/>
              </w:trPr>
              <w:tc>
                <w:tcPr>
                  <w:tcW w:w="3026" w:type="pct"/>
                  <w:noWrap w:val="0"/>
                  <w:vAlign w:val="center"/>
                </w:tcPr>
                <w:p>
                  <w:pPr>
                    <w:pStyle w:val="58"/>
                    <w:keepNext w:val="0"/>
                    <w:keepLines w:val="0"/>
                    <w:pageBreakBefore w:val="0"/>
                    <w:widowControl w:val="0"/>
                    <w:kinsoku/>
                    <w:wordWrap w:val="0"/>
                    <w:overflowPunct/>
                    <w:topLinePunct w:val="0"/>
                    <w:autoSpaceDE/>
                    <w:autoSpaceDN/>
                    <w:bidi w:val="0"/>
                    <w:adjustRightInd/>
                    <w:snapToGrid/>
                    <w:ind w:firstLine="420" w:firstLineChars="200"/>
                    <w:jc w:val="both"/>
                    <w:textAlignment w:val="auto"/>
                    <w:rPr>
                      <w:rFonts w:hint="default" w:ascii="Times New Roman" w:hAnsi="Times New Roman" w:cs="Times New Roman"/>
                      <w:color w:val="000000" w:themeColor="text1"/>
                      <w:lang w:eastAsia="zh-CN"/>
                      <w:rPrChange w:id="171"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17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落实国家能源资源安全战略，结合新疆实际，合理确定重点、限制、禁止勘查开采矿种。重点勘查开采矿种：石油、天然气、页岩气、煤层气、煤、地热等能源矿产，铁、铬、锰、铜、镍、钴、铅锌、金、锂、铍、钒、钛等金属矿产，以及钾盐、萤石、硅质原料等非金属矿产。限制开采矿种：砖瓦用粘土等矿产，严格控制钨、稀土等特定保护性开采矿产。“限粘”县市禁止新设砖瓦用粘土采矿权。限制开采矿种，除严格矿业权人准入条件外，应论证资源供需形势，对开采总量进行调控，同时严格资源环境承载力论证，保护环境。合理控制国家规定实行保护性开采的特定矿种开采强度。禁止开采矿种：禁止开采砷和放射性等有毒有害物质超过规定标准的煤炭项目，砂铁、汞、可耕地砖瓦用粘土等矿产。除和田地区外其他地区禁止新设砂金开采项目，严格砂金开发项目环境影响评价。</w:t>
                  </w:r>
                </w:p>
              </w:tc>
              <w:tc>
                <w:tcPr>
                  <w:tcW w:w="1502" w:type="pct"/>
                  <w:noWrap w:val="0"/>
                  <w:vAlign w:val="center"/>
                </w:tcPr>
                <w:p>
                  <w:pPr>
                    <w:pStyle w:val="58"/>
                    <w:keepNext w:val="0"/>
                    <w:keepLines w:val="0"/>
                    <w:pageBreakBefore w:val="0"/>
                    <w:widowControl w:val="0"/>
                    <w:kinsoku/>
                    <w:wordWrap w:val="0"/>
                    <w:overflowPunct/>
                    <w:topLinePunct w:val="0"/>
                    <w:autoSpaceDE/>
                    <w:autoSpaceDN/>
                    <w:bidi w:val="0"/>
                    <w:adjustRightInd/>
                    <w:snapToGrid/>
                    <w:ind w:firstLine="420" w:firstLineChars="200"/>
                    <w:jc w:val="both"/>
                    <w:textAlignment w:val="auto"/>
                    <w:rPr>
                      <w:rFonts w:hint="default" w:ascii="Times New Roman" w:hAnsi="Times New Roman" w:cs="Times New Roman"/>
                      <w:color w:val="000000" w:themeColor="text1"/>
                      <w:lang w:eastAsia="zh-CN"/>
                      <w:rPrChange w:id="173"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174"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本次地质</w:t>
                  </w:r>
                  <w:r>
                    <w:rPr>
                      <w:rFonts w:hint="default" w:ascii="Times New Roman" w:hAnsi="Times New Roman" w:cs="Times New Roman"/>
                      <w:color w:val="000000" w:themeColor="text1"/>
                      <w:lang w:val="en-US" w:eastAsia="zh-CN"/>
                      <w:rPrChange w:id="17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勘探</w:t>
                  </w:r>
                  <w:r>
                    <w:rPr>
                      <w:rFonts w:hint="default" w:ascii="Times New Roman" w:hAnsi="Times New Roman" w:cs="Times New Roman"/>
                      <w:color w:val="000000" w:themeColor="text1"/>
                      <w:rPrChange w:id="176"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工作主要针对</w:t>
                  </w:r>
                  <w:r>
                    <w:rPr>
                      <w:rFonts w:hint="default" w:ascii="Times New Roman" w:hAnsi="Times New Roman" w:cs="Times New Roman"/>
                      <w:color w:val="000000" w:themeColor="text1"/>
                      <w:lang w:val="en-US" w:eastAsia="zh-CN"/>
                      <w:rPrChange w:id="17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铜</w:t>
                  </w:r>
                  <w:r>
                    <w:rPr>
                      <w:rFonts w:hint="eastAsia" w:cs="Times New Roman"/>
                      <w:color w:val="000000" w:themeColor="text1"/>
                      <w:lang w:val="en-US" w:eastAsia="zh-CN"/>
                      <w:rPrChange w:id="178"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锰</w:t>
                  </w:r>
                  <w:r>
                    <w:rPr>
                      <w:rFonts w:hint="default" w:ascii="Times New Roman" w:hAnsi="Times New Roman" w:cs="Times New Roman"/>
                      <w:color w:val="000000" w:themeColor="text1"/>
                      <w:lang w:val="en-US" w:eastAsia="zh-CN"/>
                      <w:rPrChange w:id="17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矿</w:t>
                  </w:r>
                  <w:r>
                    <w:rPr>
                      <w:rFonts w:hint="default" w:ascii="Times New Roman" w:hAnsi="Times New Roman" w:cs="Times New Roman"/>
                      <w:color w:val="000000" w:themeColor="text1"/>
                      <w:rPrChange w:id="180"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进行勘查，</w:t>
                  </w:r>
                  <w:r>
                    <w:rPr>
                      <w:rFonts w:hint="default" w:ascii="Times New Roman" w:hAnsi="Times New Roman" w:cs="Times New Roman"/>
                      <w:color w:val="000000" w:themeColor="text1"/>
                      <w:lang w:val="en-US" w:eastAsia="zh-CN"/>
                      <w:rPrChange w:id="18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属于重点勘查开采矿种</w:t>
                  </w:r>
                  <w:r>
                    <w:rPr>
                      <w:rFonts w:hint="default" w:ascii="Times New Roman" w:hAnsi="Times New Roman" w:cs="Times New Roman"/>
                      <w:color w:val="000000" w:themeColor="text1"/>
                      <w:lang w:eastAsia="zh-CN"/>
                      <w:rPrChange w:id="182"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rPrChange w:id="183"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符合</w:t>
                  </w:r>
                  <w:r>
                    <w:rPr>
                      <w:rFonts w:hint="default" w:ascii="Times New Roman" w:hAnsi="Times New Roman" w:cs="Times New Roman"/>
                      <w:color w:val="000000" w:themeColor="text1"/>
                      <w:lang w:eastAsia="zh-CN"/>
                      <w:rPrChange w:id="184"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rPrChange w:id="185"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新疆维吾尔自治区矿产资源总体规划（2021</w:t>
                  </w:r>
                  <w:r>
                    <w:rPr>
                      <w:rFonts w:hint="default" w:ascii="Times New Roman" w:hAnsi="Times New Roman" w:cs="Times New Roman"/>
                      <w:color w:val="000000" w:themeColor="text1"/>
                      <w:lang w:eastAsia="zh-CN"/>
                      <w:rPrChange w:id="186"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rPrChange w:id="187"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2025年）</w:t>
                  </w:r>
                  <w:r>
                    <w:rPr>
                      <w:rFonts w:hint="default" w:ascii="Times New Roman" w:hAnsi="Times New Roman" w:cs="Times New Roman"/>
                      <w:color w:val="000000" w:themeColor="text1"/>
                      <w:lang w:eastAsia="zh-CN"/>
                      <w:rPrChange w:id="188"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lang w:val="en-US" w:eastAsia="zh-CN"/>
                      <w:rPrChange w:id="18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中的规划要求</w:t>
                  </w:r>
                  <w:r>
                    <w:rPr>
                      <w:rFonts w:hint="default" w:ascii="Times New Roman" w:hAnsi="Times New Roman" w:cs="Times New Roman"/>
                      <w:color w:val="000000" w:themeColor="text1"/>
                      <w:rPrChange w:id="190"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w:t>
                  </w:r>
                </w:p>
              </w:tc>
              <w:tc>
                <w:tcPr>
                  <w:tcW w:w="471" w:type="pct"/>
                  <w:noWrap w:val="0"/>
                  <w:vAlign w:val="center"/>
                </w:tcPr>
                <w:p>
                  <w:pPr>
                    <w:pStyle w:val="58"/>
                    <w:bidi w:val="0"/>
                    <w:rPr>
                      <w:rFonts w:hint="default" w:ascii="Times New Roman" w:hAnsi="Times New Roman" w:cs="Times New Roman"/>
                      <w:color w:val="000000" w:themeColor="text1"/>
                      <w:lang w:eastAsia="zh-CN"/>
                      <w:rPrChange w:id="191"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eastAsia="zh-CN"/>
                      <w:rPrChange w:id="192"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1" w:hRule="atLeast"/>
                <w:jc w:val="center"/>
              </w:trPr>
              <w:tc>
                <w:tcPr>
                  <w:tcW w:w="3026" w:type="pct"/>
                  <w:noWrap w:val="0"/>
                  <w:vAlign w:val="center"/>
                </w:tcPr>
                <w:p>
                  <w:pPr>
                    <w:pStyle w:val="58"/>
                    <w:keepNext w:val="0"/>
                    <w:keepLines w:val="0"/>
                    <w:pageBreakBefore w:val="0"/>
                    <w:widowControl w:val="0"/>
                    <w:kinsoku/>
                    <w:wordWrap w:val="0"/>
                    <w:overflowPunct/>
                    <w:topLinePunct w:val="0"/>
                    <w:autoSpaceDE/>
                    <w:autoSpaceDN/>
                    <w:bidi w:val="0"/>
                    <w:adjustRightInd/>
                    <w:snapToGrid/>
                    <w:ind w:firstLine="420" w:firstLineChars="200"/>
                    <w:jc w:val="both"/>
                    <w:textAlignment w:val="auto"/>
                    <w:rPr>
                      <w:rFonts w:hint="default" w:ascii="Times New Roman" w:hAnsi="Times New Roman" w:cs="Times New Roman"/>
                      <w:color w:val="000000" w:themeColor="text1"/>
                      <w:rPrChange w:id="193"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194"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东昆仑—阿尔金黑色、有色、稀有及非金属勘查开发区。以铁、金、锑、稀有金属、萤石、石英岩等矿产资源勘查开发为主。加大若羌喀拉大湾—且末迪木那里克铁矿、若羌卡尔恰尔—皮亚孜达坂萤石矿、吐格曼—瓦石峡稀有金属矿、托盖里克—古尔嘎一带石英岩矿、民丰屈库勒克—黄羊岭金锑矿等矿区勘查开发，提交大中型矿产地8-10处，新增金资源量20吨、锑10万吨、锂20万吨、铍2000吨、萤石1000万吨、硅质原料8000万吨。尽快形成一批铁、金、锑、萤石、石英岩矿山产能，打造若羌国家级氟化工产业集群。</w:t>
                  </w:r>
                </w:p>
              </w:tc>
              <w:tc>
                <w:tcPr>
                  <w:tcW w:w="1502" w:type="pct"/>
                  <w:noWrap w:val="0"/>
                  <w:vAlign w:val="center"/>
                </w:tcPr>
                <w:p>
                  <w:pPr>
                    <w:pStyle w:val="58"/>
                    <w:keepNext w:val="0"/>
                    <w:keepLines w:val="0"/>
                    <w:pageBreakBefore w:val="0"/>
                    <w:widowControl w:val="0"/>
                    <w:kinsoku/>
                    <w:wordWrap w:val="0"/>
                    <w:overflowPunct/>
                    <w:topLinePunct w:val="0"/>
                    <w:autoSpaceDE/>
                    <w:autoSpaceDN/>
                    <w:bidi w:val="0"/>
                    <w:adjustRightInd/>
                    <w:snapToGrid/>
                    <w:ind w:firstLine="420" w:firstLineChars="200"/>
                    <w:jc w:val="both"/>
                    <w:textAlignment w:val="auto"/>
                    <w:rPr>
                      <w:rFonts w:hint="default" w:ascii="Times New Roman" w:hAnsi="Times New Roman" w:cs="Times New Roman"/>
                      <w:color w:val="000000" w:themeColor="text1"/>
                      <w:sz w:val="21"/>
                      <w:szCs w:val="21"/>
                      <w:highlight w:val="none"/>
                      <w:lang w:val="en-US" w:eastAsia="zh-CN"/>
                      <w:rPrChange w:id="195" w:author="ballballYoU" w:date="2026-06-28T23:10:35Z">
                        <w:rPr>
                          <w:rFonts w:hint="default" w:ascii="Times New Roman" w:hAnsi="Times New Roman" w:cs="Times New Roman"/>
                          <w:color w:val="0D0D0D" w:themeColor="text1" w:themeTint="F2"/>
                          <w:sz w:val="21"/>
                          <w:szCs w:val="21"/>
                          <w:highlight w:val="none"/>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rPrChange w:id="196" w:author="ballballYoU" w:date="2026-06-28T23:10:35Z">
                        <w:rPr>
                          <w:rFonts w:hint="default" w:ascii="Times New Roman" w:hAnsi="Times New Roman" w:cs="Times New Roman"/>
                          <w:color w:val="0D0D0D" w:themeColor="text1" w:themeTint="F2"/>
                          <w:sz w:val="21"/>
                          <w:szCs w:val="21"/>
                          <w:highlight w:val="none"/>
                          <w:lang w:val="en-US" w:eastAsia="zh-CN"/>
                          <w14:textFill>
                            <w14:solidFill>
                              <w14:schemeClr w14:val="tx1">
                                <w14:lumMod w14:val="95000"/>
                                <w14:lumOff w14:val="5000"/>
                              </w14:schemeClr>
                            </w14:solidFill>
                          </w14:textFill>
                        </w:rPr>
                      </w:rPrChange>
                      <w14:textFill>
                        <w14:solidFill>
                          <w14:schemeClr w14:val="tx1"/>
                        </w14:solidFill>
                      </w14:textFill>
                    </w:rPr>
                    <w:t>本项目为</w:t>
                  </w:r>
                  <w:r>
                    <w:rPr>
                      <w:rFonts w:hint="default" w:ascii="Times New Roman" w:hAnsi="Times New Roman" w:cs="Times New Roman"/>
                      <w:color w:val="000000" w:themeColor="text1"/>
                      <w:lang w:val="en-US" w:eastAsia="zh-CN"/>
                      <w:rPrChange w:id="19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铜</w:t>
                  </w:r>
                  <w:r>
                    <w:rPr>
                      <w:rFonts w:hint="eastAsia" w:cs="Times New Roman"/>
                      <w:color w:val="000000" w:themeColor="text1"/>
                      <w:lang w:val="en-US" w:eastAsia="zh-CN"/>
                      <w:rPrChange w:id="198"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锰</w:t>
                  </w:r>
                  <w:r>
                    <w:rPr>
                      <w:rFonts w:hint="default" w:ascii="Times New Roman" w:hAnsi="Times New Roman" w:cs="Times New Roman"/>
                      <w:color w:val="000000" w:themeColor="text1"/>
                      <w:lang w:val="en-US" w:eastAsia="zh-CN"/>
                      <w:rPrChange w:id="19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矿</w:t>
                  </w:r>
                  <w:r>
                    <w:rPr>
                      <w:rFonts w:hint="default" w:ascii="Times New Roman" w:hAnsi="Times New Roman" w:cs="Times New Roman"/>
                      <w:color w:val="000000" w:themeColor="text1"/>
                      <w:sz w:val="21"/>
                      <w:szCs w:val="21"/>
                      <w:highlight w:val="none"/>
                      <w:lang w:val="en-US" w:eastAsia="zh-CN"/>
                      <w:rPrChange w:id="200" w:author="ballballYoU" w:date="2026-06-28T23:10:35Z">
                        <w:rPr>
                          <w:rFonts w:hint="default" w:ascii="Times New Roman" w:hAnsi="Times New Roman" w:cs="Times New Roman"/>
                          <w:color w:val="0D0D0D" w:themeColor="text1" w:themeTint="F2"/>
                          <w:sz w:val="21"/>
                          <w:szCs w:val="21"/>
                          <w:highlight w:val="none"/>
                          <w:lang w:val="en-US" w:eastAsia="zh-CN"/>
                          <w14:textFill>
                            <w14:solidFill>
                              <w14:schemeClr w14:val="tx1">
                                <w14:lumMod w14:val="95000"/>
                                <w14:lumOff w14:val="5000"/>
                              </w14:schemeClr>
                            </w14:solidFill>
                          </w14:textFill>
                        </w:rPr>
                      </w:rPrChange>
                      <w14:textFill>
                        <w14:solidFill>
                          <w14:schemeClr w14:val="tx1"/>
                        </w14:solidFill>
                      </w14:textFill>
                    </w:rPr>
                    <w:t>地质勘探项目，主要目的是探明勘探区的资源储量，为后期的开发规划提供依据。符合《新疆维吾尔自治区矿产资源总体规划（2021-2025）》中的相关要求。</w:t>
                  </w:r>
                </w:p>
              </w:tc>
              <w:tc>
                <w:tcPr>
                  <w:tcW w:w="471" w:type="pct"/>
                  <w:noWrap w:val="0"/>
                  <w:vAlign w:val="center"/>
                </w:tcPr>
                <w:p>
                  <w:pPr>
                    <w:pStyle w:val="58"/>
                    <w:bidi w:val="0"/>
                    <w:rPr>
                      <w:rFonts w:hint="default" w:ascii="Times New Roman" w:hAnsi="Times New Roman" w:cs="Times New Roman"/>
                      <w:color w:val="000000" w:themeColor="text1"/>
                      <w:rPrChange w:id="201"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eastAsia="zh-CN"/>
                      <w:rPrChange w:id="202"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符合</w:t>
                  </w:r>
                </w:p>
              </w:tc>
            </w:tr>
          </w:tbl>
          <w:p>
            <w:pPr>
              <w:pStyle w:val="56"/>
              <w:bidi w:val="0"/>
              <w:rPr>
                <w:rFonts w:hint="default" w:ascii="Times New Roman" w:hAnsi="Times New Roman" w:cs="Times New Roman"/>
                <w:color w:val="000000" w:themeColor="text1"/>
                <w:lang w:val="en-US" w:eastAsia="zh-CN"/>
                <w:rPrChange w:id="20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0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表1-2  本项目与《巴音郭楞蒙古自治州矿产资源总体规划（2021—2025年）》相符性分析</w:t>
            </w:r>
          </w:p>
          <w:tbl>
            <w:tblPr>
              <w:tblStyle w:val="24"/>
              <w:tblW w:w="491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48"/>
              <w:gridCol w:w="2707"/>
              <w:gridCol w:w="6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658" w:type="pct"/>
                  <w:noWrap w:val="0"/>
                  <w:vAlign w:val="center"/>
                </w:tcPr>
                <w:p>
                  <w:pPr>
                    <w:pStyle w:val="58"/>
                    <w:bidi w:val="0"/>
                    <w:rPr>
                      <w:rFonts w:hint="default" w:ascii="Times New Roman" w:hAnsi="Times New Roman" w:cs="Times New Roman"/>
                      <w:color w:val="000000" w:themeColor="text1"/>
                      <w:lang w:eastAsia="zh-CN"/>
                      <w:rPrChange w:id="205"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eastAsia="zh-CN"/>
                      <w:rPrChange w:id="206"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规划内容</w:t>
                  </w:r>
                </w:p>
              </w:tc>
              <w:tc>
                <w:tcPr>
                  <w:tcW w:w="1870" w:type="pct"/>
                  <w:noWrap w:val="0"/>
                  <w:vAlign w:val="center"/>
                </w:tcPr>
                <w:p>
                  <w:pPr>
                    <w:pStyle w:val="58"/>
                    <w:bidi w:val="0"/>
                    <w:rPr>
                      <w:rFonts w:hint="default" w:ascii="Times New Roman" w:hAnsi="Times New Roman" w:cs="Times New Roman"/>
                      <w:color w:val="000000" w:themeColor="text1"/>
                      <w:lang w:eastAsia="zh-CN"/>
                      <w:rPrChange w:id="207"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eastAsia="zh-CN"/>
                      <w:rPrChange w:id="208"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本项目情况</w:t>
                  </w:r>
                </w:p>
              </w:tc>
              <w:tc>
                <w:tcPr>
                  <w:tcW w:w="470" w:type="pct"/>
                  <w:noWrap w:val="0"/>
                  <w:vAlign w:val="center"/>
                </w:tcPr>
                <w:p>
                  <w:pPr>
                    <w:pStyle w:val="58"/>
                    <w:bidi w:val="0"/>
                    <w:rPr>
                      <w:rFonts w:hint="default" w:ascii="Times New Roman" w:hAnsi="Times New Roman" w:cs="Times New Roman"/>
                      <w:color w:val="000000" w:themeColor="text1"/>
                      <w:lang w:eastAsia="zh-CN"/>
                      <w:rPrChange w:id="209"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eastAsia="zh-CN"/>
                      <w:rPrChange w:id="210"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是否符合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658" w:type="pct"/>
                  <w:noWrap w:val="0"/>
                  <w:vAlign w:val="center"/>
                </w:tcPr>
                <w:p>
                  <w:pPr>
                    <w:pStyle w:val="58"/>
                    <w:keepNext w:val="0"/>
                    <w:keepLines w:val="0"/>
                    <w:pageBreakBefore w:val="0"/>
                    <w:widowControl w:val="0"/>
                    <w:kinsoku/>
                    <w:wordWrap w:val="0"/>
                    <w:overflowPunct/>
                    <w:topLinePunct w:val="0"/>
                    <w:autoSpaceDE/>
                    <w:autoSpaceDN/>
                    <w:bidi w:val="0"/>
                    <w:adjustRightInd/>
                    <w:snapToGrid/>
                    <w:ind w:firstLine="420" w:firstLineChars="200"/>
                    <w:jc w:val="both"/>
                    <w:textAlignment w:val="auto"/>
                    <w:rPr>
                      <w:rFonts w:hint="default" w:ascii="Times New Roman" w:hAnsi="Times New Roman" w:cs="Times New Roman"/>
                      <w:color w:val="000000" w:themeColor="text1"/>
                      <w:lang w:val="en-US" w:eastAsia="zh-CN"/>
                      <w:rPrChange w:id="21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1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矿区生态保护修复：坚持尊重自然、顺应自然、保护自然，坚持节约优先、保护优先、自然恢复为主，把生态地质环境保护放在优先位置，推进矿产资源绿色勘查开发，最大限度减少对地质环境的破坏。</w:t>
                  </w:r>
                </w:p>
              </w:tc>
              <w:tc>
                <w:tcPr>
                  <w:tcW w:w="1870" w:type="pct"/>
                  <w:noWrap w:val="0"/>
                  <w:vAlign w:val="center"/>
                </w:tcPr>
                <w:p>
                  <w:pPr>
                    <w:pStyle w:val="58"/>
                    <w:keepNext w:val="0"/>
                    <w:keepLines w:val="0"/>
                    <w:pageBreakBefore w:val="0"/>
                    <w:widowControl w:val="0"/>
                    <w:kinsoku/>
                    <w:wordWrap w:val="0"/>
                    <w:overflowPunct/>
                    <w:topLinePunct w:val="0"/>
                    <w:autoSpaceDE/>
                    <w:autoSpaceDN/>
                    <w:bidi w:val="0"/>
                    <w:adjustRightInd/>
                    <w:snapToGrid/>
                    <w:ind w:firstLine="420" w:firstLineChars="200"/>
                    <w:jc w:val="both"/>
                    <w:textAlignment w:val="auto"/>
                    <w:rPr>
                      <w:rFonts w:hint="default" w:ascii="Times New Roman" w:hAnsi="Times New Roman" w:eastAsia="宋体" w:cs="Times New Roman"/>
                      <w:color w:val="000000" w:themeColor="text1"/>
                      <w:lang w:val="en-US" w:eastAsia="zh-CN"/>
                      <w:rPrChange w:id="213" w:author="ballballYoU" w:date="2026-06-28T23:10:35Z">
                        <w:rPr>
                          <w:rFonts w:hint="default" w:ascii="Times New Roman" w:hAnsi="Times New Roman" w:eastAsia="宋体"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1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本次地质勘探工作严格管控场地、驻地及施工各环节。在满足地质勘查目的的前提下，实现对地质环境的破坏最小化。项目施工时，剥离表土临时堆放，待项目结束后进行表土回填及植被恢复，尽可能地恢复施工迹地原有使用功能。</w:t>
                  </w:r>
                </w:p>
              </w:tc>
              <w:tc>
                <w:tcPr>
                  <w:tcW w:w="470" w:type="pct"/>
                  <w:noWrap w:val="0"/>
                  <w:vAlign w:val="center"/>
                </w:tcPr>
                <w:p>
                  <w:pPr>
                    <w:pStyle w:val="58"/>
                    <w:bidi w:val="0"/>
                    <w:rPr>
                      <w:rFonts w:hint="default" w:ascii="Times New Roman" w:hAnsi="Times New Roman" w:cs="Times New Roman"/>
                      <w:color w:val="000000" w:themeColor="text1"/>
                      <w:lang w:eastAsia="zh-CN"/>
                      <w:rPrChange w:id="215"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eastAsia="zh-CN"/>
                      <w:rPrChange w:id="216"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658" w:type="pct"/>
                  <w:noWrap w:val="0"/>
                  <w:vAlign w:val="center"/>
                </w:tcPr>
                <w:p>
                  <w:pPr>
                    <w:pStyle w:val="58"/>
                    <w:keepNext w:val="0"/>
                    <w:keepLines w:val="0"/>
                    <w:pageBreakBefore w:val="0"/>
                    <w:widowControl w:val="0"/>
                    <w:kinsoku/>
                    <w:wordWrap w:val="0"/>
                    <w:overflowPunct/>
                    <w:topLinePunct w:val="0"/>
                    <w:autoSpaceDE/>
                    <w:autoSpaceDN/>
                    <w:bidi w:val="0"/>
                    <w:adjustRightInd/>
                    <w:snapToGrid/>
                    <w:ind w:firstLine="420" w:firstLineChars="200"/>
                    <w:jc w:val="both"/>
                    <w:textAlignment w:val="auto"/>
                    <w:rPr>
                      <w:rFonts w:hint="default" w:ascii="Times New Roman" w:hAnsi="Times New Roman" w:eastAsia="宋体" w:cs="Times New Roman"/>
                      <w:color w:val="000000" w:themeColor="text1"/>
                      <w:lang w:val="en-US" w:eastAsia="zh-CN"/>
                      <w:rPrChange w:id="217" w:author="ballballYoU" w:date="2026-06-28T23:10:35Z">
                        <w:rPr>
                          <w:rFonts w:hint="default" w:ascii="Times New Roman" w:hAnsi="Times New Roman" w:eastAsia="宋体"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1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勘查项目要严格按照《绿色地质勘查工作规范》要求，将绿色勘查理念贯穿于地质勘查项目设计、实施、验收全过程，利用先进成熟的绿色勘查新理论、新方法、新技术、新工艺开展地质勘查。大力推广遥感、物探、浅钻(以钻代槽)等绿色勘查技术，鼓励采用组合式、便捷式钻探设备，减少使用对植被破坏较大的槽探、坑探、井探等勘查手段，减轻勘查活动对生态环境的扰动。总结绿色勘查实施成效及经验，形成可复制、能推广的绿色勘查新模式、新机制、新制度；积极申报绿色勘查示范项目，促进地质勘查和生态保护协调发展。</w:t>
                  </w:r>
                </w:p>
              </w:tc>
              <w:tc>
                <w:tcPr>
                  <w:tcW w:w="1870" w:type="pct"/>
                  <w:noWrap w:val="0"/>
                  <w:vAlign w:val="center"/>
                </w:tcPr>
                <w:p>
                  <w:pPr>
                    <w:pStyle w:val="58"/>
                    <w:keepNext w:val="0"/>
                    <w:keepLines w:val="0"/>
                    <w:pageBreakBefore w:val="0"/>
                    <w:widowControl w:val="0"/>
                    <w:kinsoku/>
                    <w:wordWrap w:val="0"/>
                    <w:overflowPunct/>
                    <w:topLinePunct w:val="0"/>
                    <w:autoSpaceDE/>
                    <w:autoSpaceDN/>
                    <w:bidi w:val="0"/>
                    <w:adjustRightInd/>
                    <w:snapToGrid/>
                    <w:ind w:firstLine="420" w:firstLineChars="200"/>
                    <w:jc w:val="both"/>
                    <w:textAlignment w:val="auto"/>
                    <w:rPr>
                      <w:rFonts w:hint="default" w:ascii="Times New Roman" w:hAnsi="Times New Roman" w:cs="Times New Roman"/>
                      <w:color w:val="000000" w:themeColor="text1"/>
                      <w:rPrChange w:id="219"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zh-CN" w:eastAsia="zh-CN"/>
                      <w:rPrChange w:id="220" w:author="ballballYoU" w:date="2026-06-28T23:10:35Z">
                        <w:rPr>
                          <w:rFonts w:hint="default" w:ascii="Times New Roman" w:hAnsi="Times New Roman" w:eastAsia="宋体" w:cs="Times New Roman"/>
                          <w:color w:val="0D0D0D" w:themeColor="text1" w:themeTint="F2"/>
                          <w:sz w:val="21"/>
                          <w:szCs w:val="21"/>
                          <w:highlight w:val="none"/>
                          <w:lang w:val="zh-CN" w:eastAsia="zh-CN"/>
                          <w14:textFill>
                            <w14:solidFill>
                              <w14:schemeClr w14:val="tx1">
                                <w14:lumMod w14:val="95000"/>
                                <w14:lumOff w14:val="5000"/>
                              </w14:schemeClr>
                            </w14:solidFill>
                          </w14:textFill>
                        </w:rPr>
                      </w:rPrChange>
                      <w14:textFill>
                        <w14:solidFill>
                          <w14:schemeClr w14:val="tx1"/>
                        </w14:solidFill>
                      </w14:textFill>
                    </w:rPr>
                    <w:t>本项目按照《绿色地质勘查工作规范》要求，</w:t>
                  </w:r>
                  <w:r>
                    <w:rPr>
                      <w:rFonts w:hint="default" w:ascii="Times New Roman" w:hAnsi="Times New Roman" w:eastAsia="宋体" w:cs="Times New Roman"/>
                      <w:color w:val="000000" w:themeColor="text1"/>
                      <w:sz w:val="21"/>
                      <w:szCs w:val="21"/>
                      <w:highlight w:val="none"/>
                      <w:rPrChange w:id="221" w:author="ballballYoU" w:date="2026-06-28T23:10:35Z">
                        <w:rPr>
                          <w:rFonts w:hint="default" w:ascii="Times New Roman" w:hAnsi="Times New Roman" w:eastAsia="宋体" w:cs="Times New Roman"/>
                          <w:color w:val="0D0D0D" w:themeColor="text1" w:themeTint="F2"/>
                          <w:sz w:val="21"/>
                          <w:szCs w:val="21"/>
                          <w:highlight w:val="none"/>
                          <w14:textFill>
                            <w14:solidFill>
                              <w14:schemeClr w14:val="tx1">
                                <w14:lumMod w14:val="95000"/>
                                <w14:lumOff w14:val="5000"/>
                              </w14:schemeClr>
                            </w14:solidFill>
                          </w14:textFill>
                        </w:rPr>
                      </w:rPrChange>
                      <w14:textFill>
                        <w14:solidFill>
                          <w14:schemeClr w14:val="tx1"/>
                        </w14:solidFill>
                      </w14:textFill>
                    </w:rPr>
                    <w:t>采用地质</w:t>
                  </w:r>
                  <w:r>
                    <w:rPr>
                      <w:rFonts w:hint="default" w:ascii="Times New Roman" w:hAnsi="Times New Roman" w:cs="Times New Roman"/>
                      <w:color w:val="000000" w:themeColor="text1"/>
                      <w:sz w:val="21"/>
                      <w:szCs w:val="21"/>
                      <w:highlight w:val="none"/>
                      <w:lang w:val="en-US" w:eastAsia="zh-CN"/>
                      <w:rPrChange w:id="222" w:author="ballballYoU" w:date="2026-06-28T23:10:35Z">
                        <w:rPr>
                          <w:rFonts w:hint="default" w:ascii="Times New Roman" w:hAnsi="Times New Roman" w:cs="Times New Roman"/>
                          <w:color w:val="0D0D0D" w:themeColor="text1" w:themeTint="F2"/>
                          <w:sz w:val="21"/>
                          <w:szCs w:val="21"/>
                          <w:highlight w:val="none"/>
                          <w:lang w:val="en-US" w:eastAsia="zh-CN"/>
                          <w14:textFill>
                            <w14:solidFill>
                              <w14:schemeClr w14:val="tx1">
                                <w14:lumMod w14:val="95000"/>
                                <w14:lumOff w14:val="5000"/>
                              </w14:schemeClr>
                            </w14:solidFill>
                          </w14:textFill>
                        </w:rPr>
                      </w:rPrChange>
                      <w14:textFill>
                        <w14:solidFill>
                          <w14:schemeClr w14:val="tx1"/>
                        </w14:solidFill>
                      </w14:textFill>
                    </w:rPr>
                    <w:t>测量、</w:t>
                  </w:r>
                  <w:r>
                    <w:rPr>
                      <w:rFonts w:hint="default" w:ascii="Times New Roman" w:hAnsi="Times New Roman" w:eastAsia="宋体" w:cs="Times New Roman"/>
                      <w:color w:val="000000" w:themeColor="text1"/>
                      <w:sz w:val="21"/>
                      <w:szCs w:val="21"/>
                      <w:highlight w:val="none"/>
                      <w:rPrChange w:id="223" w:author="ballballYoU" w:date="2026-06-28T23:10:35Z">
                        <w:rPr>
                          <w:rFonts w:hint="default" w:ascii="Times New Roman" w:hAnsi="Times New Roman" w:eastAsia="宋体" w:cs="Times New Roman"/>
                          <w:color w:val="0D0D0D" w:themeColor="text1" w:themeTint="F2"/>
                          <w:sz w:val="21"/>
                          <w:szCs w:val="21"/>
                          <w:highlight w:val="none"/>
                          <w14:textFill>
                            <w14:solidFill>
                              <w14:schemeClr w14:val="tx1">
                                <w14:lumMod w14:val="95000"/>
                                <w14:lumOff w14:val="5000"/>
                              </w14:schemeClr>
                            </w14:solidFill>
                          </w14:textFill>
                        </w:rPr>
                      </w:rPrChange>
                      <w14:textFill>
                        <w14:solidFill>
                          <w14:schemeClr w14:val="tx1"/>
                        </w14:solidFill>
                      </w14:textFill>
                    </w:rPr>
                    <w:t>槽探</w:t>
                  </w:r>
                  <w:r>
                    <w:rPr>
                      <w:rFonts w:hint="eastAsia" w:cs="Times New Roman"/>
                      <w:color w:val="000000" w:themeColor="text1"/>
                      <w:sz w:val="21"/>
                      <w:szCs w:val="21"/>
                      <w:highlight w:val="none"/>
                      <w:lang w:eastAsia="zh-CN"/>
                      <w:rPrChange w:id="224" w:author="ballballYoU" w:date="2026-06-28T23:10:35Z">
                        <w:rPr>
                          <w:rFonts w:hint="eastAsia" w:cs="Times New Roman"/>
                          <w:color w:val="0D0D0D" w:themeColor="text1" w:themeTint="F2"/>
                          <w:sz w:val="21"/>
                          <w:szCs w:val="21"/>
                          <w:highlight w:val="none"/>
                          <w:lang w:eastAsia="zh-CN"/>
                          <w14:textFill>
                            <w14:solidFill>
                              <w14:schemeClr w14:val="tx1">
                                <w14:lumMod w14:val="95000"/>
                                <w14:lumOff w14:val="5000"/>
                              </w14:schemeClr>
                            </w14:solidFill>
                          </w14:textFill>
                        </w:rPr>
                      </w:rPrChange>
                      <w14:textFill>
                        <w14:solidFill>
                          <w14:schemeClr w14:val="tx1"/>
                        </w14:solidFill>
                      </w14:textFill>
                    </w:rPr>
                    <w:t>、</w:t>
                  </w:r>
                  <w:r>
                    <w:rPr>
                      <w:rFonts w:hint="eastAsia" w:cs="Times New Roman"/>
                      <w:color w:val="000000" w:themeColor="text1"/>
                      <w:sz w:val="21"/>
                      <w:szCs w:val="21"/>
                      <w:highlight w:val="none"/>
                      <w:lang w:val="en-US" w:eastAsia="zh-CN"/>
                      <w:rPrChange w:id="225" w:author="ballballYoU" w:date="2026-06-28T23:10:35Z">
                        <w:rPr>
                          <w:rFonts w:hint="eastAsia" w:cs="Times New Roman"/>
                          <w:color w:val="0D0D0D" w:themeColor="text1" w:themeTint="F2"/>
                          <w:sz w:val="21"/>
                          <w:szCs w:val="21"/>
                          <w:highlight w:val="none"/>
                          <w:lang w:val="en-US" w:eastAsia="zh-CN"/>
                          <w14:textFill>
                            <w14:solidFill>
                              <w14:schemeClr w14:val="tx1">
                                <w14:lumMod w14:val="95000"/>
                                <w14:lumOff w14:val="5000"/>
                              </w14:schemeClr>
                            </w14:solidFill>
                          </w14:textFill>
                        </w:rPr>
                      </w:rPrChange>
                      <w14:textFill>
                        <w14:solidFill>
                          <w14:schemeClr w14:val="tx1"/>
                        </w14:solidFill>
                      </w14:textFill>
                    </w:rPr>
                    <w:t>钻探</w:t>
                  </w:r>
                  <w:r>
                    <w:rPr>
                      <w:rFonts w:hint="default" w:ascii="Times New Roman" w:hAnsi="Times New Roman" w:eastAsia="宋体" w:cs="Times New Roman"/>
                      <w:color w:val="000000" w:themeColor="text1"/>
                      <w:sz w:val="21"/>
                      <w:szCs w:val="21"/>
                      <w:highlight w:val="none"/>
                      <w:rPrChange w:id="226" w:author="ballballYoU" w:date="2026-06-28T23:10:35Z">
                        <w:rPr>
                          <w:rFonts w:hint="default" w:ascii="Times New Roman" w:hAnsi="Times New Roman" w:eastAsia="宋体" w:cs="Times New Roman"/>
                          <w:color w:val="0D0D0D" w:themeColor="text1" w:themeTint="F2"/>
                          <w:sz w:val="21"/>
                          <w:szCs w:val="21"/>
                          <w:highlight w:val="none"/>
                          <w14:textFill>
                            <w14:solidFill>
                              <w14:schemeClr w14:val="tx1">
                                <w14:lumMod w14:val="95000"/>
                                <w14:lumOff w14:val="5000"/>
                              </w14:schemeClr>
                            </w14:solidFill>
                          </w14:textFill>
                        </w:rPr>
                      </w:rPrChange>
                      <w14:textFill>
                        <w14:solidFill>
                          <w14:schemeClr w14:val="tx1"/>
                        </w14:solidFill>
                      </w14:textFill>
                    </w:rPr>
                    <w:t>等工作手段开展详查评价。通过运用高效、环保的方法、技术、设备等，在地质勘查各方面和全过程中减少或控制对生态环境的影响</w:t>
                  </w:r>
                  <w:r>
                    <w:rPr>
                      <w:rFonts w:hint="default" w:ascii="Times New Roman" w:hAnsi="Times New Roman" w:cs="Times New Roman"/>
                      <w:color w:val="000000" w:themeColor="text1"/>
                      <w:sz w:val="21"/>
                      <w:szCs w:val="21"/>
                      <w:highlight w:val="none"/>
                      <w:lang w:eastAsia="zh-CN"/>
                      <w:rPrChange w:id="227" w:author="ballballYoU" w:date="2026-06-28T23:10:35Z">
                        <w:rPr>
                          <w:rFonts w:hint="default" w:ascii="Times New Roman" w:hAnsi="Times New Roman" w:cs="Times New Roman"/>
                          <w:color w:val="0D0D0D" w:themeColor="text1" w:themeTint="F2"/>
                          <w:sz w:val="21"/>
                          <w:szCs w:val="21"/>
                          <w:highlight w:val="none"/>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val="zh-CN" w:eastAsia="zh-CN"/>
                      <w:rPrChange w:id="228" w:author="ballballYoU" w:date="2026-06-28T23:10:35Z">
                        <w:rPr>
                          <w:rFonts w:hint="default" w:ascii="Times New Roman" w:hAnsi="Times New Roman" w:eastAsia="宋体" w:cs="Times New Roman"/>
                          <w:color w:val="0D0D0D" w:themeColor="text1" w:themeTint="F2"/>
                          <w:sz w:val="21"/>
                          <w:szCs w:val="21"/>
                          <w:highlight w:val="none"/>
                          <w:lang w:val="zh-CN" w:eastAsia="zh-CN"/>
                          <w14:textFill>
                            <w14:solidFill>
                              <w14:schemeClr w14:val="tx1">
                                <w14:lumMod w14:val="95000"/>
                                <w14:lumOff w14:val="5000"/>
                              </w14:schemeClr>
                            </w14:solidFill>
                          </w14:textFill>
                        </w:rPr>
                      </w:rPrChange>
                      <w14:textFill>
                        <w14:solidFill>
                          <w14:schemeClr w14:val="tx1"/>
                        </w14:solidFill>
                      </w14:textFill>
                    </w:rPr>
                    <w:t>开展绿色勘查，及时对开挖工程进行回填，最大限度减少人为破坏，减轻勘查活动对生态环境的扰动</w:t>
                  </w:r>
                  <w:r>
                    <w:rPr>
                      <w:rFonts w:hint="default" w:ascii="Times New Roman" w:hAnsi="Times New Roman" w:cs="Times New Roman"/>
                      <w:color w:val="000000" w:themeColor="text1"/>
                      <w:sz w:val="21"/>
                      <w:szCs w:val="21"/>
                      <w:highlight w:val="none"/>
                      <w:lang w:val="zh-CN" w:eastAsia="zh-CN"/>
                      <w:rPrChange w:id="229" w:author="ballballYoU" w:date="2026-06-28T23:10:35Z">
                        <w:rPr>
                          <w:rFonts w:hint="default" w:ascii="Times New Roman" w:hAnsi="Times New Roman" w:cs="Times New Roman"/>
                          <w:color w:val="0D0D0D" w:themeColor="text1" w:themeTint="F2"/>
                          <w:sz w:val="21"/>
                          <w:szCs w:val="21"/>
                          <w:highlight w:val="none"/>
                          <w:lang w:val="zh-CN" w:eastAsia="zh-CN"/>
                          <w14:textFill>
                            <w14:solidFill>
                              <w14:schemeClr w14:val="tx1">
                                <w14:lumMod w14:val="95000"/>
                                <w14:lumOff w14:val="5000"/>
                              </w14:schemeClr>
                            </w14:solidFill>
                          </w14:textFill>
                        </w:rPr>
                      </w:rPrChange>
                      <w14:textFill>
                        <w14:solidFill>
                          <w14:schemeClr w14:val="tx1"/>
                        </w14:solidFill>
                      </w14:textFill>
                    </w:rPr>
                    <w:t>。</w:t>
                  </w:r>
                </w:p>
              </w:tc>
              <w:tc>
                <w:tcPr>
                  <w:tcW w:w="470" w:type="pct"/>
                  <w:noWrap w:val="0"/>
                  <w:vAlign w:val="center"/>
                </w:tcPr>
                <w:p>
                  <w:pPr>
                    <w:pStyle w:val="58"/>
                    <w:bidi w:val="0"/>
                    <w:rPr>
                      <w:rFonts w:hint="default" w:ascii="Times New Roman" w:hAnsi="Times New Roman" w:cs="Times New Roman"/>
                      <w:color w:val="000000" w:themeColor="text1"/>
                      <w:rPrChange w:id="230"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eastAsia="zh-CN"/>
                      <w:rPrChange w:id="231"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符合</w:t>
                  </w:r>
                </w:p>
              </w:tc>
            </w:tr>
          </w:tbl>
          <w:p>
            <w:pPr>
              <w:pStyle w:val="56"/>
              <w:bidi w:val="0"/>
              <w:rPr>
                <w:rFonts w:hint="default" w:ascii="Times New Roman" w:hAnsi="Times New Roman" w:cs="Times New Roman"/>
                <w:color w:val="000000" w:themeColor="text1"/>
                <w:lang w:val="en-US" w:eastAsia="zh-CN"/>
                <w:rPrChange w:id="23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3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表1-3    项目与《新疆维吾尔自治区矿产资源总体规划（2021—2025年）环境影响报告书》及审查意见的符合性分析内容</w:t>
            </w:r>
          </w:p>
          <w:tbl>
            <w:tblPr>
              <w:tblStyle w:val="24"/>
              <w:tblW w:w="495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77"/>
              <w:gridCol w:w="2622"/>
              <w:gridCol w:w="6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727" w:type="pct"/>
                  <w:noWrap w:val="0"/>
                  <w:vAlign w:val="center"/>
                </w:tcPr>
                <w:p>
                  <w:pPr>
                    <w:pStyle w:val="58"/>
                    <w:keepNext/>
                    <w:keepLines/>
                    <w:wordWrap w:val="0"/>
                    <w:bidi w:val="0"/>
                    <w:rPr>
                      <w:rFonts w:hint="default" w:ascii="Times New Roman" w:hAnsi="Times New Roman" w:cs="Times New Roman"/>
                      <w:color w:val="000000" w:themeColor="text1"/>
                      <w:lang w:eastAsia="zh-CN"/>
                      <w:rPrChange w:id="234"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eastAsia="zh-CN"/>
                      <w:rPrChange w:id="235"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规划内容</w:t>
                  </w:r>
                </w:p>
              </w:tc>
              <w:tc>
                <w:tcPr>
                  <w:tcW w:w="1798" w:type="pct"/>
                  <w:noWrap w:val="0"/>
                  <w:vAlign w:val="center"/>
                </w:tcPr>
                <w:p>
                  <w:pPr>
                    <w:pStyle w:val="58"/>
                    <w:keepNext/>
                    <w:keepLines/>
                    <w:wordWrap w:val="0"/>
                    <w:bidi w:val="0"/>
                    <w:rPr>
                      <w:rFonts w:hint="default" w:ascii="Times New Roman" w:hAnsi="Times New Roman" w:cs="Times New Roman"/>
                      <w:color w:val="000000" w:themeColor="text1"/>
                      <w:lang w:eastAsia="zh-CN"/>
                      <w:rPrChange w:id="236"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eastAsia="zh-CN"/>
                      <w:rPrChange w:id="237"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本项目情况</w:t>
                  </w:r>
                </w:p>
              </w:tc>
              <w:tc>
                <w:tcPr>
                  <w:tcW w:w="473" w:type="pct"/>
                  <w:noWrap w:val="0"/>
                  <w:vAlign w:val="center"/>
                </w:tcPr>
                <w:p>
                  <w:pPr>
                    <w:pStyle w:val="58"/>
                    <w:keepNext/>
                    <w:keepLines/>
                    <w:wordWrap w:val="0"/>
                    <w:bidi w:val="0"/>
                    <w:rPr>
                      <w:rFonts w:hint="default" w:ascii="Times New Roman" w:hAnsi="Times New Roman" w:cs="Times New Roman"/>
                      <w:color w:val="000000" w:themeColor="text1"/>
                      <w:lang w:eastAsia="zh-CN"/>
                      <w:rPrChange w:id="238"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eastAsia="zh-CN"/>
                      <w:rPrChange w:id="239"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是否符合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727" w:type="pct"/>
                  <w:noWrap w:val="0"/>
                  <w:vAlign w:val="center"/>
                </w:tcPr>
                <w:p>
                  <w:pPr>
                    <w:pStyle w:val="58"/>
                    <w:keepNext/>
                    <w:keepLines/>
                    <w:pageBreakBefore w:val="0"/>
                    <w:widowControl w:val="0"/>
                    <w:kinsoku/>
                    <w:wordWrap w:val="0"/>
                    <w:overflowPunct/>
                    <w:topLinePunct w:val="0"/>
                    <w:autoSpaceDE/>
                    <w:autoSpaceDN/>
                    <w:bidi w:val="0"/>
                    <w:adjustRightInd/>
                    <w:snapToGrid/>
                    <w:ind w:firstLine="420" w:firstLineChars="200"/>
                    <w:jc w:val="both"/>
                    <w:textAlignment w:val="auto"/>
                    <w:rPr>
                      <w:rFonts w:hint="default" w:ascii="Times New Roman" w:hAnsi="Times New Roman" w:cs="Times New Roman"/>
                      <w:color w:val="000000" w:themeColor="text1"/>
                      <w:lang w:eastAsia="zh-CN"/>
                      <w:rPrChange w:id="240"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eastAsia="zh-CN"/>
                      <w:rPrChange w:id="241"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红线作为保障和维护区域生态安全的底线，应进一步优化矿业权设置和空间布局，依法依规对生态空间实施严格保护。与生态保护红线存在空间重叠的6个能源资源基地、24个国家规划矿区22个重点勘查区、32个重点开采区等，后续设置矿业权时，应进一步优化布局，确保满足生态保护红线管控要求。与大气环境优先保护区(自然保护区、森林公园、世界遗产地等)存在空间重叠的90个勘查规划区块、25个开采规划区块，以及与水环境优先保护区存在空间重叠的462个勘查规划区块、153个开采规划区块和与农用地优先保护区存在空间重叠的28个勘查规划区块、8个开采规划区块等，后续设置矿业权时，应进一步优化布局、强化管控措施，确保满足生态环境分区管控及相关环境保护要求。</w:t>
                  </w:r>
                </w:p>
              </w:tc>
              <w:tc>
                <w:tcPr>
                  <w:tcW w:w="1798" w:type="pct"/>
                  <w:noWrap w:val="0"/>
                  <w:vAlign w:val="center"/>
                </w:tcPr>
                <w:p>
                  <w:pPr>
                    <w:pStyle w:val="58"/>
                    <w:keepNext/>
                    <w:keepLines/>
                    <w:pageBreakBefore w:val="0"/>
                    <w:widowControl w:val="0"/>
                    <w:kinsoku/>
                    <w:wordWrap w:val="0"/>
                    <w:overflowPunct/>
                    <w:topLinePunct w:val="0"/>
                    <w:autoSpaceDE/>
                    <w:autoSpaceDN/>
                    <w:bidi w:val="0"/>
                    <w:adjustRightInd/>
                    <w:snapToGrid/>
                    <w:ind w:firstLine="420" w:firstLineChars="200"/>
                    <w:jc w:val="both"/>
                    <w:textAlignment w:val="auto"/>
                    <w:rPr>
                      <w:rFonts w:hint="default" w:ascii="Times New Roman" w:hAnsi="Times New Roman" w:cs="Times New Roman"/>
                      <w:color w:val="000000" w:themeColor="text1"/>
                      <w:lang w:eastAsia="zh-CN"/>
                      <w:rPrChange w:id="242"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243"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本项目不</w:t>
                  </w:r>
                  <w:r>
                    <w:rPr>
                      <w:rFonts w:hint="default" w:ascii="Times New Roman" w:hAnsi="Times New Roman" w:cs="Times New Roman"/>
                      <w:color w:val="000000" w:themeColor="text1"/>
                      <w:lang w:val="en-US" w:eastAsia="zh-CN"/>
                      <w:rPrChange w:id="24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存在与</w:t>
                  </w:r>
                  <w:r>
                    <w:rPr>
                      <w:rFonts w:hint="default" w:ascii="Times New Roman" w:hAnsi="Times New Roman" w:cs="Times New Roman"/>
                      <w:color w:val="000000" w:themeColor="text1"/>
                      <w:lang w:eastAsia="zh-CN"/>
                      <w:rPrChange w:id="245"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自然保护区、森林公园、世界遗产地等</w:t>
                  </w:r>
                  <w:r>
                    <w:rPr>
                      <w:rFonts w:hint="default" w:ascii="Times New Roman" w:hAnsi="Times New Roman" w:cs="Times New Roman"/>
                      <w:color w:val="000000" w:themeColor="text1"/>
                      <w:lang w:val="en-US" w:eastAsia="zh-CN"/>
                      <w:rPrChange w:id="24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空间重叠</w:t>
                  </w:r>
                  <w:r>
                    <w:rPr>
                      <w:rFonts w:hint="default" w:ascii="Times New Roman" w:hAnsi="Times New Roman" w:cs="Times New Roman"/>
                      <w:color w:val="000000" w:themeColor="text1"/>
                      <w:rPrChange w:id="247"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，项目区</w:t>
                  </w:r>
                  <w:r>
                    <w:rPr>
                      <w:rFonts w:hint="default" w:ascii="Times New Roman" w:hAnsi="Times New Roman" w:cs="Times New Roman"/>
                      <w:color w:val="000000" w:themeColor="text1"/>
                      <w:lang w:val="en-US" w:eastAsia="zh-CN"/>
                      <w:rPrChange w:id="24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不涉及生态保护红线</w:t>
                  </w:r>
                  <w:r>
                    <w:rPr>
                      <w:rFonts w:hint="default" w:ascii="Times New Roman" w:hAnsi="Times New Roman" w:cs="Times New Roman"/>
                      <w:color w:val="000000" w:themeColor="text1"/>
                      <w:lang w:eastAsia="zh-CN"/>
                      <w:rPrChange w:id="249"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rPrChange w:id="250"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符合</w:t>
                  </w:r>
                  <w:r>
                    <w:rPr>
                      <w:rFonts w:hint="default" w:ascii="Times New Roman" w:hAnsi="Times New Roman" w:cs="Times New Roman"/>
                      <w:color w:val="000000" w:themeColor="text1"/>
                      <w:lang w:val="en-US" w:eastAsia="zh-CN"/>
                      <w:rPrChange w:id="25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相关</w:t>
                  </w:r>
                  <w:r>
                    <w:rPr>
                      <w:rFonts w:hint="default" w:ascii="Times New Roman" w:hAnsi="Times New Roman" w:cs="Times New Roman"/>
                      <w:color w:val="000000" w:themeColor="text1"/>
                      <w:rPrChange w:id="252"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要求。</w:t>
                  </w:r>
                </w:p>
              </w:tc>
              <w:tc>
                <w:tcPr>
                  <w:tcW w:w="473" w:type="pct"/>
                  <w:noWrap w:val="0"/>
                  <w:vAlign w:val="center"/>
                </w:tcPr>
                <w:p>
                  <w:pPr>
                    <w:pStyle w:val="58"/>
                    <w:keepNext/>
                    <w:keepLines/>
                    <w:wordWrap w:val="0"/>
                    <w:bidi w:val="0"/>
                    <w:rPr>
                      <w:rFonts w:hint="default" w:ascii="Times New Roman" w:hAnsi="Times New Roman" w:cs="Times New Roman"/>
                      <w:color w:val="000000" w:themeColor="text1"/>
                      <w:lang w:val="en-US" w:eastAsia="zh-CN"/>
                      <w:rPrChange w:id="25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5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727" w:type="pct"/>
                  <w:noWrap w:val="0"/>
                  <w:vAlign w:val="center"/>
                </w:tcPr>
                <w:p>
                  <w:pPr>
                    <w:pStyle w:val="58"/>
                    <w:keepNext/>
                    <w:keepLines/>
                    <w:pageBreakBefore w:val="0"/>
                    <w:widowControl w:val="0"/>
                    <w:kinsoku/>
                    <w:wordWrap w:val="0"/>
                    <w:overflowPunct/>
                    <w:topLinePunct w:val="0"/>
                    <w:autoSpaceDE/>
                    <w:autoSpaceDN/>
                    <w:bidi w:val="0"/>
                    <w:adjustRightInd/>
                    <w:snapToGrid/>
                    <w:ind w:firstLine="420" w:firstLineChars="200"/>
                    <w:jc w:val="both"/>
                    <w:textAlignment w:val="auto"/>
                    <w:rPr>
                      <w:rFonts w:hint="default" w:ascii="Times New Roman" w:hAnsi="Times New Roman" w:cs="Times New Roman"/>
                      <w:color w:val="000000" w:themeColor="text1"/>
                      <w:lang w:eastAsia="zh-CN"/>
                      <w:rPrChange w:id="255"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eastAsia="zh-CN"/>
                      <w:rPrChange w:id="256"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结合生态保护、饮用水水源保护区及水环境功能区水质保护及改善要求、土壤污染防治目标等，推进重点矿区建立生态、地表水、地下水、土壤等环境要素的长期监测监控体系，明确责任主体、强化资金保障，其中，在用尾矿库100%安装在线监测装置；组织开展主要矿种集中开采区域生态修复效果评估，并根据监测和评估结果增加和优化必要的保护措施。针对地表水环境及土壤环境累积影响、地下水环境质量下降、生态退化等情形，建立预警机制。</w:t>
                  </w:r>
                </w:p>
              </w:tc>
              <w:tc>
                <w:tcPr>
                  <w:tcW w:w="1798" w:type="pct"/>
                  <w:noWrap w:val="0"/>
                  <w:vAlign w:val="center"/>
                </w:tcPr>
                <w:p>
                  <w:pPr>
                    <w:pStyle w:val="58"/>
                    <w:keepNext/>
                    <w:keepLines/>
                    <w:pageBreakBefore w:val="0"/>
                    <w:widowControl w:val="0"/>
                    <w:kinsoku/>
                    <w:wordWrap w:val="0"/>
                    <w:overflowPunct/>
                    <w:topLinePunct w:val="0"/>
                    <w:autoSpaceDE/>
                    <w:autoSpaceDN/>
                    <w:bidi w:val="0"/>
                    <w:adjustRightInd/>
                    <w:snapToGrid/>
                    <w:ind w:firstLine="420" w:firstLineChars="200"/>
                    <w:jc w:val="both"/>
                    <w:textAlignment w:val="auto"/>
                    <w:rPr>
                      <w:rFonts w:hint="default" w:ascii="Times New Roman" w:hAnsi="Times New Roman" w:cs="Times New Roman"/>
                      <w:color w:val="000000" w:themeColor="text1"/>
                      <w:lang w:val="en-US" w:eastAsia="zh-CN"/>
                      <w:rPrChange w:id="25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eastAsia"/>
                      <w:color w:val="000000" w:themeColor="text1"/>
                      <w:lang w:val="en-US" w:eastAsia="zh-CN"/>
                      <w:rPrChange w:id="258" w:author="ballballYoU" w:date="2026-06-28T23:10:35Z">
                        <w:rPr>
                          <w:rFonts w:hint="eastAsia"/>
                          <w:lang w:val="en-US" w:eastAsia="zh-CN"/>
                        </w:rPr>
                      </w:rPrChange>
                      <w14:textFill>
                        <w14:solidFill>
                          <w14:schemeClr w14:val="tx1"/>
                        </w14:solidFill>
                      </w14:textFill>
                    </w:rPr>
                    <w:t>本项目</w:t>
                  </w:r>
                  <w:r>
                    <w:rPr>
                      <w:rFonts w:hint="default" w:ascii="Times New Roman" w:hAnsi="Times New Roman" w:cs="Times New Roman"/>
                      <w:color w:val="000000" w:themeColor="text1"/>
                      <w:lang w:val="en-US" w:eastAsia="zh-CN"/>
                      <w:rPrChange w:id="25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生活污水排入一体化污水处理设施处理达标后，用于</w:t>
                  </w:r>
                  <w:r>
                    <w:rPr>
                      <w:rFonts w:hint="eastAsia" w:ascii="Times New Roman" w:hAnsi="Times New Roman" w:cs="Times New Roman"/>
                      <w:color w:val="000000" w:themeColor="text1"/>
                      <w:lang w:val="en-US" w:eastAsia="zh-CN"/>
                      <w:rPrChange w:id="260" w:author="ballballYoU" w:date="2026-06-28T23:10:35Z">
                        <w:rPr>
                          <w:rFonts w:hint="eastAsia" w:ascii="Times New Roman" w:hAnsi="Times New Roman" w:cs="Times New Roman"/>
                          <w:lang w:val="en-US" w:eastAsia="zh-CN"/>
                        </w:rPr>
                      </w:rPrChange>
                      <w14:textFill>
                        <w14:solidFill>
                          <w14:schemeClr w14:val="tx1"/>
                        </w14:solidFill>
                      </w14:textFill>
                    </w:rPr>
                    <w:t>荒漠生态恢复的灌溉</w:t>
                  </w:r>
                  <w:r>
                    <w:rPr>
                      <w:rFonts w:hint="default" w:ascii="Times New Roman" w:hAnsi="Times New Roman" w:cs="Times New Roman"/>
                      <w:color w:val="000000" w:themeColor="text1"/>
                      <w:lang w:val="en-US" w:eastAsia="zh-CN"/>
                      <w:rPrChange w:id="26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，不外排；钻井设备冲洗水和泥浆废水循环使用，不外排。不与地表水体发生水力关系，不会影响区域水环境质量。</w:t>
                  </w:r>
                </w:p>
              </w:tc>
              <w:tc>
                <w:tcPr>
                  <w:tcW w:w="473" w:type="pct"/>
                  <w:noWrap w:val="0"/>
                  <w:vAlign w:val="center"/>
                </w:tcPr>
                <w:p>
                  <w:pPr>
                    <w:pStyle w:val="58"/>
                    <w:keepNext/>
                    <w:keepLines/>
                    <w:wordWrap w:val="0"/>
                    <w:bidi w:val="0"/>
                    <w:rPr>
                      <w:rFonts w:hint="default" w:ascii="Times New Roman" w:hAnsi="Times New Roman" w:cs="Times New Roman"/>
                      <w:color w:val="000000" w:themeColor="text1"/>
                      <w:lang w:val="en-US" w:eastAsia="zh-CN"/>
                      <w:rPrChange w:id="26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6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918" w:type="dxa"/>
                  <w:noWrap w:val="0"/>
                  <w:vAlign w:val="center"/>
                </w:tcPr>
                <w:p>
                  <w:pPr>
                    <w:pStyle w:val="58"/>
                    <w:keepNext/>
                    <w:keepLines/>
                    <w:pageBreakBefore w:val="0"/>
                    <w:widowControl w:val="0"/>
                    <w:kinsoku/>
                    <w:wordWrap w:val="0"/>
                    <w:overflowPunct/>
                    <w:topLinePunct w:val="0"/>
                    <w:autoSpaceDE/>
                    <w:autoSpaceDN/>
                    <w:bidi w:val="0"/>
                    <w:adjustRightInd/>
                    <w:snapToGrid/>
                    <w:ind w:firstLine="420" w:firstLineChars="200"/>
                    <w:jc w:val="both"/>
                    <w:textAlignment w:val="auto"/>
                    <w:rPr>
                      <w:rFonts w:hint="default" w:ascii="Times New Roman" w:hAnsi="Times New Roman" w:cs="Times New Roman"/>
                      <w:color w:val="000000" w:themeColor="text1"/>
                      <w:lang w:eastAsia="zh-CN"/>
                      <w:rPrChange w:id="264"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6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审查意见中指出：严格环境准入，保护区域生态功能。按照新疆维吾尔自治区生态环境分区管控方案、生态环境保护规划等新要求，与大气环境优先保护区、水环境优先保护区、农用地优先保护区等存在空间重叠的现有矿业权、勘查规划区块、开采规划区块，应严格执行相应管控要求，控制勘查、开采活动范围和强度，严格执行绿色勘查、开采及矿山环境生态保护修复相关要求，确保生态系统结构和主要功能不受破坏。严格控制涉及生物多样性保护优先区域、国家重点生态功能区、国家重要生态功能区、水源涵养区、水土流失重点防治区等区域矿产资源开发活动，并采取相应保护措施，防止加剧对重点生态功能区的不良环境影响。</w:t>
                  </w:r>
                </w:p>
              </w:tc>
              <w:tc>
                <w:tcPr>
                  <w:tcW w:w="2584" w:type="dxa"/>
                  <w:noWrap w:val="0"/>
                  <w:vAlign w:val="center"/>
                </w:tcPr>
                <w:p>
                  <w:pPr>
                    <w:pStyle w:val="58"/>
                    <w:keepNext/>
                    <w:keepLines/>
                    <w:pageBreakBefore w:val="0"/>
                    <w:widowControl w:val="0"/>
                    <w:kinsoku/>
                    <w:wordWrap w:val="0"/>
                    <w:overflowPunct/>
                    <w:topLinePunct w:val="0"/>
                    <w:autoSpaceDE/>
                    <w:autoSpaceDN/>
                    <w:bidi w:val="0"/>
                    <w:adjustRightInd/>
                    <w:snapToGrid/>
                    <w:ind w:firstLine="420" w:firstLineChars="200"/>
                    <w:jc w:val="both"/>
                    <w:textAlignment w:val="auto"/>
                    <w:rPr>
                      <w:rFonts w:hint="default" w:ascii="Times New Roman" w:hAnsi="Times New Roman" w:cs="Times New Roman"/>
                      <w:color w:val="000000" w:themeColor="text1"/>
                      <w:lang w:val="en-US" w:eastAsia="zh-CN"/>
                      <w:rPrChange w:id="26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6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本项目已取得所在区域的探矿权，探矿证号：</w:t>
                  </w:r>
                  <w:r>
                    <w:rPr>
                      <w:rFonts w:hint="eastAsia" w:cs="Times New Roman"/>
                      <w:color w:val="000000" w:themeColor="text1"/>
                      <w:highlight w:val="none"/>
                      <w:lang w:val="en-US" w:eastAsia="zh-CN"/>
                      <w:rPrChange w:id="268" w:author="ballballYoU" w:date="2026-06-28T23:10:35Z">
                        <w:rPr>
                          <w:rFonts w:hint="eastAsia"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T6500002008103010017226</w:t>
                  </w:r>
                  <w:r>
                    <w:rPr>
                      <w:rFonts w:hint="default" w:ascii="Times New Roman" w:hAnsi="Times New Roman" w:cs="Times New Roman"/>
                      <w:color w:val="000000" w:themeColor="text1"/>
                      <w:lang w:val="en-US" w:eastAsia="zh-CN"/>
                      <w:rPrChange w:id="26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。项目不涉及生物多样性保护优先区域、国家重点生态功能区、国家重要生态功能区、水源涵养区、水土流失重点防治区等区域。符合审查意见相关要求。</w:t>
                  </w:r>
                </w:p>
              </w:tc>
              <w:tc>
                <w:tcPr>
                  <w:tcW w:w="473" w:type="pct"/>
                  <w:noWrap w:val="0"/>
                  <w:vAlign w:val="center"/>
                </w:tcPr>
                <w:p>
                  <w:pPr>
                    <w:pStyle w:val="58"/>
                    <w:keepNext/>
                    <w:keepLines/>
                    <w:wordWrap w:val="0"/>
                    <w:bidi w:val="0"/>
                    <w:rPr>
                      <w:rFonts w:hint="default" w:ascii="Times New Roman" w:hAnsi="Times New Roman" w:cs="Times New Roman"/>
                      <w:color w:val="000000" w:themeColor="text1"/>
                      <w:lang w:val="en-US" w:eastAsia="zh-CN"/>
                      <w:rPrChange w:id="27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7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符合</w:t>
                  </w:r>
                </w:p>
              </w:tc>
            </w:tr>
          </w:tbl>
          <w:p>
            <w:pPr>
              <w:pStyle w:val="56"/>
              <w:bidi w:val="0"/>
              <w:rPr>
                <w:rFonts w:hint="default" w:ascii="Times New Roman" w:hAnsi="Times New Roman" w:cs="Times New Roman"/>
                <w:color w:val="000000" w:themeColor="text1"/>
                <w:rPrChange w:id="272"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884" w:hRule="atLeast"/>
        </w:trPr>
        <w:tc>
          <w:tcPr>
            <w:tcW w:w="1634" w:type="dxa"/>
            <w:noWrap w:val="0"/>
            <w:tcMar>
              <w:top w:w="16" w:type="dxa"/>
              <w:left w:w="16" w:type="dxa"/>
              <w:right w:w="16" w:type="dxa"/>
            </w:tcMar>
            <w:vAlign w:val="center"/>
          </w:tcPr>
          <w:p>
            <w:pPr>
              <w:autoSpaceDE w:val="0"/>
              <w:autoSpaceDN w:val="0"/>
              <w:adjustRightInd w:val="0"/>
              <w:snapToGrid w:val="0"/>
              <w:jc w:val="center"/>
              <w:rPr>
                <w:rFonts w:hint="default" w:ascii="Times New Roman" w:hAnsi="Times New Roman" w:cs="Times New Roman"/>
                <w:color w:val="000000" w:themeColor="text1"/>
                <w:kern w:val="0"/>
                <w:szCs w:val="21"/>
                <w:rPrChange w:id="273" w:author="ballballYoU" w:date="2026-06-28T23:10:35Z">
                  <w:rPr>
                    <w:rFonts w:hint="default" w:ascii="Times New Roman" w:hAnsi="Times New Roman" w:cs="Times New Roman"/>
                    <w:color w:val="0D0D0D" w:themeColor="text1" w:themeTint="F2"/>
                    <w:kern w:val="0"/>
                    <w:szCs w:val="21"/>
                    <w14:textFill>
                      <w14:solidFill>
                        <w14:schemeClr w14:val="tx1">
                          <w14:lumMod w14:val="95000"/>
                          <w14:lumOff w14:val="5000"/>
                        </w14:schemeClr>
                      </w14:solidFill>
                    </w14:textFill>
                  </w:rPr>
                </w:rPrChange>
                <w14:textFill>
                  <w14:solidFill>
                    <w14:schemeClr w14:val="tx1"/>
                  </w14:solidFill>
                </w14:textFill>
              </w:rPr>
            </w:pPr>
            <w:bookmarkStart w:id="2" w:name="_Hlk56690880"/>
            <w:r>
              <w:rPr>
                <w:rFonts w:hint="default" w:ascii="Times New Roman" w:hAnsi="Times New Roman" w:cs="Times New Roman"/>
                <w:color w:val="000000" w:themeColor="text1"/>
                <w:kern w:val="0"/>
                <w:szCs w:val="21"/>
                <w:rPrChange w:id="274" w:author="ballballYoU" w:date="2026-06-28T23:10:35Z">
                  <w:rPr>
                    <w:rFonts w:hint="default" w:ascii="Times New Roman" w:hAnsi="Times New Roman" w:cs="Times New Roman"/>
                    <w:color w:val="0D0D0D" w:themeColor="text1" w:themeTint="F2"/>
                    <w:kern w:val="0"/>
                    <w:szCs w:val="21"/>
                    <w14:textFill>
                      <w14:solidFill>
                        <w14:schemeClr w14:val="tx1">
                          <w14:lumMod w14:val="95000"/>
                          <w14:lumOff w14:val="5000"/>
                        </w14:schemeClr>
                      </w14:solidFill>
                    </w14:textFill>
                  </w:rPr>
                </w:rPrChange>
                <w14:textFill>
                  <w14:solidFill>
                    <w14:schemeClr w14:val="tx1"/>
                  </w14:solidFill>
                </w14:textFill>
              </w:rPr>
              <w:t>其他符合性分析</w:t>
            </w:r>
            <w:bookmarkEnd w:id="2"/>
          </w:p>
        </w:tc>
        <w:tc>
          <w:tcPr>
            <w:tcW w:w="7405" w:type="dxa"/>
            <w:gridSpan w:val="3"/>
            <w:noWrap w:val="0"/>
            <w:tcMar>
              <w:top w:w="16" w:type="dxa"/>
              <w:left w:w="16" w:type="dxa"/>
              <w:right w:w="16" w:type="dxa"/>
            </w:tcMar>
            <w:vAlign w:val="center"/>
          </w:tcPr>
          <w:p>
            <w:pPr>
              <w:pStyle w:val="50"/>
              <w:bidi w:val="0"/>
              <w:ind w:firstLine="482" w:firstLineChars="200"/>
              <w:rPr>
                <w:rFonts w:hint="default" w:ascii="Times New Roman" w:hAnsi="Times New Roman" w:cs="Times New Roman"/>
                <w:color w:val="000000" w:themeColor="text1"/>
                <w:lang w:val="en-US" w:eastAsia="zh-CN"/>
                <w:rPrChange w:id="27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7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1.产业政策符合性分析</w:t>
            </w:r>
          </w:p>
          <w:p>
            <w:pPr>
              <w:pStyle w:val="48"/>
              <w:bidi w:val="0"/>
              <w:ind w:firstLine="482"/>
              <w:rPr>
                <w:rFonts w:hint="default" w:ascii="Times New Roman" w:hAnsi="Times New Roman" w:cs="Times New Roman"/>
                <w:color w:val="000000" w:themeColor="text1"/>
                <w:lang w:val="en-US" w:eastAsia="zh-CN"/>
                <w:rPrChange w:id="27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7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本项目为陆地矿产资源地质勘查项目，已取得所在区域的探矿权，探矿证号：</w:t>
            </w:r>
            <w:r>
              <w:rPr>
                <w:rFonts w:hint="eastAsia" w:cs="Times New Roman"/>
                <w:color w:val="000000" w:themeColor="text1"/>
                <w:highlight w:val="none"/>
                <w:lang w:val="en-US" w:eastAsia="zh-CN"/>
                <w:rPrChange w:id="279" w:author="ballballYoU" w:date="2026-06-28T23:10:35Z">
                  <w:rPr>
                    <w:rFonts w:hint="eastAsia"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T6500002008103010017226</w:t>
            </w:r>
            <w:r>
              <w:rPr>
                <w:rFonts w:hint="default" w:ascii="Times New Roman" w:hAnsi="Times New Roman" w:cs="Times New Roman"/>
                <w:color w:val="000000" w:themeColor="text1"/>
                <w:lang w:val="en-US" w:eastAsia="zh-CN"/>
                <w:rPrChange w:id="28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。根据《产业结构调整指导目录（2024</w:t>
            </w:r>
            <w:r>
              <w:rPr>
                <w:rFonts w:hint="eastAsia" w:cs="Times New Roman"/>
                <w:color w:val="000000" w:themeColor="text1"/>
                <w:lang w:val="en-US" w:eastAsia="zh-CN"/>
                <w:rPrChange w:id="281"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年</w:t>
            </w:r>
            <w:r>
              <w:rPr>
                <w:rFonts w:hint="default" w:ascii="Times New Roman" w:hAnsi="Times New Roman" w:cs="Times New Roman"/>
                <w:color w:val="000000" w:themeColor="text1"/>
                <w:lang w:val="en-US" w:eastAsia="zh-CN"/>
                <w:rPrChange w:id="28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本）》，不属于鼓励类、限制类及淘汰类，为允许类。符合《产业结构调整指导目录（2024</w:t>
            </w:r>
            <w:r>
              <w:rPr>
                <w:rFonts w:hint="eastAsia" w:cs="Times New Roman"/>
                <w:color w:val="000000" w:themeColor="text1"/>
                <w:lang w:val="en-US" w:eastAsia="zh-CN"/>
                <w:rPrChange w:id="283"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年</w:t>
            </w:r>
            <w:r>
              <w:rPr>
                <w:rFonts w:hint="default" w:ascii="Times New Roman" w:hAnsi="Times New Roman" w:cs="Times New Roman"/>
                <w:color w:val="000000" w:themeColor="text1"/>
                <w:lang w:val="en-US" w:eastAsia="zh-CN"/>
                <w:rPrChange w:id="28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本）》要求。本项目为铜</w:t>
            </w:r>
            <w:r>
              <w:rPr>
                <w:rFonts w:hint="eastAsia" w:cs="Times New Roman"/>
                <w:color w:val="000000" w:themeColor="text1"/>
                <w:lang w:val="en-US" w:eastAsia="zh-CN"/>
                <w:rPrChange w:id="285"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锰</w:t>
            </w:r>
            <w:r>
              <w:rPr>
                <w:rFonts w:hint="default" w:ascii="Times New Roman" w:hAnsi="Times New Roman" w:cs="Times New Roman"/>
                <w:color w:val="000000" w:themeColor="text1"/>
                <w:lang w:val="en-US" w:eastAsia="zh-CN"/>
                <w:rPrChange w:id="28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矿普查项目，不在《新疆维吾尔自治区28个国家重点生态功能区县（市）产业准入负面清单（试行）》产业准入负面清单的禁止类和限制类中；也不属于《市场准入负面清单（2025年版）》的项目。</w:t>
            </w:r>
          </w:p>
          <w:p>
            <w:pPr>
              <w:pStyle w:val="48"/>
              <w:bidi w:val="0"/>
              <w:ind w:firstLine="482"/>
              <w:rPr>
                <w:rFonts w:hint="default" w:ascii="Times New Roman" w:hAnsi="Times New Roman" w:cs="Times New Roman"/>
                <w:color w:val="000000" w:themeColor="text1"/>
                <w:lang w:val="en-US" w:eastAsia="zh-CN"/>
                <w:rPrChange w:id="28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8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综上所述，本项目符合产业政策。</w:t>
            </w:r>
          </w:p>
          <w:p>
            <w:pPr>
              <w:pStyle w:val="50"/>
              <w:bidi w:val="0"/>
              <w:ind w:firstLine="482" w:firstLineChars="200"/>
              <w:rPr>
                <w:rFonts w:hint="default" w:ascii="Times New Roman" w:hAnsi="Times New Roman" w:cs="Times New Roman"/>
                <w:color w:val="000000" w:themeColor="text1"/>
                <w:rPrChange w:id="289"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9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2.</w:t>
            </w:r>
            <w:r>
              <w:rPr>
                <w:rFonts w:hint="default" w:ascii="Times New Roman" w:hAnsi="Times New Roman" w:cs="Times New Roman"/>
                <w:color w:val="000000" w:themeColor="text1"/>
                <w:lang w:eastAsia="zh-CN"/>
                <w:rPrChange w:id="291"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lang w:val="en-US" w:eastAsia="zh-CN"/>
                <w:rPrChange w:id="29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生态环境分区管控</w:t>
            </w:r>
            <w:r>
              <w:rPr>
                <w:rFonts w:hint="default" w:ascii="Times New Roman" w:hAnsi="Times New Roman" w:cs="Times New Roman"/>
                <w:color w:val="000000" w:themeColor="text1"/>
                <w:lang w:eastAsia="zh-CN"/>
                <w:rPrChange w:id="293"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lang w:val="en-US" w:eastAsia="zh-CN"/>
                <w:rPrChange w:id="29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要求</w:t>
            </w:r>
            <w:r>
              <w:rPr>
                <w:rFonts w:hint="default" w:ascii="Times New Roman" w:hAnsi="Times New Roman" w:cs="Times New Roman"/>
                <w:color w:val="000000" w:themeColor="text1"/>
                <w:rPrChange w:id="295"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符合性分析</w:t>
            </w:r>
          </w:p>
          <w:p>
            <w:pPr>
              <w:pStyle w:val="50"/>
              <w:bidi w:val="0"/>
              <w:ind w:firstLine="482" w:firstLineChars="200"/>
              <w:rPr>
                <w:rFonts w:hint="default" w:ascii="Times New Roman" w:hAnsi="Times New Roman" w:cs="Times New Roman"/>
                <w:color w:val="000000" w:themeColor="text1"/>
                <w:lang w:eastAsia="zh-CN"/>
                <w:rPrChange w:id="296"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9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2.1《关于印发〈新疆维吾尔自治区生态环境分区管控动态更新成果〉的通知》（新环环评发〔2024〕157号）符合性分析</w:t>
            </w:r>
          </w:p>
          <w:p>
            <w:pPr>
              <w:pStyle w:val="48"/>
              <w:bidi w:val="0"/>
              <w:rPr>
                <w:rFonts w:hint="default" w:ascii="Times New Roman" w:hAnsi="Times New Roman" w:cs="Times New Roman"/>
                <w:color w:val="000000" w:themeColor="text1"/>
                <w:lang w:val="en-US" w:eastAsia="zh-CN"/>
                <w:rPrChange w:id="29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9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项目与《关于印发〈新疆维吾尔自治区生态环境分区管控动态更新成果〉的通知》（新环环评发〔2024〕157号）符合性分析详见下表。</w:t>
            </w:r>
          </w:p>
          <w:p>
            <w:pPr>
              <w:pStyle w:val="52"/>
              <w:bidi w:val="0"/>
              <w:rPr>
                <w:rFonts w:hint="default" w:ascii="Times New Roman" w:hAnsi="Times New Roman" w:cs="Times New Roman"/>
                <w:color w:val="000000" w:themeColor="text1"/>
                <w:lang w:val="en-US" w:eastAsia="zh-CN"/>
                <w:rPrChange w:id="30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30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表1-4    与《新疆维吾尔自治区生态环境分区管控动态更新成果》符合性分析</w:t>
            </w:r>
          </w:p>
          <w:tbl>
            <w:tblPr>
              <w:tblStyle w:val="24"/>
              <w:tblW w:w="492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1"/>
              <w:gridCol w:w="692"/>
              <w:gridCol w:w="2526"/>
              <w:gridCol w:w="2769"/>
              <w:gridCol w:w="6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6" w:type="pct"/>
                  <w:gridSpan w:val="2"/>
                  <w:noWrap w:val="0"/>
                  <w:vAlign w:val="center"/>
                </w:tcPr>
                <w:p>
                  <w:pPr>
                    <w:pStyle w:val="54"/>
                    <w:rPr>
                      <w:rFonts w:hint="default" w:ascii="Times New Roman" w:hAnsi="Times New Roman" w:cs="Times New Roman"/>
                      <w:color w:val="000000" w:themeColor="text1"/>
                      <w:lang w:val="en-US" w:eastAsia="zh-CN"/>
                      <w:rPrChange w:id="30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30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管控要求</w:t>
                  </w:r>
                </w:p>
              </w:tc>
              <w:tc>
                <w:tcPr>
                  <w:tcW w:w="1739" w:type="pct"/>
                  <w:noWrap w:val="0"/>
                  <w:vAlign w:val="center"/>
                </w:tcPr>
                <w:p>
                  <w:pPr>
                    <w:pStyle w:val="54"/>
                    <w:rPr>
                      <w:rFonts w:hint="default" w:ascii="Times New Roman" w:hAnsi="Times New Roman" w:cs="Times New Roman"/>
                      <w:color w:val="000000" w:themeColor="text1"/>
                      <w:lang w:val="en-US" w:eastAsia="zh-CN"/>
                      <w:rPrChange w:id="30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30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环境管理政策有关要求</w:t>
                  </w:r>
                </w:p>
              </w:tc>
              <w:tc>
                <w:tcPr>
                  <w:tcW w:w="1907" w:type="pct"/>
                  <w:noWrap w:val="0"/>
                  <w:vAlign w:val="center"/>
                </w:tcPr>
                <w:p>
                  <w:pPr>
                    <w:pStyle w:val="54"/>
                    <w:rPr>
                      <w:rFonts w:hint="default" w:ascii="Times New Roman" w:hAnsi="Times New Roman" w:cs="Times New Roman"/>
                      <w:color w:val="000000" w:themeColor="text1"/>
                      <w:lang w:val="en-US" w:eastAsia="zh-CN"/>
                      <w:rPrChange w:id="30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30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本项目情况</w:t>
                  </w:r>
                </w:p>
              </w:tc>
              <w:tc>
                <w:tcPr>
                  <w:tcW w:w="475" w:type="pct"/>
                  <w:noWrap w:val="0"/>
                  <w:vAlign w:val="center"/>
                </w:tcPr>
                <w:p>
                  <w:pPr>
                    <w:pStyle w:val="54"/>
                    <w:rPr>
                      <w:rFonts w:hint="default" w:ascii="Times New Roman" w:hAnsi="Times New Roman" w:eastAsia="宋体" w:cs="Times New Roman"/>
                      <w:color w:val="000000" w:themeColor="text1"/>
                      <w:lang w:val="en-US" w:eastAsia="zh-CN"/>
                      <w:rPrChange w:id="308" w:author="ballballYoU" w:date="2026-06-28T23:10:35Z">
                        <w:rPr>
                          <w:rFonts w:hint="default" w:ascii="Times New Roman" w:hAnsi="Times New Roman" w:eastAsia="宋体"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30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符合性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00" w:type="pct"/>
                  <w:vMerge w:val="restart"/>
                  <w:noWrap w:val="0"/>
                  <w:vAlign w:val="center"/>
                </w:tcPr>
                <w:p>
                  <w:pPr>
                    <w:pStyle w:val="54"/>
                    <w:rPr>
                      <w:rFonts w:hint="default" w:ascii="Times New Roman" w:hAnsi="Times New Roman" w:cs="Times New Roman"/>
                      <w:color w:val="000000" w:themeColor="text1"/>
                      <w:lang w:val="en-US" w:eastAsia="zh-CN"/>
                      <w:rPrChange w:id="31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31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A1空间布局约束</w:t>
                  </w:r>
                </w:p>
              </w:tc>
              <w:tc>
                <w:tcPr>
                  <w:tcW w:w="476" w:type="pct"/>
                  <w:vMerge w:val="restart"/>
                  <w:noWrap w:val="0"/>
                  <w:vAlign w:val="center"/>
                </w:tcPr>
                <w:p>
                  <w:pPr>
                    <w:pStyle w:val="54"/>
                    <w:rPr>
                      <w:rFonts w:hint="default" w:ascii="Times New Roman" w:hAnsi="Times New Roman" w:cs="Times New Roman"/>
                      <w:color w:val="000000" w:themeColor="text1"/>
                      <w:rPrChange w:id="312"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31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A1.1禁止开发建设的活动</w:t>
                  </w:r>
                </w:p>
              </w:tc>
              <w:tc>
                <w:tcPr>
                  <w:tcW w:w="1739" w:type="pct"/>
                  <w:noWrap w:val="0"/>
                  <w:vAlign w:val="center"/>
                </w:tcPr>
                <w:p>
                  <w:pPr>
                    <w:pStyle w:val="54"/>
                    <w:keepNext w:val="0"/>
                    <w:keepLines w:val="0"/>
                    <w:pageBreakBefore w:val="0"/>
                    <w:widowControl/>
                    <w:kinsoku/>
                    <w:wordWrap w:val="0"/>
                    <w:overflowPunct/>
                    <w:topLinePunct w:val="0"/>
                    <w:autoSpaceDE/>
                    <w:autoSpaceDN/>
                    <w:bidi w:val="0"/>
                    <w:adjustRightInd/>
                    <w:snapToGrid/>
                    <w:ind w:firstLine="420" w:firstLineChars="200"/>
                    <w:jc w:val="both"/>
                    <w:textAlignment w:val="auto"/>
                    <w:rPr>
                      <w:rFonts w:hint="default" w:ascii="Times New Roman" w:hAnsi="Times New Roman" w:cs="Times New Roman"/>
                      <w:color w:val="000000" w:themeColor="text1"/>
                      <w:lang w:val="en-US" w:eastAsia="zh-CN"/>
                      <w:rPrChange w:id="31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31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〔A1.1-1〕禁止新建、扩建《产业结构调整指导目录（2024年本）》中淘汰类项目。禁止引入《市场准入负面清单（2022年版）》禁止准入类事项。</w:t>
                  </w:r>
                </w:p>
              </w:tc>
              <w:tc>
                <w:tcPr>
                  <w:tcW w:w="1907" w:type="pct"/>
                  <w:noWrap w:val="0"/>
                  <w:vAlign w:val="center"/>
                </w:tcPr>
                <w:p>
                  <w:pPr>
                    <w:pStyle w:val="54"/>
                    <w:keepNext w:val="0"/>
                    <w:keepLines w:val="0"/>
                    <w:pageBreakBefore w:val="0"/>
                    <w:widowControl/>
                    <w:kinsoku/>
                    <w:wordWrap w:val="0"/>
                    <w:overflowPunct/>
                    <w:topLinePunct w:val="0"/>
                    <w:autoSpaceDE/>
                    <w:autoSpaceDN/>
                    <w:bidi w:val="0"/>
                    <w:adjustRightInd/>
                    <w:snapToGrid/>
                    <w:ind w:firstLine="420" w:firstLineChars="200"/>
                    <w:jc w:val="both"/>
                    <w:textAlignment w:val="auto"/>
                    <w:rPr>
                      <w:rFonts w:hint="default" w:ascii="Times New Roman" w:hAnsi="Times New Roman" w:cs="Times New Roman"/>
                      <w:color w:val="000000" w:themeColor="text1"/>
                      <w:lang w:val="en-US" w:eastAsia="zh-CN"/>
                      <w:rPrChange w:id="31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31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本项目不属于</w:t>
                  </w:r>
                  <w:r>
                    <w:rPr>
                      <w:rFonts w:hint="default" w:ascii="Times New Roman" w:hAnsi="Times New Roman" w:cs="Times New Roman"/>
                      <w:color w:val="000000" w:themeColor="text1"/>
                      <w:rPrChange w:id="318"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《产业结构调整指导目录</w:t>
                  </w:r>
                  <w:r>
                    <w:rPr>
                      <w:rFonts w:hint="default" w:ascii="Times New Roman" w:hAnsi="Times New Roman" w:cs="Times New Roman"/>
                      <w:color w:val="000000" w:themeColor="text1"/>
                      <w:lang w:eastAsia="zh-CN"/>
                      <w:rPrChange w:id="319"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rPrChange w:id="320"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2024年本</w:t>
                  </w:r>
                  <w:r>
                    <w:rPr>
                      <w:rFonts w:hint="default" w:ascii="Times New Roman" w:hAnsi="Times New Roman" w:cs="Times New Roman"/>
                      <w:color w:val="000000" w:themeColor="text1"/>
                      <w:lang w:eastAsia="zh-CN"/>
                      <w:rPrChange w:id="321"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rPrChange w:id="322"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》中鼓励类、限制类和淘汰类，属于允许类；</w:t>
                  </w:r>
                  <w:r>
                    <w:rPr>
                      <w:rFonts w:hint="default" w:ascii="Times New Roman" w:hAnsi="Times New Roman" w:cs="Times New Roman"/>
                      <w:color w:val="000000" w:themeColor="text1"/>
                      <w:lang w:val="en-US" w:eastAsia="zh-CN"/>
                      <w:rPrChange w:id="32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本项目也不属于《市场准入负面清单（2025年版）》的项目。</w:t>
                  </w:r>
                  <w:r>
                    <w:rPr>
                      <w:rFonts w:hint="default" w:ascii="Times New Roman" w:hAnsi="Times New Roman" w:cs="Times New Roman"/>
                      <w:color w:val="000000" w:themeColor="text1"/>
                      <w:rPrChange w:id="324"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符合国家产业政策</w:t>
                  </w:r>
                  <w:r>
                    <w:rPr>
                      <w:rFonts w:hint="default" w:ascii="Times New Roman" w:hAnsi="Times New Roman" w:cs="Times New Roman"/>
                      <w:color w:val="000000" w:themeColor="text1"/>
                      <w:lang w:eastAsia="zh-CN"/>
                      <w:rPrChange w:id="325"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p>
              </w:tc>
              <w:tc>
                <w:tcPr>
                  <w:tcW w:w="475" w:type="pct"/>
                  <w:noWrap w:val="0"/>
                  <w:vAlign w:val="center"/>
                </w:tcPr>
                <w:p>
                  <w:pPr>
                    <w:pStyle w:val="54"/>
                    <w:rPr>
                      <w:rFonts w:hint="default" w:ascii="Times New Roman" w:hAnsi="Times New Roman" w:cs="Times New Roman"/>
                      <w:color w:val="000000" w:themeColor="text1"/>
                      <w:lang w:val="en-US" w:eastAsia="zh-CN"/>
                      <w:rPrChange w:id="32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32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00" w:type="pct"/>
                  <w:vMerge w:val="continue"/>
                  <w:noWrap w:val="0"/>
                  <w:vAlign w:val="center"/>
                </w:tcPr>
                <w:p>
                  <w:pPr>
                    <w:pStyle w:val="54"/>
                    <w:rPr>
                      <w:rFonts w:hint="default" w:ascii="Times New Roman" w:hAnsi="Times New Roman" w:cs="Times New Roman"/>
                      <w:color w:val="000000" w:themeColor="text1"/>
                      <w:lang w:val="en-US" w:eastAsia="zh-CN"/>
                      <w:rPrChange w:id="32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p>
              </w:tc>
              <w:tc>
                <w:tcPr>
                  <w:tcW w:w="476" w:type="pct"/>
                  <w:vMerge w:val="continue"/>
                  <w:noWrap w:val="0"/>
                  <w:vAlign w:val="center"/>
                </w:tcPr>
                <w:p>
                  <w:pPr>
                    <w:pStyle w:val="54"/>
                    <w:rPr>
                      <w:rFonts w:hint="default" w:ascii="Times New Roman" w:hAnsi="Times New Roman" w:cs="Times New Roman"/>
                      <w:color w:val="000000" w:themeColor="text1"/>
                      <w:lang w:val="en-US" w:eastAsia="zh-CN"/>
                      <w:rPrChange w:id="32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p>
              </w:tc>
              <w:tc>
                <w:tcPr>
                  <w:tcW w:w="1739" w:type="pct"/>
                  <w:noWrap w:val="0"/>
                  <w:vAlign w:val="center"/>
                </w:tcPr>
                <w:p>
                  <w:pPr>
                    <w:pStyle w:val="54"/>
                    <w:keepNext w:val="0"/>
                    <w:keepLines w:val="0"/>
                    <w:pageBreakBefore w:val="0"/>
                    <w:widowControl/>
                    <w:kinsoku/>
                    <w:wordWrap w:val="0"/>
                    <w:overflowPunct/>
                    <w:topLinePunct w:val="0"/>
                    <w:autoSpaceDE/>
                    <w:autoSpaceDN/>
                    <w:bidi w:val="0"/>
                    <w:adjustRightInd/>
                    <w:snapToGrid/>
                    <w:ind w:firstLine="420" w:firstLineChars="200"/>
                    <w:jc w:val="both"/>
                    <w:textAlignment w:val="auto"/>
                    <w:rPr>
                      <w:rFonts w:hint="default" w:ascii="Times New Roman" w:hAnsi="Times New Roman" w:cs="Times New Roman"/>
                      <w:color w:val="000000" w:themeColor="text1"/>
                      <w:lang w:val="en-US" w:eastAsia="zh-CN"/>
                      <w:rPrChange w:id="33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33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〔A1.1-4〕禁止在水源涵养区、地下水源、饮用水源、自然保护区、风景名胜区、森林公园、重要湿地及人群密集区等生态敏感区域内进行煤炭、石油、天然气开发。</w:t>
                  </w:r>
                </w:p>
              </w:tc>
              <w:tc>
                <w:tcPr>
                  <w:tcW w:w="1907" w:type="pct"/>
                  <w:noWrap w:val="0"/>
                  <w:vAlign w:val="center"/>
                </w:tcPr>
                <w:p>
                  <w:pPr>
                    <w:pStyle w:val="54"/>
                    <w:keepNext w:val="0"/>
                    <w:keepLines w:val="0"/>
                    <w:pageBreakBefore w:val="0"/>
                    <w:widowControl/>
                    <w:kinsoku/>
                    <w:wordWrap w:val="0"/>
                    <w:overflowPunct/>
                    <w:topLinePunct w:val="0"/>
                    <w:autoSpaceDE/>
                    <w:autoSpaceDN/>
                    <w:bidi w:val="0"/>
                    <w:adjustRightInd/>
                    <w:snapToGrid/>
                    <w:ind w:firstLine="420" w:firstLineChars="200"/>
                    <w:jc w:val="both"/>
                    <w:textAlignment w:val="auto"/>
                    <w:rPr>
                      <w:rFonts w:hint="default" w:ascii="Times New Roman" w:hAnsi="Times New Roman" w:cs="Times New Roman"/>
                      <w:color w:val="000000" w:themeColor="text1"/>
                      <w:lang w:val="en-US" w:eastAsia="zh-CN"/>
                      <w:rPrChange w:id="33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33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本项目位于新疆维吾尔自治区巴音郭楞蒙古自治州且末县，不涉及水源涵养区、地下水源、饮用水源、自然保护区、风景名胜区、森林公园、重要湿地及人群密集区等生态敏感区域，本项目为矿产资源勘查，不涉及煤炭、石油、天然气开发。符合相关要求。</w:t>
                  </w:r>
                </w:p>
              </w:tc>
              <w:tc>
                <w:tcPr>
                  <w:tcW w:w="475" w:type="pct"/>
                  <w:noWrap w:val="0"/>
                  <w:vAlign w:val="center"/>
                </w:tcPr>
                <w:p>
                  <w:pPr>
                    <w:pStyle w:val="54"/>
                    <w:rPr>
                      <w:rFonts w:hint="default" w:ascii="Times New Roman" w:hAnsi="Times New Roman" w:cs="Times New Roman"/>
                      <w:color w:val="000000" w:themeColor="text1"/>
                      <w:lang w:val="en-US" w:eastAsia="zh-CN"/>
                      <w:rPrChange w:id="33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33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noWrap w:val="0"/>
                  <w:vAlign w:val="center"/>
                </w:tcPr>
                <w:p>
                  <w:pPr>
                    <w:pStyle w:val="54"/>
                    <w:rPr>
                      <w:rFonts w:hint="default" w:ascii="Times New Roman" w:hAnsi="Times New Roman" w:cs="Times New Roman"/>
                      <w:color w:val="000000" w:themeColor="text1"/>
                      <w:lang w:val="en-US" w:eastAsia="zh-CN"/>
                      <w:rPrChange w:id="33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33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A2污染物排放管控</w:t>
                  </w:r>
                </w:p>
              </w:tc>
              <w:tc>
                <w:tcPr>
                  <w:tcW w:w="476" w:type="pct"/>
                  <w:noWrap w:val="0"/>
                  <w:vAlign w:val="center"/>
                </w:tcPr>
                <w:p>
                  <w:pPr>
                    <w:pStyle w:val="54"/>
                    <w:rPr>
                      <w:rFonts w:hint="default" w:ascii="Times New Roman" w:hAnsi="Times New Roman" w:cs="Times New Roman"/>
                      <w:color w:val="000000" w:themeColor="text1"/>
                      <w:rPrChange w:id="338"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33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A2.2污染控制措施要求</w:t>
                  </w:r>
                </w:p>
              </w:tc>
              <w:tc>
                <w:tcPr>
                  <w:tcW w:w="1739" w:type="pct"/>
                  <w:noWrap w:val="0"/>
                  <w:vAlign w:val="center"/>
                </w:tcPr>
                <w:p>
                  <w:pPr>
                    <w:pStyle w:val="54"/>
                    <w:keepNext w:val="0"/>
                    <w:keepLines w:val="0"/>
                    <w:pageBreakBefore w:val="0"/>
                    <w:widowControl/>
                    <w:kinsoku/>
                    <w:wordWrap w:val="0"/>
                    <w:overflowPunct/>
                    <w:topLinePunct w:val="0"/>
                    <w:autoSpaceDE/>
                    <w:autoSpaceDN/>
                    <w:bidi w:val="0"/>
                    <w:adjustRightInd/>
                    <w:snapToGrid/>
                    <w:ind w:firstLine="420" w:firstLineChars="200"/>
                    <w:jc w:val="both"/>
                    <w:textAlignment w:val="auto"/>
                    <w:rPr>
                      <w:rFonts w:hint="default" w:ascii="Times New Roman" w:hAnsi="Times New Roman" w:cs="Times New Roman"/>
                      <w:color w:val="000000" w:themeColor="text1"/>
                      <w:lang w:val="en-US" w:eastAsia="zh-CN"/>
                      <w:rPrChange w:id="34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34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〔A2.2-4〕强化用水定额管理。推进地下水超采综合治理。开展河湖生态流量（水量）确定工作，强化生态用水保障。</w:t>
                  </w:r>
                </w:p>
              </w:tc>
              <w:tc>
                <w:tcPr>
                  <w:tcW w:w="1907" w:type="pct"/>
                  <w:noWrap w:val="0"/>
                  <w:vAlign w:val="center"/>
                </w:tcPr>
                <w:p>
                  <w:pPr>
                    <w:pStyle w:val="54"/>
                    <w:keepNext w:val="0"/>
                    <w:keepLines w:val="0"/>
                    <w:pageBreakBefore w:val="0"/>
                    <w:widowControl/>
                    <w:kinsoku/>
                    <w:wordWrap w:val="0"/>
                    <w:overflowPunct/>
                    <w:topLinePunct w:val="0"/>
                    <w:autoSpaceDE/>
                    <w:autoSpaceDN/>
                    <w:bidi w:val="0"/>
                    <w:adjustRightInd/>
                    <w:snapToGrid/>
                    <w:ind w:firstLine="420" w:firstLineChars="200"/>
                    <w:jc w:val="both"/>
                    <w:textAlignment w:val="auto"/>
                    <w:rPr>
                      <w:rFonts w:hint="default" w:ascii="Times New Roman" w:hAnsi="Times New Roman" w:cs="Times New Roman"/>
                      <w:color w:val="000000" w:themeColor="text1"/>
                      <w:lang w:val="en-US" w:eastAsia="zh-CN"/>
                      <w:rPrChange w:id="34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34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项目用水定期从</w:t>
                  </w:r>
                  <w:r>
                    <w:rPr>
                      <w:rFonts w:hint="default" w:ascii="Times New Roman" w:hAnsi="Times New Roman" w:cs="Times New Roman"/>
                      <w:color w:val="000000" w:themeColor="text1"/>
                      <w:highlight w:val="none"/>
                      <w:lang w:val="en-US" w:eastAsia="zh-CN"/>
                      <w:rPrChange w:id="344"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附近乡镇</w:t>
                  </w:r>
                  <w:r>
                    <w:rPr>
                      <w:rFonts w:hint="default" w:ascii="Times New Roman" w:hAnsi="Times New Roman" w:cs="Times New Roman"/>
                      <w:color w:val="000000" w:themeColor="text1"/>
                      <w:lang w:val="en-US" w:eastAsia="zh-CN"/>
                      <w:rPrChange w:id="34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拉运。项目采用较为先进的地质勘查技术，勘探过程中水耗不超过国家要求。生活污水排入一体化污水处理设施处理达标后，用于</w:t>
                  </w:r>
                  <w:r>
                    <w:rPr>
                      <w:rFonts w:hint="eastAsia" w:ascii="Times New Roman" w:hAnsi="Times New Roman" w:cs="Times New Roman"/>
                      <w:color w:val="000000" w:themeColor="text1"/>
                      <w:lang w:val="en-US" w:eastAsia="zh-CN"/>
                      <w:rPrChange w:id="346" w:author="ballballYoU" w:date="2026-06-28T23:10:35Z">
                        <w:rPr>
                          <w:rFonts w:hint="eastAsia" w:ascii="Times New Roman" w:hAnsi="Times New Roman" w:cs="Times New Roman"/>
                          <w:lang w:val="en-US" w:eastAsia="zh-CN"/>
                        </w:rPr>
                      </w:rPrChange>
                      <w14:textFill>
                        <w14:solidFill>
                          <w14:schemeClr w14:val="tx1"/>
                        </w14:solidFill>
                      </w14:textFill>
                    </w:rPr>
                    <w:t>荒漠生态恢复的灌溉</w:t>
                  </w:r>
                  <w:r>
                    <w:rPr>
                      <w:rFonts w:hint="default" w:ascii="Times New Roman" w:hAnsi="Times New Roman" w:cs="Times New Roman"/>
                      <w:color w:val="000000" w:themeColor="text1"/>
                      <w:lang w:val="en-US" w:eastAsia="zh-CN"/>
                      <w:rPrChange w:id="34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，不外排；钻井设备冲洗水和泥浆废水循环使用，不外排，不会影响区域水环境质量。符合相关要求。</w:t>
                  </w:r>
                </w:p>
              </w:tc>
              <w:tc>
                <w:tcPr>
                  <w:tcW w:w="475" w:type="pct"/>
                  <w:noWrap w:val="0"/>
                  <w:vAlign w:val="center"/>
                </w:tcPr>
                <w:p>
                  <w:pPr>
                    <w:pStyle w:val="54"/>
                    <w:rPr>
                      <w:rFonts w:hint="default" w:ascii="Times New Roman" w:hAnsi="Times New Roman" w:cs="Times New Roman"/>
                      <w:color w:val="000000" w:themeColor="text1"/>
                      <w:lang w:val="en-US" w:eastAsia="zh-CN"/>
                      <w:rPrChange w:id="34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34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00" w:type="pct"/>
                  <w:noWrap w:val="0"/>
                  <w:vAlign w:val="center"/>
                </w:tcPr>
                <w:p>
                  <w:pPr>
                    <w:pStyle w:val="54"/>
                    <w:rPr>
                      <w:rFonts w:hint="default" w:ascii="Times New Roman" w:hAnsi="Times New Roman" w:cs="Times New Roman"/>
                      <w:color w:val="000000" w:themeColor="text1"/>
                      <w:lang w:val="en-US" w:eastAsia="zh-CN"/>
                      <w:rPrChange w:id="35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35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A3环境风险防控</w:t>
                  </w:r>
                </w:p>
              </w:tc>
              <w:tc>
                <w:tcPr>
                  <w:tcW w:w="476" w:type="pct"/>
                  <w:noWrap w:val="0"/>
                  <w:vAlign w:val="center"/>
                </w:tcPr>
                <w:p>
                  <w:pPr>
                    <w:pStyle w:val="54"/>
                    <w:rPr>
                      <w:rFonts w:hint="default" w:ascii="Times New Roman" w:hAnsi="Times New Roman" w:cs="Times New Roman"/>
                      <w:color w:val="000000" w:themeColor="text1"/>
                      <w:lang w:val="en-US" w:eastAsia="zh-CN"/>
                      <w:rPrChange w:id="35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35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A3.2联防联控要求</w:t>
                  </w:r>
                </w:p>
              </w:tc>
              <w:tc>
                <w:tcPr>
                  <w:tcW w:w="1739" w:type="pct"/>
                  <w:noWrap w:val="0"/>
                  <w:vAlign w:val="center"/>
                </w:tcPr>
                <w:p>
                  <w:pPr>
                    <w:pStyle w:val="54"/>
                    <w:keepNext w:val="0"/>
                    <w:keepLines w:val="0"/>
                    <w:pageBreakBefore w:val="0"/>
                    <w:widowControl/>
                    <w:kinsoku/>
                    <w:wordWrap w:val="0"/>
                    <w:overflowPunct/>
                    <w:topLinePunct w:val="0"/>
                    <w:autoSpaceDE/>
                    <w:autoSpaceDN/>
                    <w:bidi w:val="0"/>
                    <w:adjustRightInd/>
                    <w:snapToGrid/>
                    <w:ind w:firstLine="420" w:firstLineChars="200"/>
                    <w:jc w:val="both"/>
                    <w:textAlignment w:val="auto"/>
                    <w:rPr>
                      <w:rFonts w:hint="default" w:ascii="Times New Roman" w:hAnsi="Times New Roman" w:cs="Times New Roman"/>
                      <w:color w:val="000000" w:themeColor="text1"/>
                      <w:lang w:val="en-US" w:eastAsia="zh-CN"/>
                      <w:rPrChange w:id="35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35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A3.2-5〕强化生态环境应急管理。实施企业突发生态环境应急预案电子化备案，完成县级以上政府突发环境事件应急预案修编。完善区域和企业应急处置物资储备系统，结合新疆各地特征污染物的特性，加强应急物资储备及应急物资信息化建设，掌握社会应急物资储备动态信息，妥善应对各类突发生态环境事件。加强应急监测装备配置，定期开展应急演练，增强实战能力。</w:t>
                  </w:r>
                </w:p>
              </w:tc>
              <w:tc>
                <w:tcPr>
                  <w:tcW w:w="1907" w:type="pct"/>
                  <w:noWrap w:val="0"/>
                  <w:vAlign w:val="center"/>
                </w:tcPr>
                <w:p>
                  <w:pPr>
                    <w:pStyle w:val="54"/>
                    <w:keepNext w:val="0"/>
                    <w:keepLines w:val="0"/>
                    <w:pageBreakBefore w:val="0"/>
                    <w:widowControl/>
                    <w:kinsoku/>
                    <w:wordWrap w:val="0"/>
                    <w:overflowPunct/>
                    <w:topLinePunct w:val="0"/>
                    <w:autoSpaceDE/>
                    <w:autoSpaceDN/>
                    <w:bidi w:val="0"/>
                    <w:adjustRightInd/>
                    <w:snapToGrid/>
                    <w:ind w:firstLine="420" w:firstLineChars="200"/>
                    <w:jc w:val="both"/>
                    <w:textAlignment w:val="auto"/>
                    <w:rPr>
                      <w:rFonts w:hint="default" w:ascii="Times New Roman" w:hAnsi="Times New Roman" w:cs="Times New Roman"/>
                      <w:color w:val="000000" w:themeColor="text1"/>
                      <w:lang w:val="en-US" w:eastAsia="zh-CN"/>
                      <w:rPrChange w:id="35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35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本项目建立环境突发事件应急管理领导机构、完善环境突发应急预案体系、配备完善应急物资等手段来加强环境风险防控，加强应急物资储备及应急物资信息化建设，增强实战能力。</w:t>
                  </w:r>
                </w:p>
              </w:tc>
              <w:tc>
                <w:tcPr>
                  <w:tcW w:w="475" w:type="pct"/>
                  <w:noWrap w:val="0"/>
                  <w:vAlign w:val="center"/>
                </w:tcPr>
                <w:p>
                  <w:pPr>
                    <w:pStyle w:val="54"/>
                    <w:rPr>
                      <w:rFonts w:hint="default" w:ascii="Times New Roman" w:hAnsi="Times New Roman" w:cs="Times New Roman"/>
                      <w:color w:val="000000" w:themeColor="text1"/>
                      <w:lang w:val="en-US" w:eastAsia="zh-CN"/>
                      <w:rPrChange w:id="35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35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00" w:type="pct"/>
                  <w:noWrap w:val="0"/>
                  <w:vAlign w:val="center"/>
                </w:tcPr>
                <w:p>
                  <w:pPr>
                    <w:pStyle w:val="54"/>
                    <w:rPr>
                      <w:rFonts w:hint="default" w:ascii="Times New Roman" w:hAnsi="Times New Roman" w:cs="Times New Roman"/>
                      <w:color w:val="000000" w:themeColor="text1"/>
                      <w:lang w:val="en-US" w:eastAsia="zh-CN"/>
                      <w:rPrChange w:id="36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36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A4资源利用要求</w:t>
                  </w:r>
                </w:p>
              </w:tc>
              <w:tc>
                <w:tcPr>
                  <w:tcW w:w="476" w:type="pct"/>
                  <w:noWrap w:val="0"/>
                  <w:vAlign w:val="center"/>
                </w:tcPr>
                <w:p>
                  <w:pPr>
                    <w:pStyle w:val="54"/>
                    <w:rPr>
                      <w:rFonts w:hint="default" w:ascii="Times New Roman" w:hAnsi="Times New Roman" w:cs="Times New Roman"/>
                      <w:color w:val="000000" w:themeColor="text1"/>
                      <w:lang w:val="en-US" w:eastAsia="zh-CN"/>
                      <w:rPrChange w:id="36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36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A4.5资源综合利用</w:t>
                  </w:r>
                </w:p>
              </w:tc>
              <w:tc>
                <w:tcPr>
                  <w:tcW w:w="1739" w:type="pct"/>
                  <w:noWrap w:val="0"/>
                  <w:vAlign w:val="center"/>
                </w:tcPr>
                <w:p>
                  <w:pPr>
                    <w:pStyle w:val="54"/>
                    <w:keepNext w:val="0"/>
                    <w:keepLines w:val="0"/>
                    <w:pageBreakBefore w:val="0"/>
                    <w:widowControl/>
                    <w:kinsoku/>
                    <w:wordWrap w:val="0"/>
                    <w:overflowPunct/>
                    <w:topLinePunct w:val="0"/>
                    <w:autoSpaceDE/>
                    <w:autoSpaceDN/>
                    <w:bidi w:val="0"/>
                    <w:adjustRightInd/>
                    <w:snapToGrid/>
                    <w:ind w:firstLine="420" w:firstLineChars="200"/>
                    <w:jc w:val="both"/>
                    <w:textAlignment w:val="auto"/>
                    <w:rPr>
                      <w:rFonts w:hint="default" w:ascii="Times New Roman" w:hAnsi="Times New Roman" w:cs="Times New Roman"/>
                      <w:color w:val="000000" w:themeColor="text1"/>
                      <w:lang w:val="en-US" w:eastAsia="zh-CN"/>
                      <w:rPrChange w:id="36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36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A4.5-3〕结合工业领域减污降碳要求，加快探索钢铁、有色、化工、建材等重点行业工业固体废物减量化路径，全面推行清洁生产。全面推进绿色矿山、“无废”矿区建设，推广尾矿等大宗工业固体废物环境友好型井下充填回填，减少尾矿库贮存量。推动大宗工业固体废物在提取有价组分、生产建材、筑路、生态修复、土壤治理等领域的规模化利用。</w:t>
                  </w:r>
                </w:p>
              </w:tc>
              <w:tc>
                <w:tcPr>
                  <w:tcW w:w="1907" w:type="pct"/>
                  <w:noWrap w:val="0"/>
                  <w:vAlign w:val="center"/>
                </w:tcPr>
                <w:p>
                  <w:pPr>
                    <w:pStyle w:val="54"/>
                    <w:keepNext w:val="0"/>
                    <w:keepLines w:val="0"/>
                    <w:pageBreakBefore w:val="0"/>
                    <w:widowControl/>
                    <w:kinsoku/>
                    <w:wordWrap w:val="0"/>
                    <w:overflowPunct/>
                    <w:topLinePunct w:val="0"/>
                    <w:autoSpaceDE/>
                    <w:autoSpaceDN/>
                    <w:bidi w:val="0"/>
                    <w:adjustRightInd/>
                    <w:snapToGrid/>
                    <w:ind w:firstLine="420" w:firstLineChars="200"/>
                    <w:jc w:val="both"/>
                    <w:textAlignment w:val="auto"/>
                    <w:rPr>
                      <w:rFonts w:hint="default" w:ascii="Times New Roman" w:hAnsi="Times New Roman" w:cs="Times New Roman"/>
                      <w:color w:val="000000" w:themeColor="text1"/>
                      <w:lang w:val="en-US" w:eastAsia="zh-CN"/>
                      <w:rPrChange w:id="36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36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开挖土石方、钻井泥浆、岩屑、沉淀池沉渣进行现场收集、暂存（采取防雨、防扬散措施），待勘探结束后，开挖产生的土石方在勘探结束后回填至开挖地；钻井泥浆固化后</w:t>
                  </w:r>
                  <w:r>
                    <w:rPr>
                      <w:rFonts w:hint="eastAsia" w:cs="Times New Roman"/>
                      <w:color w:val="000000" w:themeColor="text1"/>
                      <w:lang w:val="en-US" w:eastAsia="zh-CN"/>
                      <w:rPrChange w:id="368"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交由一般固废处置单位统一处理</w:t>
                  </w:r>
                  <w:r>
                    <w:rPr>
                      <w:rFonts w:hint="default" w:ascii="Times New Roman" w:hAnsi="Times New Roman" w:cs="Times New Roman"/>
                      <w:color w:val="000000" w:themeColor="text1"/>
                      <w:highlight w:val="none"/>
                      <w:lang w:val="en-US" w:eastAsia="zh-CN"/>
                      <w:rPrChange w:id="369"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；施工营地内设置一定数量的垃圾桶，用于临时存放生活垃圾，统一收集后送至</w:t>
                  </w:r>
                  <w:r>
                    <w:rPr>
                      <w:rFonts w:hint="eastAsia" w:cs="Times New Roman"/>
                      <w:color w:val="000000" w:themeColor="text1"/>
                      <w:highlight w:val="none"/>
                      <w:lang w:val="en-US" w:eastAsia="zh-CN"/>
                      <w:rPrChange w:id="370" w:author="ballballYoU" w:date="2026-06-28T23:10:35Z">
                        <w:rPr>
                          <w:rFonts w:hint="eastAsia"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且末县生活垃圾填埋场，</w:t>
                  </w:r>
                  <w:r>
                    <w:rPr>
                      <w:rFonts w:hint="default" w:ascii="Times New Roman" w:hAnsi="Times New Roman" w:cs="Times New Roman"/>
                      <w:color w:val="000000" w:themeColor="text1"/>
                      <w:highlight w:val="none"/>
                      <w:lang w:val="en-US" w:eastAsia="zh-CN"/>
                      <w:rPrChange w:id="371"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符合相关要求。</w:t>
                  </w:r>
                </w:p>
              </w:tc>
              <w:tc>
                <w:tcPr>
                  <w:tcW w:w="475" w:type="pct"/>
                  <w:noWrap w:val="0"/>
                  <w:vAlign w:val="center"/>
                </w:tcPr>
                <w:p>
                  <w:pPr>
                    <w:pStyle w:val="54"/>
                    <w:rPr>
                      <w:rFonts w:hint="default" w:ascii="Times New Roman" w:hAnsi="Times New Roman" w:cs="Times New Roman"/>
                      <w:color w:val="000000" w:themeColor="text1"/>
                      <w:lang w:val="en-US" w:eastAsia="zh-CN"/>
                      <w:rPrChange w:id="37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37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符合</w:t>
                  </w:r>
                </w:p>
              </w:tc>
            </w:tr>
          </w:tbl>
          <w:p>
            <w:pPr>
              <w:pStyle w:val="50"/>
              <w:bidi w:val="0"/>
              <w:ind w:firstLine="482" w:firstLineChars="200"/>
              <w:rPr>
                <w:rFonts w:hint="default" w:ascii="Times New Roman" w:hAnsi="Times New Roman" w:cs="Times New Roman"/>
                <w:color w:val="000000" w:themeColor="text1"/>
                <w:lang w:val="en-US" w:eastAsia="zh-CN"/>
                <w:rPrChange w:id="37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37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2.2《巴音郭楞蒙古自治州“三线一单”生态环境分区管控动态更新成果（2023年）》符合性分析</w:t>
            </w:r>
          </w:p>
          <w:p>
            <w:pPr>
              <w:pStyle w:val="48"/>
              <w:bidi w:val="0"/>
              <w:rPr>
                <w:rFonts w:hint="default" w:ascii="Times New Roman" w:hAnsi="Times New Roman" w:cs="Times New Roman"/>
                <w:color w:val="000000" w:themeColor="text1"/>
                <w:lang w:val="en-US" w:eastAsia="zh-CN"/>
                <w:rPrChange w:id="37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37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本工程建设地点位于新疆维吾尔自治区且末</w:t>
            </w:r>
            <w:r>
              <w:rPr>
                <w:rFonts w:hint="default" w:ascii="Times New Roman" w:hAnsi="Times New Roman" w:cs="Times New Roman"/>
                <w:color w:val="000000" w:themeColor="text1"/>
                <w:rPrChange w:id="378"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县</w:t>
            </w:r>
            <w:r>
              <w:rPr>
                <w:rFonts w:hint="default" w:ascii="Times New Roman" w:hAnsi="Times New Roman" w:cs="Times New Roman"/>
                <w:color w:val="000000" w:themeColor="text1"/>
                <w:lang w:eastAsia="zh-CN"/>
                <w:rPrChange w:id="379"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lang w:val="en-US" w:eastAsia="zh-CN"/>
                <w:rPrChange w:id="38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根据《巴音郭楞蒙古自治州“三线一单”生态环境分区管控动态更新成果（2023年）》（巴政办发〔2024〕32号），环境管控单元管控要求详见下表。</w:t>
            </w:r>
          </w:p>
          <w:p>
            <w:pPr>
              <w:pStyle w:val="56"/>
              <w:bidi w:val="0"/>
              <w:rPr>
                <w:rFonts w:hint="default" w:ascii="Times New Roman" w:hAnsi="Times New Roman" w:cs="Times New Roman"/>
                <w:color w:val="000000" w:themeColor="text1"/>
                <w:highlight w:val="none"/>
                <w:lang w:val="en-US" w:eastAsia="zh-CN"/>
                <w:rPrChange w:id="381"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highlight w:val="none"/>
                <w:lang w:val="en-US" w:eastAsia="zh-CN"/>
                <w:rPrChange w:id="382"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表1-5    《巴音郭楞蒙古自治州生态环境准入清单》符合性分析</w:t>
            </w:r>
          </w:p>
          <w:tbl>
            <w:tblPr>
              <w:tblStyle w:val="24"/>
              <w:tblW w:w="72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2"/>
              <w:gridCol w:w="760"/>
              <w:gridCol w:w="2619"/>
              <w:gridCol w:w="2850"/>
              <w:gridCol w:w="4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2" w:type="dxa"/>
                  <w:gridSpan w:val="2"/>
                  <w:noWrap w:val="0"/>
                  <w:vAlign w:val="center"/>
                </w:tcPr>
                <w:p>
                  <w:pPr>
                    <w:pStyle w:val="58"/>
                    <w:bidi w:val="0"/>
                    <w:rPr>
                      <w:rFonts w:hint="default" w:ascii="Times New Roman" w:hAnsi="Times New Roman" w:cs="Times New Roman"/>
                      <w:color w:val="000000" w:themeColor="text1"/>
                      <w:lang w:val="en-US" w:eastAsia="zh-CN"/>
                      <w:rPrChange w:id="38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38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环境管控单元编码</w:t>
                  </w:r>
                </w:p>
              </w:tc>
              <w:tc>
                <w:tcPr>
                  <w:tcW w:w="2619" w:type="dxa"/>
                  <w:noWrap w:val="0"/>
                  <w:vAlign w:val="center"/>
                </w:tcPr>
                <w:p>
                  <w:pPr>
                    <w:pStyle w:val="58"/>
                    <w:bidi w:val="0"/>
                    <w:rPr>
                      <w:rFonts w:hint="default" w:ascii="Times New Roman" w:hAnsi="Times New Roman" w:cs="Times New Roman"/>
                      <w:color w:val="000000" w:themeColor="text1"/>
                      <w:lang w:val="en-US" w:eastAsia="zh-CN"/>
                      <w:rPrChange w:id="38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38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ZH65282530001</w:t>
                  </w:r>
                </w:p>
              </w:tc>
              <w:tc>
                <w:tcPr>
                  <w:tcW w:w="2850" w:type="dxa"/>
                  <w:vMerge w:val="restart"/>
                  <w:noWrap w:val="0"/>
                  <w:vAlign w:val="center"/>
                </w:tcPr>
                <w:p>
                  <w:pPr>
                    <w:pStyle w:val="58"/>
                    <w:bidi w:val="0"/>
                    <w:rPr>
                      <w:rFonts w:hint="default" w:ascii="Times New Roman" w:hAnsi="Times New Roman" w:cs="Times New Roman"/>
                      <w:color w:val="000000" w:themeColor="text1"/>
                      <w:rPrChange w:id="387"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38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本工程情况</w:t>
                  </w:r>
                </w:p>
              </w:tc>
              <w:tc>
                <w:tcPr>
                  <w:tcW w:w="419" w:type="dxa"/>
                  <w:vMerge w:val="restart"/>
                  <w:noWrap w:val="0"/>
                  <w:vAlign w:val="center"/>
                </w:tcPr>
                <w:p>
                  <w:pPr>
                    <w:pStyle w:val="58"/>
                    <w:bidi w:val="0"/>
                    <w:rPr>
                      <w:rFonts w:hint="default" w:ascii="Times New Roman" w:hAnsi="Times New Roman" w:cs="Times New Roman"/>
                      <w:color w:val="000000" w:themeColor="text1"/>
                      <w:lang w:val="en-US" w:eastAsia="zh-CN"/>
                      <w:rPrChange w:id="38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39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相符性分析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2" w:type="dxa"/>
                  <w:gridSpan w:val="2"/>
                  <w:noWrap w:val="0"/>
                  <w:vAlign w:val="center"/>
                </w:tcPr>
                <w:p>
                  <w:pPr>
                    <w:pStyle w:val="58"/>
                    <w:bidi w:val="0"/>
                    <w:rPr>
                      <w:rFonts w:hint="default" w:ascii="Times New Roman" w:hAnsi="Times New Roman" w:cs="Times New Roman"/>
                      <w:color w:val="000000" w:themeColor="text1"/>
                      <w:lang w:val="en-US" w:eastAsia="zh-CN"/>
                      <w:rPrChange w:id="39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39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环境管控单元名称</w:t>
                  </w:r>
                </w:p>
              </w:tc>
              <w:tc>
                <w:tcPr>
                  <w:tcW w:w="2619" w:type="dxa"/>
                  <w:noWrap w:val="0"/>
                  <w:vAlign w:val="center"/>
                </w:tcPr>
                <w:p>
                  <w:pPr>
                    <w:pStyle w:val="58"/>
                    <w:bidi w:val="0"/>
                    <w:rPr>
                      <w:rFonts w:hint="default" w:ascii="Times New Roman" w:hAnsi="Times New Roman" w:cs="Times New Roman"/>
                      <w:color w:val="000000" w:themeColor="text1"/>
                      <w:lang w:val="en-US" w:eastAsia="zh-CN"/>
                      <w:rPrChange w:id="39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39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且末</w:t>
                  </w:r>
                  <w:r>
                    <w:rPr>
                      <w:rFonts w:hint="default" w:ascii="Times New Roman" w:hAnsi="Times New Roman" w:cs="Times New Roman"/>
                      <w:color w:val="000000" w:themeColor="text1"/>
                      <w:rPrChange w:id="395"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县一般管控区</w:t>
                  </w:r>
                </w:p>
              </w:tc>
              <w:tc>
                <w:tcPr>
                  <w:tcW w:w="2850" w:type="dxa"/>
                  <w:vMerge w:val="continue"/>
                  <w:noWrap w:val="0"/>
                  <w:vAlign w:val="center"/>
                </w:tcPr>
                <w:p>
                  <w:pPr>
                    <w:pStyle w:val="58"/>
                    <w:keepNext w:val="0"/>
                    <w:keepLines w:val="0"/>
                    <w:pageBreakBefore w:val="0"/>
                    <w:widowControl w:val="0"/>
                    <w:kinsoku/>
                    <w:wordWrap w:val="0"/>
                    <w:overflowPunct/>
                    <w:topLinePunct w:val="0"/>
                    <w:autoSpaceDE/>
                    <w:autoSpaceDN/>
                    <w:bidi w:val="0"/>
                    <w:adjustRightInd/>
                    <w:snapToGrid/>
                    <w:jc w:val="both"/>
                    <w:textAlignment w:val="auto"/>
                    <w:rPr>
                      <w:rFonts w:hint="default" w:ascii="Times New Roman" w:hAnsi="Times New Roman" w:cs="Times New Roman"/>
                      <w:color w:val="000000" w:themeColor="text1"/>
                      <w:rPrChange w:id="396"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p>
              </w:tc>
              <w:tc>
                <w:tcPr>
                  <w:tcW w:w="419" w:type="dxa"/>
                  <w:vMerge w:val="continue"/>
                  <w:noWrap w:val="0"/>
                  <w:vAlign w:val="center"/>
                </w:tcPr>
                <w:p>
                  <w:pPr>
                    <w:pStyle w:val="58"/>
                    <w:bidi w:val="0"/>
                    <w:rPr>
                      <w:rFonts w:hint="default" w:ascii="Times New Roman" w:hAnsi="Times New Roman" w:cs="Times New Roman"/>
                      <w:color w:val="000000" w:themeColor="text1"/>
                      <w:lang w:val="en-US" w:eastAsia="zh-CN"/>
                      <w:rPrChange w:id="39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2" w:type="dxa"/>
                  <w:gridSpan w:val="2"/>
                  <w:noWrap w:val="0"/>
                  <w:vAlign w:val="center"/>
                </w:tcPr>
                <w:p>
                  <w:pPr>
                    <w:pStyle w:val="58"/>
                    <w:bidi w:val="0"/>
                    <w:rPr>
                      <w:rFonts w:hint="default" w:ascii="Times New Roman" w:hAnsi="Times New Roman" w:cs="Times New Roman"/>
                      <w:color w:val="000000" w:themeColor="text1"/>
                      <w:lang w:val="en-US" w:eastAsia="zh-CN"/>
                      <w:rPrChange w:id="39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399"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环境管控单元类别</w:t>
                  </w:r>
                </w:p>
              </w:tc>
              <w:tc>
                <w:tcPr>
                  <w:tcW w:w="2619" w:type="dxa"/>
                  <w:noWrap w:val="0"/>
                  <w:vAlign w:val="center"/>
                </w:tcPr>
                <w:p>
                  <w:pPr>
                    <w:pStyle w:val="58"/>
                    <w:bidi w:val="0"/>
                    <w:rPr>
                      <w:rFonts w:hint="default" w:ascii="Times New Roman" w:hAnsi="Times New Roman" w:cs="Times New Roman"/>
                      <w:color w:val="000000" w:themeColor="text1"/>
                      <w:lang w:val="en-US" w:eastAsia="zh-CN"/>
                      <w:rPrChange w:id="40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0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一般管控单元</w:t>
                  </w:r>
                </w:p>
              </w:tc>
              <w:tc>
                <w:tcPr>
                  <w:tcW w:w="2850" w:type="dxa"/>
                  <w:vMerge w:val="continue"/>
                  <w:noWrap w:val="0"/>
                  <w:vAlign w:val="center"/>
                </w:tcPr>
                <w:p>
                  <w:pPr>
                    <w:pStyle w:val="58"/>
                    <w:keepNext w:val="0"/>
                    <w:keepLines w:val="0"/>
                    <w:pageBreakBefore w:val="0"/>
                    <w:widowControl w:val="0"/>
                    <w:kinsoku/>
                    <w:wordWrap w:val="0"/>
                    <w:overflowPunct/>
                    <w:topLinePunct w:val="0"/>
                    <w:autoSpaceDE/>
                    <w:autoSpaceDN/>
                    <w:bidi w:val="0"/>
                    <w:adjustRightInd/>
                    <w:snapToGrid/>
                    <w:jc w:val="both"/>
                    <w:textAlignment w:val="auto"/>
                    <w:rPr>
                      <w:rFonts w:hint="default" w:ascii="Times New Roman" w:hAnsi="Times New Roman" w:cs="Times New Roman"/>
                      <w:color w:val="000000" w:themeColor="text1"/>
                      <w:rPrChange w:id="402"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p>
              </w:tc>
              <w:tc>
                <w:tcPr>
                  <w:tcW w:w="419" w:type="dxa"/>
                  <w:vMerge w:val="continue"/>
                  <w:noWrap w:val="0"/>
                  <w:vAlign w:val="center"/>
                </w:tcPr>
                <w:p>
                  <w:pPr>
                    <w:pStyle w:val="58"/>
                    <w:bidi w:val="0"/>
                    <w:rPr>
                      <w:rFonts w:hint="default" w:ascii="Times New Roman" w:hAnsi="Times New Roman" w:cs="Times New Roman"/>
                      <w:color w:val="000000" w:themeColor="text1"/>
                      <w:lang w:val="en-US" w:eastAsia="zh-CN"/>
                      <w:rPrChange w:id="40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2" w:type="dxa"/>
                  <w:vMerge w:val="restart"/>
                  <w:noWrap w:val="0"/>
                  <w:vAlign w:val="center"/>
                </w:tcPr>
                <w:p>
                  <w:pPr>
                    <w:pStyle w:val="58"/>
                    <w:bidi w:val="0"/>
                    <w:rPr>
                      <w:rFonts w:hint="default" w:ascii="Times New Roman" w:hAnsi="Times New Roman" w:cs="Times New Roman"/>
                      <w:color w:val="000000" w:themeColor="text1"/>
                      <w:rPrChange w:id="404"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0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管控要求</w:t>
                  </w:r>
                </w:p>
              </w:tc>
              <w:tc>
                <w:tcPr>
                  <w:tcW w:w="760" w:type="dxa"/>
                  <w:shd w:val="clear" w:color="auto" w:fill="auto"/>
                  <w:noWrap w:val="0"/>
                  <w:vAlign w:val="center"/>
                </w:tcPr>
                <w:p>
                  <w:pPr>
                    <w:pStyle w:val="58"/>
                    <w:bidi w:val="0"/>
                    <w:rPr>
                      <w:rFonts w:hint="default" w:ascii="Times New Roman" w:hAnsi="Times New Roman" w:eastAsia="宋体" w:cs="Times New Roman"/>
                      <w:color w:val="000000" w:themeColor="text1"/>
                      <w:kern w:val="2"/>
                      <w:sz w:val="21"/>
                      <w:szCs w:val="21"/>
                      <w:lang w:val="en-US" w:eastAsia="zh-CN" w:bidi="ar-SA"/>
                      <w:rPrChange w:id="406" w:author="ballballYoU" w:date="2026-06-28T23:10:35Z">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0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空间布局约束</w:t>
                  </w:r>
                </w:p>
              </w:tc>
              <w:tc>
                <w:tcPr>
                  <w:tcW w:w="2619" w:type="dxa"/>
                  <w:shd w:val="clear" w:color="auto" w:fill="auto"/>
                  <w:noWrap w:val="0"/>
                  <w:vAlign w:val="center"/>
                </w:tcPr>
                <w:p>
                  <w:pPr>
                    <w:pStyle w:val="58"/>
                    <w:keepNext w:val="0"/>
                    <w:keepLines w:val="0"/>
                    <w:pageBreakBefore w:val="0"/>
                    <w:widowControl w:val="0"/>
                    <w:numPr>
                      <w:ilvl w:val="0"/>
                      <w:numId w:val="0"/>
                    </w:numPr>
                    <w:kinsoku/>
                    <w:wordWrap w:val="0"/>
                    <w:overflowPunct/>
                    <w:topLinePunct w:val="0"/>
                    <w:autoSpaceDE/>
                    <w:autoSpaceDN/>
                    <w:bidi w:val="0"/>
                    <w:adjustRightInd/>
                    <w:snapToGrid/>
                    <w:ind w:firstLine="420" w:firstLineChars="200"/>
                    <w:jc w:val="both"/>
                    <w:textAlignment w:val="auto"/>
                    <w:rPr>
                      <w:rFonts w:hint="default" w:ascii="Times New Roman" w:hAnsi="Times New Roman" w:cs="Times New Roman"/>
                      <w:color w:val="000000" w:themeColor="text1"/>
                      <w:rPrChange w:id="408"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0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1.</w:t>
                  </w:r>
                  <w:r>
                    <w:rPr>
                      <w:rFonts w:hint="default" w:ascii="Times New Roman" w:hAnsi="Times New Roman" w:cs="Times New Roman"/>
                      <w:color w:val="000000" w:themeColor="text1"/>
                      <w:rPrChange w:id="410"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对违反资源环境法律法规、规划，污染环境、破坏生态、乱采滥挖的露天矿山，依法整治；对污染治理不规范的露天矿山，依法责令停产整治，对拒不停产或擅自恢复生产的依法强制关闭；对责任主体灭失的露天矿山，要加强修复绿化、减尘抑尘。</w:t>
                  </w:r>
                </w:p>
                <w:p>
                  <w:pPr>
                    <w:pStyle w:val="58"/>
                    <w:keepNext w:val="0"/>
                    <w:keepLines w:val="0"/>
                    <w:pageBreakBefore w:val="0"/>
                    <w:widowControl w:val="0"/>
                    <w:numPr>
                      <w:ilvl w:val="0"/>
                      <w:numId w:val="0"/>
                    </w:numPr>
                    <w:kinsoku/>
                    <w:wordWrap w:val="0"/>
                    <w:overflowPunct/>
                    <w:topLinePunct w:val="0"/>
                    <w:autoSpaceDE/>
                    <w:autoSpaceDN/>
                    <w:bidi w:val="0"/>
                    <w:adjustRightInd/>
                    <w:snapToGrid/>
                    <w:ind w:left="0" w:leftChars="0" w:firstLine="420" w:firstLineChars="200"/>
                    <w:jc w:val="both"/>
                    <w:textAlignment w:val="auto"/>
                    <w:rPr>
                      <w:rFonts w:hint="default" w:ascii="Times New Roman" w:hAnsi="Times New Roman" w:eastAsia="宋体" w:cs="Times New Roman"/>
                      <w:color w:val="000000" w:themeColor="text1"/>
                      <w:kern w:val="2"/>
                      <w:sz w:val="21"/>
                      <w:szCs w:val="21"/>
                      <w:lang w:val="en-US" w:eastAsia="zh-CN" w:bidi="ar-SA"/>
                      <w:rPrChange w:id="411" w:author="ballballYoU" w:date="2026-06-28T23:10:35Z">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1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2.</w:t>
                  </w:r>
                  <w:r>
                    <w:rPr>
                      <w:rFonts w:hint="default" w:ascii="Times New Roman" w:hAnsi="Times New Roman" w:cs="Times New Roman"/>
                      <w:color w:val="000000" w:themeColor="text1"/>
                      <w:rPrChange w:id="413"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金属和非金属矿山采选企业新建、改建、扩建执行《新疆维吾尔自治区重点行业生态环境准入条件（2024年）》相关要求。</w:t>
                  </w:r>
                </w:p>
              </w:tc>
              <w:tc>
                <w:tcPr>
                  <w:tcW w:w="2850" w:type="dxa"/>
                  <w:shd w:val="clear" w:color="auto" w:fill="auto"/>
                  <w:noWrap w:val="0"/>
                  <w:vAlign w:val="center"/>
                </w:tcPr>
                <w:p>
                  <w:pPr>
                    <w:pStyle w:val="58"/>
                    <w:keepNext w:val="0"/>
                    <w:keepLines w:val="0"/>
                    <w:pageBreakBefore w:val="0"/>
                    <w:widowControl w:val="0"/>
                    <w:kinsoku/>
                    <w:wordWrap w:val="0"/>
                    <w:overflowPunct/>
                    <w:topLinePunct w:val="0"/>
                    <w:autoSpaceDE/>
                    <w:autoSpaceDN/>
                    <w:bidi w:val="0"/>
                    <w:adjustRightInd/>
                    <w:snapToGrid/>
                    <w:ind w:firstLine="420" w:firstLineChars="200"/>
                    <w:jc w:val="both"/>
                    <w:textAlignment w:val="auto"/>
                    <w:rPr>
                      <w:rFonts w:hint="default" w:ascii="Times New Roman" w:hAnsi="Times New Roman" w:eastAsia="宋体" w:cs="Times New Roman"/>
                      <w:color w:val="000000" w:themeColor="text1"/>
                      <w:kern w:val="2"/>
                      <w:sz w:val="21"/>
                      <w:szCs w:val="21"/>
                      <w:lang w:val="en-US" w:eastAsia="zh-CN" w:bidi="ar-SA"/>
                      <w:rPrChange w:id="414" w:author="ballballYoU" w:date="2026-06-28T23:10:35Z">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zh-CN" w:eastAsia="zh-CN"/>
                      <w:rPrChange w:id="415" w:author="ballballYoU" w:date="2026-06-28T23:10:35Z">
                        <w:rPr>
                          <w:rFonts w:hint="default" w:ascii="Times New Roman" w:hAnsi="Times New Roman" w:cs="Times New Roman"/>
                          <w:color w:val="0D0D0D" w:themeColor="text1" w:themeTint="F2"/>
                          <w:lang w:val="zh-CN" w:eastAsia="zh-CN"/>
                          <w14:textFill>
                            <w14:solidFill>
                              <w14:schemeClr w14:val="tx1">
                                <w14:lumMod w14:val="95000"/>
                                <w14:lumOff w14:val="5000"/>
                              </w14:schemeClr>
                            </w14:solidFill>
                          </w14:textFill>
                        </w:rPr>
                      </w:rPrChange>
                      <w14:textFill>
                        <w14:solidFill>
                          <w14:schemeClr w14:val="tx1"/>
                        </w14:solidFill>
                      </w14:textFill>
                    </w:rPr>
                    <w:t>本项目位于新疆维吾尔自治区巴音郭楞蒙古自治州且末县，地处县城西南方位，两地直线距离为13</w:t>
                  </w:r>
                  <w:r>
                    <w:rPr>
                      <w:rFonts w:hint="eastAsia" w:cs="Times New Roman"/>
                      <w:color w:val="000000" w:themeColor="text1"/>
                      <w:lang w:val="en-US" w:eastAsia="zh-CN"/>
                      <w:rPrChange w:id="416"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4</w:t>
                  </w:r>
                  <w:r>
                    <w:rPr>
                      <w:rFonts w:hint="default" w:ascii="Times New Roman" w:hAnsi="Times New Roman" w:cs="Times New Roman"/>
                      <w:color w:val="000000" w:themeColor="text1"/>
                      <w:lang w:val="zh-CN" w:eastAsia="zh-CN"/>
                      <w:rPrChange w:id="417" w:author="ballballYoU" w:date="2026-06-28T23:10:35Z">
                        <w:rPr>
                          <w:rFonts w:hint="default" w:ascii="Times New Roman" w:hAnsi="Times New Roman" w:cs="Times New Roman"/>
                          <w:color w:val="0D0D0D" w:themeColor="text1" w:themeTint="F2"/>
                          <w:lang w:val="zh-CN" w:eastAsia="zh-CN"/>
                          <w14:textFill>
                            <w14:solidFill>
                              <w14:schemeClr w14:val="tx1">
                                <w14:lumMod w14:val="95000"/>
                                <w14:lumOff w14:val="5000"/>
                              </w14:schemeClr>
                            </w14:solidFill>
                          </w14:textFill>
                        </w:rPr>
                      </w:rPrChange>
                      <w14:textFill>
                        <w14:solidFill>
                          <w14:schemeClr w14:val="tx1"/>
                        </w14:solidFill>
                      </w14:textFill>
                    </w:rPr>
                    <w:t>千米，本项目周边无自然保护区、风景名胜区、世界文化和自然遗产地、海洋特别保护区、饮用水水源保护区，不处于水源涵养区，项目采用了边开挖、边回填、边复垦的勘探方式减少水土流失，</w:t>
                  </w:r>
                  <w:r>
                    <w:rPr>
                      <w:rFonts w:hint="default" w:ascii="Times New Roman" w:hAnsi="Times New Roman" w:cs="Times New Roman"/>
                      <w:color w:val="000000" w:themeColor="text1"/>
                      <w:lang w:eastAsia="zh-CN"/>
                      <w:rPrChange w:id="418"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勘探过程中</w:t>
                  </w:r>
                  <w:r>
                    <w:rPr>
                      <w:rFonts w:hint="default" w:ascii="Times New Roman" w:hAnsi="Times New Roman" w:cs="Times New Roman"/>
                      <w:color w:val="000000" w:themeColor="text1"/>
                      <w:lang w:val="en-US" w:eastAsia="zh-CN"/>
                      <w:rPrChange w:id="41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开挖的土石方使用彩条布苫盖</w:t>
                  </w:r>
                  <w:r>
                    <w:rPr>
                      <w:rFonts w:hint="default" w:ascii="Times New Roman" w:hAnsi="Times New Roman" w:cs="Times New Roman"/>
                      <w:color w:val="000000" w:themeColor="text1"/>
                      <w:lang w:eastAsia="zh-CN"/>
                      <w:rPrChange w:id="420"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，对环境空气质量影响较小，不会降低区域环境空气质量，不属于严重污染大气环境的项目。本项目</w:t>
                  </w:r>
                  <w:r>
                    <w:rPr>
                      <w:rFonts w:hint="default" w:ascii="Times New Roman" w:hAnsi="Times New Roman" w:cs="Times New Roman"/>
                      <w:color w:val="000000" w:themeColor="text1"/>
                      <w:lang w:val="en-US" w:eastAsia="zh-CN"/>
                      <w:rPrChange w:id="42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属于</w:t>
                  </w:r>
                  <w:r>
                    <w:rPr>
                      <w:rFonts w:hint="default" w:ascii="Times New Roman" w:hAnsi="Times New Roman" w:cs="Times New Roman"/>
                      <w:color w:val="000000" w:themeColor="text1"/>
                      <w:lang w:eastAsia="zh-CN"/>
                      <w:rPrChange w:id="422"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陆地矿产资源地质勘查项目，已取得所在区域的探矿权，探矿证号：</w:t>
                  </w:r>
                  <w:r>
                    <w:rPr>
                      <w:rFonts w:hint="eastAsia" w:cs="Times New Roman"/>
                      <w:color w:val="000000" w:themeColor="text1"/>
                      <w:highlight w:val="none"/>
                      <w:lang w:val="en-US" w:eastAsia="zh-CN"/>
                      <w:rPrChange w:id="423" w:author="ballballYoU" w:date="2026-06-28T23:10:35Z">
                        <w:rPr>
                          <w:rFonts w:hint="eastAsia"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T6500002008103010017226</w:t>
                  </w:r>
                  <w:r>
                    <w:rPr>
                      <w:rFonts w:hint="default" w:ascii="Times New Roman" w:hAnsi="Times New Roman" w:cs="Times New Roman"/>
                      <w:color w:val="000000" w:themeColor="text1"/>
                      <w:highlight w:val="none"/>
                      <w:lang w:eastAsia="zh-CN"/>
                      <w:rPrChange w:id="424" w:author="ballballYoU" w:date="2026-06-28T23:10:35Z">
                        <w:rPr>
                          <w:rFonts w:hint="default" w:ascii="Times New Roman" w:hAnsi="Times New Roman" w:cs="Times New Roman"/>
                          <w:color w:val="0D0D0D" w:themeColor="text1" w:themeTint="F2"/>
                          <w:highlight w:val="none"/>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lang w:eastAsia="zh-CN"/>
                      <w:rPrChange w:id="425"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符合该管控单元空间布局约束要求。</w:t>
                  </w:r>
                </w:p>
              </w:tc>
              <w:tc>
                <w:tcPr>
                  <w:tcW w:w="419" w:type="dxa"/>
                  <w:noWrap w:val="0"/>
                  <w:vAlign w:val="center"/>
                </w:tcPr>
                <w:p>
                  <w:pPr>
                    <w:pStyle w:val="58"/>
                    <w:bidi w:val="0"/>
                    <w:rPr>
                      <w:rFonts w:hint="default" w:ascii="Times New Roman" w:hAnsi="Times New Roman" w:cs="Times New Roman"/>
                      <w:color w:val="000000" w:themeColor="text1"/>
                      <w:lang w:val="en-US" w:eastAsia="zh-CN"/>
                      <w:rPrChange w:id="42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2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2" w:type="dxa"/>
                  <w:vMerge w:val="continue"/>
                  <w:noWrap w:val="0"/>
                  <w:vAlign w:val="center"/>
                </w:tcPr>
                <w:p>
                  <w:pPr>
                    <w:pStyle w:val="58"/>
                    <w:bidi w:val="0"/>
                    <w:rPr>
                      <w:rFonts w:hint="default" w:ascii="Times New Roman" w:hAnsi="Times New Roman" w:cs="Times New Roman"/>
                      <w:color w:val="000000" w:themeColor="text1"/>
                      <w:rPrChange w:id="428"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p>
              </w:tc>
              <w:tc>
                <w:tcPr>
                  <w:tcW w:w="760" w:type="dxa"/>
                  <w:shd w:val="clear" w:color="auto" w:fill="auto"/>
                  <w:noWrap w:val="0"/>
                  <w:vAlign w:val="center"/>
                </w:tcPr>
                <w:p>
                  <w:pPr>
                    <w:pStyle w:val="58"/>
                    <w:bidi w:val="0"/>
                    <w:rPr>
                      <w:rFonts w:hint="default" w:ascii="Times New Roman" w:hAnsi="Times New Roman" w:eastAsia="宋体" w:cs="Times New Roman"/>
                      <w:color w:val="000000" w:themeColor="text1"/>
                      <w:kern w:val="2"/>
                      <w:sz w:val="21"/>
                      <w:szCs w:val="21"/>
                      <w:lang w:val="en-US" w:eastAsia="zh-CN" w:bidi="ar-SA"/>
                      <w:rPrChange w:id="429" w:author="ballballYoU" w:date="2026-06-28T23:10:35Z">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3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污染物排放管控</w:t>
                  </w:r>
                </w:p>
              </w:tc>
              <w:tc>
                <w:tcPr>
                  <w:tcW w:w="2619" w:type="dxa"/>
                  <w:shd w:val="clear" w:color="auto" w:fill="auto"/>
                  <w:noWrap w:val="0"/>
                  <w:vAlign w:val="center"/>
                </w:tcPr>
                <w:p>
                  <w:pPr>
                    <w:pStyle w:val="58"/>
                    <w:keepNext w:val="0"/>
                    <w:keepLines w:val="0"/>
                    <w:pageBreakBefore w:val="0"/>
                    <w:widowControl w:val="0"/>
                    <w:kinsoku/>
                    <w:wordWrap w:val="0"/>
                    <w:overflowPunct/>
                    <w:topLinePunct w:val="0"/>
                    <w:autoSpaceDE/>
                    <w:autoSpaceDN/>
                    <w:bidi w:val="0"/>
                    <w:adjustRightInd/>
                    <w:snapToGrid/>
                    <w:ind w:firstLine="420" w:firstLineChars="200"/>
                    <w:jc w:val="both"/>
                    <w:textAlignment w:val="auto"/>
                    <w:rPr>
                      <w:rFonts w:hint="default" w:ascii="Times New Roman" w:hAnsi="Times New Roman" w:eastAsia="宋体" w:cs="Times New Roman"/>
                      <w:color w:val="000000" w:themeColor="text1"/>
                      <w:kern w:val="2"/>
                      <w:sz w:val="21"/>
                      <w:szCs w:val="21"/>
                      <w:lang w:val="en-US" w:eastAsia="zh-CN" w:bidi="ar-SA"/>
                      <w:rPrChange w:id="431" w:author="ballballYoU" w:date="2026-06-28T23:10:35Z">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3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1.矿山采选污染物排放执行相应行业标准。稳步推进废水循环利用技术改造升级。采选产生废水排放有行业标准的执行行业标准，否则执行《污水综合排放标准》（GB8978）。采选活动矿石转运、破碎、筛分等粉尘产生工序，应配备抑尘、除尘设备，除尘效率不低于99%，有效控制无组织粉尘排放。采选矿各环节废气排放有行业标准的执行行业标准，否则执行《大气污染物综合排放标准》（GB16297）。一般固体废弃物应根据《</w:t>
                  </w:r>
                  <w:r>
                    <w:rPr>
                      <w:rFonts w:hint="eastAsia" w:cs="Times New Roman"/>
                      <w:color w:val="000000" w:themeColor="text1"/>
                      <w:lang w:val="en-US" w:eastAsia="zh-CN"/>
                      <w:rPrChange w:id="433"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一般工业固体废物贮存和填埋污染控制标准</w:t>
                  </w:r>
                  <w:r>
                    <w:rPr>
                      <w:rFonts w:hint="default" w:ascii="Times New Roman" w:hAnsi="Times New Roman" w:cs="Times New Roman"/>
                      <w:color w:val="000000" w:themeColor="text1"/>
                      <w:lang w:val="en-US" w:eastAsia="zh-CN"/>
                      <w:rPrChange w:id="43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w:t>
                  </w:r>
                  <w:r>
                    <w:rPr>
                      <w:rFonts w:hint="eastAsia" w:cs="Times New Roman"/>
                      <w:color w:val="000000" w:themeColor="text1"/>
                      <w:lang w:val="en-US" w:eastAsia="zh-CN"/>
                      <w:rPrChange w:id="435"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GB 18599</w:t>
                  </w:r>
                  <w:r>
                    <w:rPr>
                      <w:rFonts w:hint="default" w:ascii="Times New Roman" w:hAnsi="Times New Roman" w:cs="Times New Roman"/>
                      <w:color w:val="000000" w:themeColor="text1"/>
                      <w:lang w:val="en-US" w:eastAsia="zh-CN"/>
                      <w:rPrChange w:id="43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）进行管理。矿山生态环境保护和恢复要达到《矿山生态环境保护与恢复治理技术规范</w:t>
                  </w:r>
                  <w:r>
                    <w:rPr>
                      <w:rFonts w:hint="eastAsia" w:cs="Times New Roman"/>
                      <w:color w:val="000000" w:themeColor="text1"/>
                      <w:lang w:val="en-US" w:eastAsia="zh-CN"/>
                      <w:rPrChange w:id="437"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（试行）</w:t>
                  </w:r>
                  <w:r>
                    <w:rPr>
                      <w:rFonts w:hint="default" w:ascii="Times New Roman" w:hAnsi="Times New Roman" w:cs="Times New Roman"/>
                      <w:color w:val="000000" w:themeColor="text1"/>
                      <w:lang w:val="en-US" w:eastAsia="zh-CN"/>
                      <w:rPrChange w:id="43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》（HJ651）及其他有关环保法律法规的相关要求。</w:t>
                  </w:r>
                </w:p>
              </w:tc>
              <w:tc>
                <w:tcPr>
                  <w:tcW w:w="2850" w:type="dxa"/>
                  <w:shd w:val="clear" w:color="auto" w:fill="auto"/>
                  <w:noWrap w:val="0"/>
                  <w:vAlign w:val="center"/>
                </w:tcPr>
                <w:p>
                  <w:pPr>
                    <w:pStyle w:val="58"/>
                    <w:keepNext w:val="0"/>
                    <w:keepLines w:val="0"/>
                    <w:pageBreakBefore w:val="0"/>
                    <w:widowControl w:val="0"/>
                    <w:kinsoku/>
                    <w:wordWrap w:val="0"/>
                    <w:overflowPunct/>
                    <w:topLinePunct w:val="0"/>
                    <w:autoSpaceDE/>
                    <w:autoSpaceDN/>
                    <w:bidi w:val="0"/>
                    <w:adjustRightInd/>
                    <w:snapToGrid/>
                    <w:ind w:firstLine="420" w:firstLineChars="200"/>
                    <w:jc w:val="both"/>
                    <w:textAlignment w:val="auto"/>
                    <w:rPr>
                      <w:rFonts w:hint="default" w:ascii="Times New Roman" w:hAnsi="Times New Roman" w:eastAsia="宋体" w:cs="Times New Roman"/>
                      <w:color w:val="000000" w:themeColor="text1"/>
                      <w:kern w:val="2"/>
                      <w:sz w:val="21"/>
                      <w:szCs w:val="21"/>
                      <w:lang w:val="en-US" w:eastAsia="zh-CN" w:bidi="ar-SA"/>
                      <w:rPrChange w:id="439" w:author="ballballYoU" w:date="2026-06-28T23:10:35Z">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eastAsia="zh-CN"/>
                      <w:rPrChange w:id="440"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勘探过程中</w:t>
                  </w:r>
                  <w:r>
                    <w:rPr>
                      <w:rFonts w:hint="default" w:ascii="Times New Roman" w:hAnsi="Times New Roman" w:cs="Times New Roman"/>
                      <w:color w:val="000000" w:themeColor="text1"/>
                      <w:lang w:val="en-US" w:eastAsia="zh-CN"/>
                      <w:rPrChange w:id="44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开挖的土石方使用彩条布苫盖</w:t>
                  </w:r>
                  <w:r>
                    <w:rPr>
                      <w:rFonts w:hint="default" w:ascii="Times New Roman" w:hAnsi="Times New Roman" w:cs="Times New Roman"/>
                      <w:color w:val="000000" w:themeColor="text1"/>
                      <w:rPrChange w:id="442"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，对环境空气质量影响较小，不会降低区域环境空气质量，勘</w:t>
                  </w:r>
                  <w:r>
                    <w:rPr>
                      <w:rFonts w:hint="default" w:ascii="Times New Roman" w:hAnsi="Times New Roman" w:cs="Times New Roman"/>
                      <w:color w:val="000000" w:themeColor="text1"/>
                      <w:lang w:val="en-US" w:eastAsia="zh-CN"/>
                      <w:rPrChange w:id="44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查</w:t>
                  </w:r>
                  <w:r>
                    <w:rPr>
                      <w:rFonts w:hint="default" w:ascii="Times New Roman" w:hAnsi="Times New Roman" w:cs="Times New Roman"/>
                      <w:color w:val="000000" w:themeColor="text1"/>
                      <w:rPrChange w:id="444"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期颗粒物执行《大气污染物综合排放标准》（GB16297</w:t>
                  </w:r>
                  <w:r>
                    <w:rPr>
                      <w:rFonts w:hint="default" w:ascii="Times New Roman" w:hAnsi="Times New Roman" w:cs="Times New Roman"/>
                      <w:color w:val="000000" w:themeColor="text1"/>
                      <w:lang w:val="en-US" w:eastAsia="zh-CN"/>
                      <w:rPrChange w:id="44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-1996</w:t>
                  </w:r>
                  <w:r>
                    <w:rPr>
                      <w:rFonts w:hint="default" w:ascii="Times New Roman" w:hAnsi="Times New Roman" w:cs="Times New Roman"/>
                      <w:color w:val="000000" w:themeColor="text1"/>
                      <w:rPrChange w:id="446"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）中颗粒物无组织排放浓度限值，</w:t>
                  </w:r>
                  <w:r>
                    <w:rPr>
                      <w:rFonts w:hint="default" w:ascii="Times New Roman" w:hAnsi="Times New Roman" w:cs="Times New Roman"/>
                      <w:color w:val="000000" w:themeColor="text1"/>
                      <w:lang w:val="en-US" w:eastAsia="zh-CN"/>
                      <w:rPrChange w:id="44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施工营地内设置一定数量的垃圾桶，施工中产生的废料、生活垃圾等固体废物及时清理，分类存储，回收利用，定期进行现场处置及外运。</w:t>
                  </w:r>
                  <w:r>
                    <w:rPr>
                      <w:rFonts w:hint="default" w:ascii="Times New Roman" w:hAnsi="Times New Roman" w:cs="Times New Roman"/>
                      <w:color w:val="000000" w:themeColor="text1"/>
                      <w:rPrChange w:id="448"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符合该管控单元的污染物排放管控要求。</w:t>
                  </w:r>
                </w:p>
              </w:tc>
              <w:tc>
                <w:tcPr>
                  <w:tcW w:w="419" w:type="dxa"/>
                  <w:noWrap w:val="0"/>
                  <w:vAlign w:val="center"/>
                </w:tcPr>
                <w:p>
                  <w:pPr>
                    <w:pStyle w:val="58"/>
                    <w:bidi w:val="0"/>
                    <w:rPr>
                      <w:rFonts w:hint="default" w:ascii="Times New Roman" w:hAnsi="Times New Roman" w:cs="Times New Roman"/>
                      <w:color w:val="000000" w:themeColor="text1"/>
                      <w:lang w:val="en-US" w:eastAsia="zh-CN"/>
                      <w:rPrChange w:id="44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5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2" w:type="dxa"/>
                  <w:vMerge w:val="continue"/>
                  <w:noWrap w:val="0"/>
                  <w:vAlign w:val="center"/>
                </w:tcPr>
                <w:p>
                  <w:pPr>
                    <w:pStyle w:val="58"/>
                    <w:bidi w:val="0"/>
                    <w:rPr>
                      <w:rFonts w:hint="default" w:ascii="Times New Roman" w:hAnsi="Times New Roman" w:cs="Times New Roman"/>
                      <w:color w:val="000000" w:themeColor="text1"/>
                      <w:rPrChange w:id="451"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p>
              </w:tc>
              <w:tc>
                <w:tcPr>
                  <w:tcW w:w="760" w:type="dxa"/>
                  <w:shd w:val="clear" w:color="auto" w:fill="auto"/>
                  <w:noWrap w:val="0"/>
                  <w:vAlign w:val="center"/>
                </w:tcPr>
                <w:p>
                  <w:pPr>
                    <w:pStyle w:val="58"/>
                    <w:bidi w:val="0"/>
                    <w:rPr>
                      <w:rFonts w:hint="default" w:ascii="Times New Roman" w:hAnsi="Times New Roman" w:eastAsia="宋体" w:cs="Times New Roman"/>
                      <w:color w:val="000000" w:themeColor="text1"/>
                      <w:kern w:val="2"/>
                      <w:sz w:val="21"/>
                      <w:szCs w:val="21"/>
                      <w:lang w:val="en-US" w:eastAsia="zh-CN" w:bidi="ar-SA"/>
                      <w:rPrChange w:id="452" w:author="ballballYoU" w:date="2026-06-28T23:10:35Z">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5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环境风险防控</w:t>
                  </w:r>
                </w:p>
              </w:tc>
              <w:tc>
                <w:tcPr>
                  <w:tcW w:w="2619" w:type="dxa"/>
                  <w:shd w:val="clear" w:color="auto" w:fill="auto"/>
                  <w:noWrap w:val="0"/>
                  <w:vAlign w:val="center"/>
                </w:tcPr>
                <w:p>
                  <w:pPr>
                    <w:pStyle w:val="58"/>
                    <w:keepNext w:val="0"/>
                    <w:keepLines w:val="0"/>
                    <w:pageBreakBefore w:val="0"/>
                    <w:widowControl w:val="0"/>
                    <w:kinsoku/>
                    <w:wordWrap w:val="0"/>
                    <w:overflowPunct/>
                    <w:topLinePunct w:val="0"/>
                    <w:autoSpaceDE/>
                    <w:autoSpaceDN/>
                    <w:bidi w:val="0"/>
                    <w:adjustRightInd/>
                    <w:snapToGrid/>
                    <w:ind w:firstLine="420" w:firstLineChars="200"/>
                    <w:jc w:val="both"/>
                    <w:textAlignment w:val="auto"/>
                    <w:rPr>
                      <w:rFonts w:hint="default" w:ascii="Times New Roman" w:hAnsi="Times New Roman" w:eastAsia="宋体" w:cs="Times New Roman"/>
                      <w:color w:val="000000" w:themeColor="text1"/>
                      <w:kern w:val="2"/>
                      <w:sz w:val="21"/>
                      <w:szCs w:val="21"/>
                      <w:lang w:val="en-US" w:eastAsia="zh-CN" w:bidi="ar-SA"/>
                      <w:rPrChange w:id="454" w:author="ballballYoU" w:date="2026-06-28T23:10:35Z">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5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1.加强对矿山、油田等矿产资源开采影响区域内未利用地的环境监管，发现土壤污染问题的，要坚决查处，并及时督促有关单位采取有效防治措施消除或减轻污染。</w:t>
                  </w:r>
                </w:p>
              </w:tc>
              <w:tc>
                <w:tcPr>
                  <w:tcW w:w="2850" w:type="dxa"/>
                  <w:shd w:val="clear" w:color="auto" w:fill="auto"/>
                  <w:noWrap w:val="0"/>
                  <w:vAlign w:val="center"/>
                </w:tcPr>
                <w:p>
                  <w:pPr>
                    <w:pStyle w:val="58"/>
                    <w:keepNext w:val="0"/>
                    <w:keepLines w:val="0"/>
                    <w:pageBreakBefore w:val="0"/>
                    <w:widowControl w:val="0"/>
                    <w:kinsoku/>
                    <w:wordWrap w:val="0"/>
                    <w:overflowPunct/>
                    <w:topLinePunct w:val="0"/>
                    <w:autoSpaceDE/>
                    <w:autoSpaceDN/>
                    <w:bidi w:val="0"/>
                    <w:adjustRightInd/>
                    <w:snapToGrid/>
                    <w:ind w:firstLine="420" w:firstLineChars="200"/>
                    <w:jc w:val="both"/>
                    <w:textAlignment w:val="auto"/>
                    <w:rPr>
                      <w:rFonts w:hint="default" w:ascii="Times New Roman" w:hAnsi="Times New Roman" w:eastAsia="宋体" w:cs="Times New Roman"/>
                      <w:color w:val="000000" w:themeColor="text1"/>
                      <w:kern w:val="2"/>
                      <w:sz w:val="21"/>
                      <w:szCs w:val="21"/>
                      <w:lang w:val="en-US" w:eastAsia="zh-CN" w:bidi="ar-SA"/>
                      <w:rPrChange w:id="456" w:author="ballballYoU" w:date="2026-06-28T23:10:35Z">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57"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项目不涉及重点流域、饮用水源等环境敏感区域</w:t>
                  </w:r>
                  <w:r>
                    <w:rPr>
                      <w:rFonts w:hint="eastAsia" w:cs="Times New Roman"/>
                      <w:color w:val="000000" w:themeColor="text1"/>
                      <w:lang w:eastAsia="zh-CN"/>
                      <w:rPrChange w:id="458" w:author="ballballYoU" w:date="2026-06-28T23:10:35Z">
                        <w:rPr>
                          <w:rFonts w:hint="eastAsia"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，在</w:t>
                  </w:r>
                  <w:r>
                    <w:rPr>
                      <w:rFonts w:hint="default" w:ascii="Times New Roman" w:hAnsi="Times New Roman" w:cs="Times New Roman"/>
                      <w:color w:val="000000" w:themeColor="text1"/>
                      <w:rPrChange w:id="459"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勘</w:t>
                  </w:r>
                  <w:r>
                    <w:rPr>
                      <w:rFonts w:hint="default" w:ascii="Times New Roman" w:hAnsi="Times New Roman" w:cs="Times New Roman"/>
                      <w:color w:val="000000" w:themeColor="text1"/>
                      <w:lang w:val="en-US" w:eastAsia="zh-CN"/>
                      <w:rPrChange w:id="46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查</w:t>
                  </w:r>
                  <w:r>
                    <w:rPr>
                      <w:rFonts w:hint="eastAsia" w:cs="Times New Roman"/>
                      <w:color w:val="000000" w:themeColor="text1"/>
                      <w:lang w:val="en-US" w:eastAsia="zh-CN"/>
                      <w:rPrChange w:id="461"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期间</w:t>
                  </w:r>
                  <w:r>
                    <w:rPr>
                      <w:rFonts w:hint="default" w:ascii="Times New Roman" w:hAnsi="Times New Roman" w:cs="Times New Roman"/>
                      <w:color w:val="000000" w:themeColor="text1"/>
                      <w:rPrChange w:id="462"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建立健全的环境管理制度，防范环境污染事故发生。符合该管控单元环境风险防控要求。</w:t>
                  </w:r>
                </w:p>
              </w:tc>
              <w:tc>
                <w:tcPr>
                  <w:tcW w:w="419" w:type="dxa"/>
                  <w:noWrap w:val="0"/>
                  <w:vAlign w:val="center"/>
                </w:tcPr>
                <w:p>
                  <w:pPr>
                    <w:pStyle w:val="58"/>
                    <w:bidi w:val="0"/>
                    <w:rPr>
                      <w:rFonts w:hint="default" w:ascii="Times New Roman" w:hAnsi="Times New Roman" w:cs="Times New Roman"/>
                      <w:color w:val="000000" w:themeColor="text1"/>
                      <w:lang w:val="en-US" w:eastAsia="zh-CN"/>
                      <w:rPrChange w:id="46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6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2" w:type="dxa"/>
                  <w:vMerge w:val="continue"/>
                  <w:noWrap w:val="0"/>
                  <w:vAlign w:val="center"/>
                </w:tcPr>
                <w:p>
                  <w:pPr>
                    <w:pStyle w:val="58"/>
                    <w:bidi w:val="0"/>
                    <w:rPr>
                      <w:rFonts w:hint="default" w:ascii="Times New Roman" w:hAnsi="Times New Roman" w:cs="Times New Roman"/>
                      <w:color w:val="000000" w:themeColor="text1"/>
                      <w:rPrChange w:id="465"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p>
              </w:tc>
              <w:tc>
                <w:tcPr>
                  <w:tcW w:w="760" w:type="dxa"/>
                  <w:shd w:val="clear" w:color="auto" w:fill="auto"/>
                  <w:noWrap w:val="0"/>
                  <w:vAlign w:val="center"/>
                </w:tcPr>
                <w:p>
                  <w:pPr>
                    <w:pStyle w:val="58"/>
                    <w:bidi w:val="0"/>
                    <w:rPr>
                      <w:rFonts w:hint="default" w:ascii="Times New Roman" w:hAnsi="Times New Roman" w:eastAsia="宋体" w:cs="Times New Roman"/>
                      <w:color w:val="000000" w:themeColor="text1"/>
                      <w:kern w:val="2"/>
                      <w:sz w:val="21"/>
                      <w:szCs w:val="21"/>
                      <w:lang w:val="en-US" w:eastAsia="zh-CN" w:bidi="ar-SA"/>
                      <w:rPrChange w:id="466" w:author="ballballYoU" w:date="2026-06-28T23:10:35Z">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6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资源利用效率</w:t>
                  </w:r>
                </w:p>
              </w:tc>
              <w:tc>
                <w:tcPr>
                  <w:tcW w:w="2619" w:type="dxa"/>
                  <w:shd w:val="clear" w:color="auto" w:fill="auto"/>
                  <w:noWrap w:val="0"/>
                  <w:vAlign w:val="center"/>
                </w:tcPr>
                <w:p>
                  <w:pPr>
                    <w:pStyle w:val="58"/>
                    <w:keepNext w:val="0"/>
                    <w:keepLines w:val="0"/>
                    <w:pageBreakBefore w:val="0"/>
                    <w:widowControl w:val="0"/>
                    <w:kinsoku/>
                    <w:wordWrap w:val="0"/>
                    <w:overflowPunct/>
                    <w:topLinePunct w:val="0"/>
                    <w:autoSpaceDE/>
                    <w:autoSpaceDN/>
                    <w:bidi w:val="0"/>
                    <w:adjustRightInd/>
                    <w:snapToGrid/>
                    <w:ind w:firstLine="420" w:firstLineChars="200"/>
                    <w:jc w:val="both"/>
                    <w:textAlignment w:val="auto"/>
                    <w:rPr>
                      <w:rFonts w:hint="default" w:ascii="Times New Roman" w:hAnsi="Times New Roman" w:eastAsia="宋体" w:cs="Times New Roman"/>
                      <w:color w:val="000000" w:themeColor="text1"/>
                      <w:kern w:val="2"/>
                      <w:sz w:val="21"/>
                      <w:szCs w:val="21"/>
                      <w:lang w:val="en-US" w:eastAsia="zh-CN" w:bidi="ar-SA"/>
                      <w:rPrChange w:id="468" w:author="ballballYoU" w:date="2026-06-28T23:10:35Z">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6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1.废石综合回用、尾矿砂利用率参考《新疆维吾尔自治区重点行业生态环境准入条件（2024年）》等相关文件要求。</w:t>
                  </w:r>
                </w:p>
              </w:tc>
              <w:tc>
                <w:tcPr>
                  <w:tcW w:w="2850" w:type="dxa"/>
                  <w:shd w:val="clear" w:color="auto" w:fill="auto"/>
                  <w:noWrap w:val="0"/>
                  <w:vAlign w:val="center"/>
                </w:tcPr>
                <w:p>
                  <w:pPr>
                    <w:pStyle w:val="58"/>
                    <w:keepNext w:val="0"/>
                    <w:keepLines w:val="0"/>
                    <w:pageBreakBefore w:val="0"/>
                    <w:widowControl w:val="0"/>
                    <w:kinsoku/>
                    <w:wordWrap w:val="0"/>
                    <w:overflowPunct/>
                    <w:topLinePunct w:val="0"/>
                    <w:autoSpaceDE/>
                    <w:autoSpaceDN/>
                    <w:bidi w:val="0"/>
                    <w:adjustRightInd/>
                    <w:snapToGrid/>
                    <w:ind w:firstLine="420" w:firstLineChars="200"/>
                    <w:jc w:val="both"/>
                    <w:textAlignment w:val="auto"/>
                    <w:rPr>
                      <w:rFonts w:hint="default" w:ascii="Times New Roman" w:hAnsi="Times New Roman" w:eastAsia="宋体" w:cs="Times New Roman"/>
                      <w:color w:val="000000" w:themeColor="text1"/>
                      <w:kern w:val="2"/>
                      <w:sz w:val="21"/>
                      <w:szCs w:val="21"/>
                      <w:lang w:val="en-US" w:eastAsia="zh-CN" w:bidi="ar-SA"/>
                      <w:rPrChange w:id="470" w:author="ballballYoU" w:date="2026-06-28T23:10:35Z">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71"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本项目</w:t>
                  </w:r>
                  <w:r>
                    <w:rPr>
                      <w:rFonts w:hint="default" w:ascii="Times New Roman" w:hAnsi="Times New Roman" w:cs="Times New Roman"/>
                      <w:color w:val="000000" w:themeColor="text1"/>
                      <w:lang w:val="en-US" w:eastAsia="zh-CN"/>
                      <w:rPrChange w:id="47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开挖产生的土石方在勘探结束后回填至开挖地。</w:t>
                  </w:r>
                  <w:r>
                    <w:rPr>
                      <w:rFonts w:hint="default" w:ascii="Times New Roman" w:hAnsi="Times New Roman" w:cs="Times New Roman"/>
                      <w:color w:val="000000" w:themeColor="text1"/>
                      <w:rPrChange w:id="473"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符合该管控单元资源利用效率要求。</w:t>
                  </w:r>
                </w:p>
              </w:tc>
              <w:tc>
                <w:tcPr>
                  <w:tcW w:w="419" w:type="dxa"/>
                  <w:noWrap w:val="0"/>
                  <w:vAlign w:val="center"/>
                </w:tcPr>
                <w:p>
                  <w:pPr>
                    <w:pStyle w:val="58"/>
                    <w:bidi w:val="0"/>
                    <w:rPr>
                      <w:rFonts w:hint="default" w:ascii="Times New Roman" w:hAnsi="Times New Roman" w:cs="Times New Roman"/>
                      <w:color w:val="000000" w:themeColor="text1"/>
                      <w:lang w:val="en-US" w:eastAsia="zh-CN"/>
                      <w:rPrChange w:id="47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7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符合</w:t>
                  </w:r>
                </w:p>
              </w:tc>
            </w:tr>
          </w:tbl>
          <w:p>
            <w:pPr>
              <w:pStyle w:val="50"/>
              <w:bidi w:val="0"/>
              <w:ind w:firstLine="482" w:firstLineChars="200"/>
              <w:rPr>
                <w:rFonts w:hint="default" w:ascii="Times New Roman" w:hAnsi="Times New Roman" w:cs="Times New Roman"/>
                <w:color w:val="000000" w:themeColor="text1"/>
                <w:rPrChange w:id="476"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7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3.</w:t>
            </w:r>
            <w:r>
              <w:rPr>
                <w:rFonts w:hint="default" w:ascii="Times New Roman" w:hAnsi="Times New Roman" w:cs="Times New Roman"/>
                <w:color w:val="000000" w:themeColor="text1"/>
                <w:rPrChange w:id="478"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环境管理政策</w:t>
            </w:r>
            <w:r>
              <w:rPr>
                <w:rFonts w:hint="default" w:ascii="Times New Roman" w:hAnsi="Times New Roman" w:cs="Times New Roman"/>
                <w:color w:val="000000" w:themeColor="text1"/>
                <w:lang w:eastAsia="zh-CN"/>
                <w:rPrChange w:id="479"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lang w:val="en-US" w:eastAsia="zh-CN"/>
                <w:rPrChange w:id="48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环境保护规划</w:t>
            </w:r>
            <w:r>
              <w:rPr>
                <w:rFonts w:hint="default" w:ascii="Times New Roman" w:hAnsi="Times New Roman" w:cs="Times New Roman"/>
                <w:color w:val="000000" w:themeColor="text1"/>
                <w:rPrChange w:id="481"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相符性分析</w:t>
            </w:r>
          </w:p>
          <w:p>
            <w:pPr>
              <w:pStyle w:val="48"/>
              <w:bidi w:val="0"/>
              <w:rPr>
                <w:rFonts w:hint="default" w:ascii="Times New Roman" w:hAnsi="Times New Roman" w:cs="Times New Roman"/>
                <w:b/>
                <w:bCs/>
                <w:color w:val="000000" w:themeColor="text1"/>
                <w:rPrChange w:id="482" w:author="ballballYoU" w:date="2026-06-28T23:10:35Z">
                  <w:rPr>
                    <w:rFonts w:hint="default" w:ascii="Times New Roman" w:hAnsi="Times New Roman" w:cs="Times New Roman"/>
                    <w:b/>
                    <w:bCs/>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b/>
                <w:bCs/>
                <w:color w:val="000000" w:themeColor="text1"/>
                <w:lang w:eastAsia="zh-CN"/>
                <w:rPrChange w:id="483" w:author="ballballYoU" w:date="2026-06-28T23:10:35Z">
                  <w:rPr>
                    <w:rFonts w:hint="default" w:ascii="Times New Roman" w:hAnsi="Times New Roman" w:cs="Times New Roman"/>
                    <w:b/>
                    <w:bCs/>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b/>
                <w:bCs/>
                <w:color w:val="000000" w:themeColor="text1"/>
                <w:lang w:val="en-US" w:eastAsia="zh-CN"/>
                <w:rPrChange w:id="484" w:author="ballballYoU" w:date="2026-06-28T23:10:35Z">
                  <w:rPr>
                    <w:rFonts w:hint="default" w:ascii="Times New Roman" w:hAnsi="Times New Roman" w:cs="Times New Roman"/>
                    <w:b/>
                    <w:bCs/>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1</w:t>
            </w:r>
            <w:r>
              <w:rPr>
                <w:rFonts w:hint="default" w:ascii="Times New Roman" w:hAnsi="Times New Roman" w:cs="Times New Roman"/>
                <w:b/>
                <w:bCs/>
                <w:color w:val="000000" w:themeColor="text1"/>
                <w:lang w:eastAsia="zh-CN"/>
                <w:rPrChange w:id="485" w:author="ballballYoU" w:date="2026-06-28T23:10:35Z">
                  <w:rPr>
                    <w:rFonts w:hint="default" w:ascii="Times New Roman" w:hAnsi="Times New Roman" w:cs="Times New Roman"/>
                    <w:b/>
                    <w:bCs/>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b/>
                <w:bCs/>
                <w:color w:val="000000" w:themeColor="text1"/>
                <w:rPrChange w:id="486" w:author="ballballYoU" w:date="2026-06-28T23:10:35Z">
                  <w:rPr>
                    <w:rFonts w:hint="default" w:ascii="Times New Roman" w:hAnsi="Times New Roman" w:cs="Times New Roman"/>
                    <w:b/>
                    <w:bCs/>
                    <w:color w:val="0D0D0D" w:themeColor="text1" w:themeTint="F2"/>
                    <w14:textFill>
                      <w14:solidFill>
                        <w14:schemeClr w14:val="tx1">
                          <w14:lumMod w14:val="95000"/>
                          <w14:lumOff w14:val="5000"/>
                        </w14:schemeClr>
                      </w14:solidFill>
                    </w14:textFill>
                  </w:rPr>
                </w:rPrChange>
                <w14:textFill>
                  <w14:solidFill>
                    <w14:schemeClr w14:val="tx1"/>
                  </w14:solidFill>
                </w14:textFill>
              </w:rPr>
              <w:t>《新疆维吾尔自治区重点行业生态环境准入条件（2024年）》符合性分析</w:t>
            </w:r>
          </w:p>
          <w:p>
            <w:pPr>
              <w:pStyle w:val="48"/>
              <w:keepNext w:val="0"/>
              <w:keepLines w:val="0"/>
              <w:pageBreakBefore w:val="0"/>
              <w:widowControl w:val="0"/>
              <w:kinsoku/>
              <w:wordWrap w:val="0"/>
              <w:overflowPunct/>
              <w:topLinePunct w:val="0"/>
              <w:autoSpaceDE/>
              <w:autoSpaceDN/>
              <w:bidi w:val="0"/>
              <w:adjustRightInd w:val="0"/>
              <w:snapToGrid w:val="0"/>
              <w:jc w:val="both"/>
              <w:textAlignment w:val="auto"/>
              <w:rPr>
                <w:rFonts w:hint="default" w:ascii="Times New Roman" w:hAnsi="Times New Roman" w:cs="Times New Roman"/>
                <w:color w:val="000000" w:themeColor="text1"/>
                <w:rPrChange w:id="487"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88"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根据《新疆维吾尔自治区重点行业生态环境准入条件（2024年）》</w:t>
            </w:r>
            <w:r>
              <w:rPr>
                <w:rFonts w:hint="default" w:ascii="Times New Roman" w:hAnsi="Times New Roman" w:cs="Times New Roman"/>
                <w:color w:val="000000" w:themeColor="text1"/>
                <w:lang w:eastAsia="zh-CN"/>
                <w:rPrChange w:id="489"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禁止在自然保护区、世界自然遗产地、风景名胜区、自然公园（森林公园、地质公园、湿地公园、沙漠公园等）、重要湿地、饮用水水源保护区等依法划定禁止开发建设的环境敏感区及其它法律法规规章禁止的区域进行污染环境的任何开发活动。</w:t>
            </w:r>
          </w:p>
          <w:p>
            <w:pPr>
              <w:pStyle w:val="48"/>
              <w:bidi w:val="0"/>
              <w:rPr>
                <w:rFonts w:hint="default" w:ascii="Times New Roman" w:hAnsi="Times New Roman" w:eastAsia="宋体" w:cs="Times New Roman"/>
                <w:color w:val="000000" w:themeColor="text1"/>
                <w:lang w:eastAsia="zh-CN"/>
                <w:rPrChange w:id="490" w:author="ballballYoU" w:date="2026-06-28T23:10:35Z">
                  <w:rPr>
                    <w:rFonts w:hint="default" w:ascii="Times New Roman" w:hAnsi="Times New Roman" w:eastAsia="宋体"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91"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根据现场勘查，</w:t>
            </w:r>
            <w:r>
              <w:rPr>
                <w:rFonts w:hint="default" w:ascii="Times New Roman" w:hAnsi="Times New Roman" w:cs="Times New Roman"/>
                <w:color w:val="000000" w:themeColor="text1"/>
                <w:lang w:eastAsia="zh-CN"/>
                <w:rPrChange w:id="492"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勘探</w:t>
            </w:r>
            <w:r>
              <w:rPr>
                <w:rFonts w:hint="default" w:ascii="Times New Roman" w:hAnsi="Times New Roman" w:cs="Times New Roman"/>
                <w:color w:val="000000" w:themeColor="text1"/>
                <w:rPrChange w:id="493"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区</w:t>
            </w:r>
            <w:r>
              <w:rPr>
                <w:rFonts w:hint="default" w:ascii="Times New Roman" w:hAnsi="Times New Roman" w:cs="Times New Roman"/>
                <w:color w:val="000000" w:themeColor="text1"/>
                <w:lang w:eastAsia="zh-CN"/>
                <w:rPrChange w:id="494"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不涉及自然保护区、世界自然遗产地、风景名胜区、森林公园、地质公园、重要湿地、饮用水水源保护区等重点保护区域，</w:t>
            </w:r>
            <w:r>
              <w:rPr>
                <w:rFonts w:hint="default" w:ascii="Times New Roman" w:hAnsi="Times New Roman" w:cs="Times New Roman"/>
                <w:color w:val="000000" w:themeColor="text1"/>
                <w:rPrChange w:id="495"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因此本项目选址符合《新疆维吾尔自治区重点行业生态环境准入条件（2024年）》的相关要求</w:t>
            </w:r>
            <w:r>
              <w:rPr>
                <w:rFonts w:hint="default" w:ascii="Times New Roman" w:hAnsi="Times New Roman" w:cs="Times New Roman"/>
                <w:color w:val="000000" w:themeColor="text1"/>
                <w:lang w:eastAsia="zh-CN"/>
                <w:rPrChange w:id="496"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p>
          <w:p>
            <w:pPr>
              <w:pStyle w:val="48"/>
              <w:numPr>
                <w:ilvl w:val="0"/>
                <w:numId w:val="0"/>
              </w:numPr>
              <w:bidi w:val="0"/>
              <w:ind w:firstLine="482" w:firstLineChars="200"/>
              <w:rPr>
                <w:rFonts w:hint="default" w:ascii="Times New Roman" w:hAnsi="Times New Roman" w:cs="Times New Roman"/>
                <w:b/>
                <w:bCs/>
                <w:color w:val="000000" w:themeColor="text1"/>
                <w:rPrChange w:id="497" w:author="ballballYoU" w:date="2026-06-28T23:10:35Z">
                  <w:rPr>
                    <w:rFonts w:hint="default" w:ascii="Times New Roman" w:hAnsi="Times New Roman" w:cs="Times New Roman"/>
                    <w:b/>
                    <w:bCs/>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b/>
                <w:bCs/>
                <w:color w:val="000000" w:themeColor="text1"/>
                <w:kern w:val="0"/>
                <w:sz w:val="24"/>
                <w:szCs w:val="24"/>
                <w:lang w:val="en-US" w:eastAsia="zh-CN" w:bidi="ar-SA"/>
                <w:rPrChange w:id="498" w:author="ballballYoU" w:date="2026-06-28T23:10:35Z">
                  <w:rPr>
                    <w:rFonts w:hint="default" w:ascii="Times New Roman" w:hAnsi="Times New Roman" w:eastAsia="宋体" w:cs="Times New Roman"/>
                    <w:b/>
                    <w:bCs/>
                    <w:color w:val="0D0D0D" w:themeColor="text1" w:themeTint="F2"/>
                    <w:kern w:val="0"/>
                    <w:sz w:val="24"/>
                    <w:szCs w:val="24"/>
                    <w:lang w:val="en-US" w:eastAsia="zh-CN" w:bidi="ar-SA"/>
                    <w14:textFill>
                      <w14:solidFill>
                        <w14:schemeClr w14:val="tx1">
                          <w14:lumMod w14:val="95000"/>
                          <w14:lumOff w14:val="5000"/>
                        </w14:schemeClr>
                      </w14:solidFill>
                    </w14:textFill>
                  </w:rPr>
                </w:rPrChange>
                <w14:textFill>
                  <w14:solidFill>
                    <w14:schemeClr w14:val="tx1"/>
                  </w14:solidFill>
                </w14:textFill>
              </w:rPr>
              <w:t>（2）</w:t>
            </w:r>
            <w:r>
              <w:rPr>
                <w:rFonts w:hint="default" w:ascii="Times New Roman" w:hAnsi="Times New Roman" w:cs="Times New Roman"/>
                <w:b/>
                <w:bCs/>
                <w:color w:val="000000" w:themeColor="text1"/>
                <w:rPrChange w:id="499" w:author="ballballYoU" w:date="2026-06-28T23:10:35Z">
                  <w:rPr>
                    <w:rFonts w:hint="default" w:ascii="Times New Roman" w:hAnsi="Times New Roman" w:cs="Times New Roman"/>
                    <w:b/>
                    <w:bCs/>
                    <w:color w:val="0D0D0D" w:themeColor="text1" w:themeTint="F2"/>
                    <w14:textFill>
                      <w14:solidFill>
                        <w14:schemeClr w14:val="tx1">
                          <w14:lumMod w14:val="95000"/>
                          <w14:lumOff w14:val="5000"/>
                        </w14:schemeClr>
                      </w14:solidFill>
                    </w14:textFill>
                  </w:rPr>
                </w:rPrChange>
                <w14:textFill>
                  <w14:solidFill>
                    <w14:schemeClr w14:val="tx1"/>
                  </w14:solidFill>
                </w14:textFill>
              </w:rPr>
              <w:t>《新疆生态环境保护“十四五”规划》符合性分析</w:t>
            </w:r>
          </w:p>
          <w:p>
            <w:pPr>
              <w:pStyle w:val="48"/>
              <w:bidi w:val="0"/>
              <w:rPr>
                <w:rFonts w:hint="default" w:ascii="Times New Roman" w:hAnsi="Times New Roman" w:cs="Times New Roman"/>
                <w:color w:val="000000" w:themeColor="text1"/>
                <w:lang w:eastAsia="zh-CN"/>
                <w:rPrChange w:id="500"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eastAsia="zh-CN"/>
                <w:rPrChange w:id="501"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健全国土空间开发保护制度。完善国土空间规划体系，划定并严格落实“三区三线”，明晰生态、农业、城镇三类空间及生态保护红线、永久基本农田、城镇开发边界三条控制线，持续优化城市化地区、农产品产区、生态功能区布局。合理确定新增建设用地规模，严格控制建设项目土地使用标准，提高资源利用效率。强化国土空间用途管制，对国土空间分级分类实施管控，推动形成优势互补、绿色低碳、高质量发展的区域经济布局。严格落实国家绿色产业指导目录标准，依法依规把好土地审批供应关，加强建设用地准入监管。全面推进绿色矿山建设，规范绿色矿山第三方评估，推广矿产资源节约与综合利用先进技术。</w:t>
            </w:r>
          </w:p>
          <w:p>
            <w:pPr>
              <w:pStyle w:val="48"/>
              <w:bidi w:val="0"/>
              <w:rPr>
                <w:rFonts w:hint="default" w:ascii="Times New Roman" w:hAnsi="Times New Roman" w:cs="Times New Roman"/>
                <w:color w:val="000000" w:themeColor="text1"/>
                <w:lang w:eastAsia="zh-CN"/>
                <w:rPrChange w:id="502"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eastAsia="zh-CN"/>
                <w:rPrChange w:id="503"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本项目已依法取得探矿权，</w:t>
            </w:r>
            <w:r>
              <w:rPr>
                <w:rFonts w:hint="default" w:ascii="Times New Roman" w:hAnsi="Times New Roman" w:cs="Times New Roman"/>
                <w:color w:val="000000" w:themeColor="text1"/>
                <w:lang w:val="en-US" w:eastAsia="zh-CN"/>
                <w:rPrChange w:id="50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探矿证号为</w:t>
            </w:r>
            <w:r>
              <w:rPr>
                <w:rFonts w:hint="eastAsia" w:cs="Times New Roman"/>
                <w:color w:val="000000" w:themeColor="text1"/>
                <w:highlight w:val="none"/>
                <w:lang w:val="en-US" w:eastAsia="zh-CN"/>
                <w:rPrChange w:id="505" w:author="ballballYoU" w:date="2026-06-28T23:10:35Z">
                  <w:rPr>
                    <w:rFonts w:hint="eastAsia"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T6500002008103010017226</w:t>
            </w:r>
            <w:r>
              <w:rPr>
                <w:rFonts w:hint="default" w:ascii="Times New Roman" w:hAnsi="Times New Roman" w:cs="Times New Roman"/>
                <w:color w:val="000000" w:themeColor="text1"/>
                <w:lang w:val="en-US" w:eastAsia="zh-CN"/>
                <w:rPrChange w:id="50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lang w:eastAsia="zh-CN"/>
                <w:rPrChange w:id="507"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在探矿权范围内开展勘探活动，项目用地不在生态保护红线内，</w:t>
            </w:r>
            <w:r>
              <w:rPr>
                <w:rFonts w:hint="default" w:ascii="Times New Roman" w:hAnsi="Times New Roman" w:cs="Times New Roman"/>
                <w:color w:val="000000" w:themeColor="text1"/>
                <w:lang w:val="en-US" w:eastAsia="zh-CN"/>
                <w:rPrChange w:id="50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项目</w:t>
            </w:r>
            <w:r>
              <w:rPr>
                <w:rFonts w:hint="default" w:ascii="Times New Roman" w:hAnsi="Times New Roman" w:cs="Times New Roman"/>
                <w:color w:val="000000" w:themeColor="text1"/>
                <w:lang w:eastAsia="zh-CN"/>
                <w:rPrChange w:id="509"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占地均为临时占地，待勘探工程结束后，恢复原有地形地貌。符合《新疆生态环境保护“十四五”规划》的要求。</w:t>
            </w:r>
          </w:p>
          <w:p>
            <w:pPr>
              <w:pStyle w:val="48"/>
              <w:bidi w:val="0"/>
              <w:rPr>
                <w:rFonts w:hint="default" w:ascii="Times New Roman" w:hAnsi="Times New Roman" w:cs="Times New Roman"/>
                <w:color w:val="000000" w:themeColor="text1"/>
                <w:lang w:eastAsia="zh-CN"/>
                <w:rPrChange w:id="510"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b/>
                <w:bCs/>
                <w:color w:val="000000" w:themeColor="text1"/>
                <w:lang w:eastAsia="zh-CN"/>
                <w:rPrChange w:id="511" w:author="ballballYoU" w:date="2026-06-28T23:10:35Z">
                  <w:rPr>
                    <w:rFonts w:hint="default" w:ascii="Times New Roman" w:hAnsi="Times New Roman" w:cs="Times New Roman"/>
                    <w:b/>
                    <w:bCs/>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b/>
                <w:bCs/>
                <w:color w:val="000000" w:themeColor="text1"/>
                <w:lang w:val="en-US" w:eastAsia="zh-CN"/>
                <w:rPrChange w:id="512" w:author="ballballYoU" w:date="2026-06-28T23:10:35Z">
                  <w:rPr>
                    <w:rFonts w:hint="default" w:ascii="Times New Roman" w:hAnsi="Times New Roman" w:cs="Times New Roman"/>
                    <w:b/>
                    <w:bCs/>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3</w:t>
            </w:r>
            <w:r>
              <w:rPr>
                <w:rFonts w:hint="default" w:ascii="Times New Roman" w:hAnsi="Times New Roman" w:cs="Times New Roman"/>
                <w:b/>
                <w:bCs/>
                <w:color w:val="000000" w:themeColor="text1"/>
                <w:lang w:eastAsia="zh-CN"/>
                <w:rPrChange w:id="513" w:author="ballballYoU" w:date="2026-06-28T23:10:35Z">
                  <w:rPr>
                    <w:rFonts w:hint="default" w:ascii="Times New Roman" w:hAnsi="Times New Roman" w:cs="Times New Roman"/>
                    <w:b/>
                    <w:bCs/>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）《矿山生态环境保护与污染防治技术政策》符合性分析</w:t>
            </w:r>
          </w:p>
          <w:p>
            <w:pPr>
              <w:pStyle w:val="48"/>
              <w:bidi w:val="0"/>
              <w:rPr>
                <w:rFonts w:hint="default" w:ascii="Times New Roman" w:hAnsi="Times New Roman" w:cs="Times New Roman"/>
                <w:color w:val="000000" w:themeColor="text1"/>
                <w:rPrChange w:id="514"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eastAsia="zh-CN"/>
                <w:rPrChange w:id="515"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根据《矿山生态环境保护与污染防治技术政策》，矿产资源的开发应贯彻“污染防治与生态环境保护并重，生态环境保护与生态环境建设并举；以及预防为主、防治结合、过程控制、综合治理”的指导方针。矿产资源的开发应推行循环经济的“污染物减量、资源再利用和循环利用”的技术原则。</w:t>
            </w:r>
          </w:p>
          <w:p>
            <w:pPr>
              <w:pStyle w:val="48"/>
              <w:bidi w:val="0"/>
              <w:rPr>
                <w:rFonts w:hint="default" w:ascii="Times New Roman" w:hAnsi="Times New Roman" w:cs="Times New Roman"/>
                <w:color w:val="000000" w:themeColor="text1"/>
                <w:lang w:eastAsia="zh-CN"/>
                <w:rPrChange w:id="516"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eastAsia="zh-CN"/>
                <w:rPrChange w:id="517"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本项目属于矿产资源勘查项目，勘探区采用了边开挖、边回填、边复垦的勘探方式，探槽开挖的</w:t>
            </w:r>
            <w:r>
              <w:rPr>
                <w:rFonts w:hint="eastAsia" w:cs="Times New Roman"/>
                <w:color w:val="000000" w:themeColor="text1"/>
                <w:lang w:val="en-US" w:eastAsia="zh-CN"/>
                <w:rPrChange w:id="518"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土石方</w:t>
            </w:r>
            <w:r>
              <w:rPr>
                <w:rFonts w:hint="default" w:ascii="Times New Roman" w:hAnsi="Times New Roman" w:cs="Times New Roman"/>
                <w:color w:val="000000" w:themeColor="text1"/>
                <w:lang w:eastAsia="zh-CN"/>
                <w:rPrChange w:id="519"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就地堆放在探槽</w:t>
            </w:r>
            <w:r>
              <w:rPr>
                <w:rFonts w:hint="default" w:ascii="Times New Roman" w:hAnsi="Times New Roman" w:cs="Times New Roman"/>
                <w:color w:val="000000" w:themeColor="text1"/>
                <w:lang w:val="en-US" w:eastAsia="zh-CN"/>
                <w:rPrChange w:id="52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一</w:t>
            </w:r>
            <w:r>
              <w:rPr>
                <w:rFonts w:hint="default" w:ascii="Times New Roman" w:hAnsi="Times New Roman" w:cs="Times New Roman"/>
                <w:color w:val="000000" w:themeColor="text1"/>
                <w:lang w:eastAsia="zh-CN"/>
                <w:rPrChange w:id="521"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侧，并用</w:t>
            </w:r>
            <w:r>
              <w:rPr>
                <w:rFonts w:hint="default" w:ascii="Times New Roman" w:hAnsi="Times New Roman" w:cs="Times New Roman"/>
                <w:color w:val="000000" w:themeColor="text1"/>
                <w:lang w:val="en-US" w:eastAsia="zh-CN"/>
                <w:rPrChange w:id="52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彩条布苫盖</w:t>
            </w:r>
            <w:r>
              <w:rPr>
                <w:rFonts w:hint="default" w:ascii="Times New Roman" w:hAnsi="Times New Roman" w:cs="Times New Roman"/>
                <w:color w:val="000000" w:themeColor="text1"/>
                <w:lang w:eastAsia="zh-CN"/>
                <w:rPrChange w:id="523"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，工程完成后立即回填。符合《矿山生态环境保护与污染防治技术政策》的要求。</w:t>
            </w:r>
          </w:p>
          <w:p>
            <w:pPr>
              <w:pStyle w:val="48"/>
              <w:bidi w:val="0"/>
              <w:rPr>
                <w:rFonts w:hint="default" w:ascii="Times New Roman" w:hAnsi="Times New Roman" w:cs="Times New Roman"/>
                <w:b/>
                <w:bCs/>
                <w:color w:val="000000" w:themeColor="text1"/>
                <w:lang w:eastAsia="zh-CN"/>
                <w:rPrChange w:id="524" w:author="ballballYoU" w:date="2026-06-28T23:10:35Z">
                  <w:rPr>
                    <w:rFonts w:hint="default" w:ascii="Times New Roman" w:hAnsi="Times New Roman" w:cs="Times New Roman"/>
                    <w:b/>
                    <w:bCs/>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b/>
                <w:bCs/>
                <w:color w:val="000000" w:themeColor="text1"/>
                <w:lang w:eastAsia="zh-CN"/>
                <w:rPrChange w:id="525" w:author="ballballYoU" w:date="2026-06-28T23:10:35Z">
                  <w:rPr>
                    <w:rFonts w:hint="default" w:ascii="Times New Roman" w:hAnsi="Times New Roman" w:cs="Times New Roman"/>
                    <w:b/>
                    <w:bCs/>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b/>
                <w:bCs/>
                <w:color w:val="000000" w:themeColor="text1"/>
                <w:lang w:val="en-US" w:eastAsia="zh-CN"/>
                <w:rPrChange w:id="526" w:author="ballballYoU" w:date="2026-06-28T23:10:35Z">
                  <w:rPr>
                    <w:rFonts w:hint="default" w:ascii="Times New Roman" w:hAnsi="Times New Roman" w:cs="Times New Roman"/>
                    <w:b/>
                    <w:bCs/>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4</w:t>
            </w:r>
            <w:r>
              <w:rPr>
                <w:rFonts w:hint="default" w:ascii="Times New Roman" w:hAnsi="Times New Roman" w:cs="Times New Roman"/>
                <w:b/>
                <w:bCs/>
                <w:color w:val="000000" w:themeColor="text1"/>
                <w:lang w:eastAsia="zh-CN"/>
                <w:rPrChange w:id="527" w:author="ballballYoU" w:date="2026-06-28T23:10:35Z">
                  <w:rPr>
                    <w:rFonts w:hint="default" w:ascii="Times New Roman" w:hAnsi="Times New Roman" w:cs="Times New Roman"/>
                    <w:b/>
                    <w:bCs/>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）自然资源部、国家林草局《关于〈在新一轮找矿突破战略行动中全面实施绿色勘查〉的通知》符合性分析</w:t>
            </w:r>
          </w:p>
          <w:p>
            <w:pPr>
              <w:pStyle w:val="48"/>
              <w:bidi w:val="0"/>
              <w:rPr>
                <w:rFonts w:hint="default" w:ascii="Times New Roman" w:hAnsi="Times New Roman" w:cs="Times New Roman"/>
                <w:color w:val="000000" w:themeColor="text1"/>
                <w:lang w:eastAsia="zh-CN"/>
                <w:rPrChange w:id="528"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52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①</w:t>
            </w:r>
            <w:r>
              <w:rPr>
                <w:rFonts w:hint="default" w:ascii="Times New Roman" w:hAnsi="Times New Roman" w:cs="Times New Roman"/>
                <w:color w:val="000000" w:themeColor="text1"/>
                <w:lang w:eastAsia="zh-CN"/>
                <w:rPrChange w:id="530"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地质勘查全行业要深入学习贯彻习近平生态文明思想，牢固树立和践行“绿水青山就是金山银山”的理念，全面实施绿色勘查，严格执行绿色勘查有关标准规范，全面提升绿色勘查技术方法、装备水平，高质量完成新一轮找矿突破战略行动目标。</w:t>
            </w:r>
          </w:p>
          <w:p>
            <w:pPr>
              <w:pStyle w:val="48"/>
              <w:bidi w:val="0"/>
              <w:rPr>
                <w:rFonts w:hint="default" w:ascii="Times New Roman" w:hAnsi="Times New Roman" w:cs="Times New Roman"/>
                <w:color w:val="000000" w:themeColor="text1"/>
                <w:lang w:eastAsia="zh-CN"/>
                <w:rPrChange w:id="531"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53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②</w:t>
            </w:r>
            <w:r>
              <w:rPr>
                <w:rFonts w:hint="default" w:ascii="Times New Roman" w:hAnsi="Times New Roman" w:cs="Times New Roman"/>
                <w:color w:val="000000" w:themeColor="text1"/>
                <w:lang w:eastAsia="zh-CN"/>
                <w:rPrChange w:id="533"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新出让的探矿权，要将矿业权人绿色勘查义务在合同中载明，并在勘查实施方案评审中，对绿色勘查措施进行严格把关，促进矿业权人落实绿色勘查各项规定和要求。</w:t>
            </w:r>
          </w:p>
          <w:p>
            <w:pPr>
              <w:pStyle w:val="48"/>
              <w:bidi w:val="0"/>
              <w:rPr>
                <w:rFonts w:hint="default" w:ascii="Times New Roman" w:hAnsi="Times New Roman" w:cs="Times New Roman"/>
                <w:color w:val="000000" w:themeColor="text1"/>
                <w:lang w:eastAsia="zh-CN"/>
                <w:rPrChange w:id="534"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53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③</w:t>
            </w:r>
            <w:r>
              <w:rPr>
                <w:rFonts w:hint="default" w:ascii="Times New Roman" w:hAnsi="Times New Roman" w:cs="Times New Roman"/>
                <w:color w:val="000000" w:themeColor="text1"/>
                <w:lang w:eastAsia="zh-CN"/>
                <w:rPrChange w:id="536"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地勘单位和矿山企业要在新一轮找矿突破战略行动有关地质勘查项目实施中，优先采用遥感、物探、化探等对环境影响小的地质勘查方法，必要的坑探、槽探、钻探、硐探要符合绿色勘查有关标准规范。在森林、草原、湿地地区尽可能减少使用坑探、槽探，鼓励使用以钻代槽、一基多孔等探矿手段。</w:t>
            </w:r>
          </w:p>
          <w:p>
            <w:pPr>
              <w:pStyle w:val="48"/>
              <w:bidi w:val="0"/>
              <w:rPr>
                <w:rFonts w:hint="default" w:ascii="Times New Roman" w:hAnsi="Times New Roman" w:cs="Times New Roman"/>
                <w:color w:val="000000" w:themeColor="text1"/>
                <w:lang w:eastAsia="zh-CN"/>
                <w:rPrChange w:id="537"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53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④</w:t>
            </w:r>
            <w:r>
              <w:rPr>
                <w:rFonts w:hint="default" w:ascii="Times New Roman" w:hAnsi="Times New Roman" w:cs="Times New Roman"/>
                <w:color w:val="000000" w:themeColor="text1"/>
                <w:lang w:eastAsia="zh-CN"/>
                <w:rPrChange w:id="539"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各地要严格落实好生态环境保护有关规定和要求，勘查工作结束后，项目承担单位要及时撤除各项设施，严格按照废弃物清理有关国家标准清理施工现场各种废物、垃圾等，严格按照绿色勘查有关标准规范和勘查实施方案要求处理新建道路、施工产生的坑、沟等，严格按照森林、草原、湿地、防沙治沙有关法律法规和标准规范在规定时间内做好复绿、复植等。</w:t>
            </w:r>
          </w:p>
          <w:p>
            <w:pPr>
              <w:pStyle w:val="48"/>
              <w:bidi w:val="0"/>
              <w:rPr>
                <w:rFonts w:hint="default" w:ascii="Times New Roman" w:hAnsi="Times New Roman" w:cs="Times New Roman"/>
                <w:color w:val="000000" w:themeColor="text1"/>
                <w:lang w:val="en-US" w:eastAsia="zh-CN"/>
                <w:rPrChange w:id="54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54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本项目施工布置及施工遵循“从已知到未知，由表及里，由浅入深，由稀到密”原则。前期充分收集已有地质资料，运用地理信息系统（GIS）、遥感（RS）等技术，进行综合分析和研究，优化勘查工作布局，减少不必要的勘查活动对环境的影响。采用地质测量、钻探、槽探等工作手段开展详查评价。通过运用高效、环保的方法、技术、设备等，在地质勘查各方面和全过程中减少或控制对生态环境的影响。在勘查结束后按照相关要求撤除各项设施，清理施工现场各种废物、垃圾，及时对开挖工程进行回填，开展植被恢复工作，最大限度减少人为破坏，践行“绿水青山就是金山银山”的理念，实现绿色勘查。符合绿色勘查要求。</w:t>
            </w:r>
          </w:p>
          <w:p>
            <w:pPr>
              <w:pStyle w:val="48"/>
              <w:bidi w:val="0"/>
              <w:rPr>
                <w:rFonts w:hint="default" w:ascii="Times New Roman" w:hAnsi="Times New Roman" w:cs="Times New Roman"/>
                <w:b/>
                <w:bCs/>
                <w:color w:val="000000" w:themeColor="text1"/>
                <w:lang w:eastAsia="zh-CN"/>
                <w:rPrChange w:id="542" w:author="ballballYoU" w:date="2026-06-28T23:10:35Z">
                  <w:rPr>
                    <w:rFonts w:hint="default" w:ascii="Times New Roman" w:hAnsi="Times New Roman" w:cs="Times New Roman"/>
                    <w:b/>
                    <w:bCs/>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b/>
                <w:bCs/>
                <w:color w:val="000000" w:themeColor="text1"/>
                <w:lang w:eastAsia="zh-CN"/>
                <w:rPrChange w:id="543" w:author="ballballYoU" w:date="2026-06-28T23:10:35Z">
                  <w:rPr>
                    <w:rFonts w:hint="default" w:ascii="Times New Roman" w:hAnsi="Times New Roman" w:cs="Times New Roman"/>
                    <w:b/>
                    <w:bCs/>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b/>
                <w:bCs/>
                <w:color w:val="000000" w:themeColor="text1"/>
                <w:lang w:val="en-US" w:eastAsia="zh-CN"/>
                <w:rPrChange w:id="544" w:author="ballballYoU" w:date="2026-06-28T23:10:35Z">
                  <w:rPr>
                    <w:rFonts w:hint="default" w:ascii="Times New Roman" w:hAnsi="Times New Roman" w:cs="Times New Roman"/>
                    <w:b/>
                    <w:bCs/>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5</w:t>
            </w:r>
            <w:r>
              <w:rPr>
                <w:rFonts w:hint="default" w:ascii="Times New Roman" w:hAnsi="Times New Roman" w:cs="Times New Roman"/>
                <w:b/>
                <w:bCs/>
                <w:color w:val="000000" w:themeColor="text1"/>
                <w:lang w:eastAsia="zh-CN"/>
                <w:rPrChange w:id="545" w:author="ballballYoU" w:date="2026-06-28T23:10:35Z">
                  <w:rPr>
                    <w:rFonts w:hint="default" w:ascii="Times New Roman" w:hAnsi="Times New Roman" w:cs="Times New Roman"/>
                    <w:b/>
                    <w:bCs/>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）《巴音郭楞蒙古自治州生态环境“十四五”规划》符合性分析</w:t>
            </w:r>
          </w:p>
          <w:p>
            <w:pPr>
              <w:pStyle w:val="48"/>
              <w:bidi w:val="0"/>
              <w:rPr>
                <w:rFonts w:hint="default" w:ascii="Times New Roman" w:hAnsi="Times New Roman" w:cs="Times New Roman"/>
                <w:color w:val="000000" w:themeColor="text1"/>
                <w:rPrChange w:id="546"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eastAsia="zh-CN"/>
                <w:rPrChange w:id="547"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严格执行能源、矿产资源开发自治区人民政府“一支笔”审批制度、环境保护“一票否决”制度，守住生态保护红线、环境质量底线和自然资源利用上线。</w:t>
            </w:r>
          </w:p>
          <w:p>
            <w:pPr>
              <w:pStyle w:val="48"/>
              <w:bidi w:val="0"/>
              <w:rPr>
                <w:rFonts w:hint="default" w:ascii="Times New Roman" w:hAnsi="Times New Roman" w:cs="Times New Roman"/>
                <w:color w:val="000000" w:themeColor="text1"/>
                <w:lang w:eastAsia="zh-CN"/>
                <w:rPrChange w:id="548"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eastAsia="zh-CN"/>
                <w:rPrChange w:id="549"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本项目已依法取得探矿权，在探矿权属范围内开展勘探活动，项目用地不在生态保护红线内，符合《巴音郭楞蒙古自治州生态环境“十四五”规划》的要求。</w:t>
            </w:r>
          </w:p>
          <w:p>
            <w:pPr>
              <w:pStyle w:val="48"/>
              <w:bidi w:val="0"/>
              <w:rPr>
                <w:rFonts w:hint="default" w:ascii="Times New Roman" w:hAnsi="Times New Roman" w:cs="Times New Roman"/>
                <w:color w:val="000000" w:themeColor="text1"/>
                <w:lang w:val="en-US" w:eastAsia="zh-CN"/>
                <w:rPrChange w:id="55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b/>
                <w:bCs/>
                <w:color w:val="000000" w:themeColor="text1"/>
                <w:lang w:val="en-US" w:eastAsia="zh-CN"/>
                <w:rPrChange w:id="551" w:author="ballballYoU" w:date="2026-06-28T23:10:35Z">
                  <w:rPr>
                    <w:rFonts w:hint="default" w:ascii="Times New Roman" w:hAnsi="Times New Roman" w:cs="Times New Roman"/>
                    <w:b/>
                    <w:bCs/>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（6）《新疆维吾尔自治区2025年空气质量持续改善行动实施方案》（新政办发〔2024〕58号）符合性分析</w:t>
            </w:r>
          </w:p>
          <w:p>
            <w:pPr>
              <w:pStyle w:val="48"/>
              <w:bidi w:val="0"/>
              <w:rPr>
                <w:rFonts w:hint="default" w:ascii="Times New Roman" w:hAnsi="Times New Roman" w:cs="Times New Roman"/>
                <w:color w:val="000000" w:themeColor="text1"/>
                <w:lang w:val="en-US" w:eastAsia="zh-CN"/>
                <w:rPrChange w:id="55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55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推进矿山生态环境综合整治。根据安全生产、水土保持、生态环境等要求，新建矿山按照绿色矿山标准规划、设计、建设和运行管理，鼓励同步建设铁路专用线或采用其他清洁运输方式；推进生产矿山绿色矿山建设，依法关闭限期整改仍不达标矿山。沙化土地范围内矿产资源开发建设项目加强防沙治沙工作。</w:t>
            </w:r>
          </w:p>
          <w:p>
            <w:pPr>
              <w:pStyle w:val="48"/>
              <w:bidi w:val="0"/>
              <w:rPr>
                <w:rFonts w:hint="default" w:ascii="Times New Roman" w:hAnsi="Times New Roman" w:cs="Times New Roman"/>
                <w:color w:val="000000" w:themeColor="text1"/>
                <w:lang w:val="en-US" w:eastAsia="zh-CN"/>
                <w:rPrChange w:id="55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55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本项目属于矿产资源勘查项目，勘探区采用了边开挖、边回填、边复垦的勘探方式，在勘查过程中加强防沙治沙工作，防止土地转变为沙化土地。</w:t>
            </w:r>
          </w:p>
          <w:p>
            <w:pPr>
              <w:pStyle w:val="48"/>
              <w:bidi w:val="0"/>
              <w:rPr>
                <w:rFonts w:hint="default" w:ascii="Times New Roman" w:hAnsi="Times New Roman" w:cs="Times New Roman"/>
                <w:b/>
                <w:bCs/>
                <w:color w:val="000000" w:themeColor="text1"/>
                <w:lang w:val="en-US" w:eastAsia="zh-CN"/>
                <w:rPrChange w:id="556" w:author="ballballYoU" w:date="2026-06-28T23:10:35Z">
                  <w:rPr>
                    <w:rFonts w:hint="default" w:ascii="Times New Roman" w:hAnsi="Times New Roman" w:cs="Times New Roman"/>
                    <w:b/>
                    <w:bCs/>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b/>
                <w:bCs/>
                <w:color w:val="000000" w:themeColor="text1"/>
                <w:lang w:val="en-US" w:eastAsia="zh-CN"/>
                <w:rPrChange w:id="557" w:author="ballballYoU" w:date="2026-06-28T23:10:35Z">
                  <w:rPr>
                    <w:rFonts w:hint="default" w:ascii="Times New Roman" w:hAnsi="Times New Roman" w:cs="Times New Roman"/>
                    <w:b/>
                    <w:bCs/>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（7）《绿色地质勘查工作规范》（DZ/T0374-2021）符合性分析</w:t>
            </w:r>
          </w:p>
          <w:p>
            <w:pPr>
              <w:pStyle w:val="48"/>
              <w:bidi w:val="0"/>
              <w:rPr>
                <w:rFonts w:hint="default" w:ascii="Times New Roman" w:hAnsi="Times New Roman" w:cs="Times New Roman"/>
                <w:color w:val="000000" w:themeColor="text1"/>
                <w:lang w:val="en-US" w:eastAsia="zh-CN"/>
                <w:rPrChange w:id="55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55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地质勘查工作前，应对工作人员进行绿色勘查培训，强化生态环境保护意识，掌握绿色勘查要求</w:t>
            </w:r>
            <w:r>
              <w:rPr>
                <w:rFonts w:hint="eastAsia" w:cs="Times New Roman"/>
                <w:color w:val="000000" w:themeColor="text1"/>
                <w:lang w:val="en-US" w:eastAsia="zh-CN"/>
                <w:rPrChange w:id="560"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，在</w:t>
            </w:r>
            <w:r>
              <w:rPr>
                <w:rFonts w:hint="default" w:ascii="Times New Roman" w:hAnsi="Times New Roman" w:cs="Times New Roman"/>
                <w:color w:val="000000" w:themeColor="text1"/>
                <w:lang w:val="en-US" w:eastAsia="zh-CN"/>
                <w:rPrChange w:id="56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地质调查工作实施中应保留绿色勘查相关记录。新修道路、驻地及探矿工程场地平整施工。绿色勘查工作质量检查应与项目工作质量检查同步开展，发现问题及时整改。地质勘查工作施工后，应按照地质勘查设计中绿色勘查内容要求，开展环境修复工作。地质勘查单位应对其开展勘查工作受影响的区域生态环境修复负责。</w:t>
            </w:r>
          </w:p>
          <w:p>
            <w:pPr>
              <w:pStyle w:val="48"/>
              <w:bidi w:val="0"/>
              <w:rPr>
                <w:rFonts w:hint="default" w:ascii="Times New Roman" w:hAnsi="Times New Roman" w:cs="Times New Roman"/>
                <w:color w:val="000000" w:themeColor="text1"/>
                <w:lang w:val="en-US" w:eastAsia="zh-CN"/>
                <w:rPrChange w:id="56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56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本项目在勘查工作前对工作人员进行绿色勘查培训。勘查过程中加强监督管理，提高勘查水平，本着谁施工、谁恢复、谁治理的原则。勘查完成后，对所破坏的环境进行恢复治理。符合绿色地质勘查工作规范。</w:t>
            </w:r>
          </w:p>
          <w:p>
            <w:pPr>
              <w:pStyle w:val="48"/>
              <w:bidi w:val="0"/>
              <w:rPr>
                <w:rFonts w:hint="default" w:ascii="Times New Roman" w:hAnsi="Times New Roman" w:cs="Times New Roman"/>
                <w:color w:val="000000" w:themeColor="text1"/>
                <w:lang w:val="en-US" w:eastAsia="zh-CN"/>
                <w:rPrChange w:id="56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p>
          <w:p>
            <w:pPr>
              <w:pStyle w:val="48"/>
              <w:bidi w:val="0"/>
              <w:rPr>
                <w:rFonts w:hint="default" w:ascii="Times New Roman" w:hAnsi="Times New Roman" w:cs="Times New Roman"/>
                <w:color w:val="000000" w:themeColor="text1"/>
                <w:lang w:val="en-US" w:eastAsia="zh-CN"/>
                <w:rPrChange w:id="56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p>
          <w:p>
            <w:pPr>
              <w:pStyle w:val="48"/>
              <w:bidi w:val="0"/>
              <w:rPr>
                <w:rFonts w:hint="default" w:ascii="Times New Roman" w:hAnsi="Times New Roman" w:cs="Times New Roman"/>
                <w:color w:val="000000" w:themeColor="text1"/>
                <w:lang w:val="en-US" w:eastAsia="zh-CN"/>
                <w:rPrChange w:id="56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p>
        </w:tc>
      </w:tr>
    </w:tbl>
    <w:p>
      <w:pPr>
        <w:spacing w:line="360" w:lineRule="auto"/>
        <w:outlineLvl w:val="0"/>
        <w:rPr>
          <w:rFonts w:hint="default" w:ascii="Times New Roman" w:hAnsi="Times New Roman" w:eastAsia="黑体" w:cs="Times New Roman"/>
          <w:color w:val="000000" w:themeColor="text1"/>
          <w:sz w:val="30"/>
          <w:rPrChange w:id="567" w:author="ballballYoU" w:date="2026-06-28T23:10:35Z">
            <w:rPr>
              <w:rFonts w:hint="default" w:ascii="Times New Roman" w:hAnsi="Times New Roman" w:eastAsia="黑体" w:cs="Times New Roman"/>
              <w:color w:val="0D0D0D" w:themeColor="text1" w:themeTint="F2"/>
              <w:sz w:val="30"/>
              <w14:textFill>
                <w14:solidFill>
                  <w14:schemeClr w14:val="tx1">
                    <w14:lumMod w14:val="95000"/>
                    <w14:lumOff w14:val="5000"/>
                  </w14:schemeClr>
                </w14:solidFill>
              </w14:textFill>
            </w:rPr>
          </w:rPrChange>
          <w14:textFill>
            <w14:solidFill>
              <w14:schemeClr w14:val="tx1"/>
            </w14:solidFill>
          </w14:textFill>
        </w:rPr>
        <w:sectPr>
          <w:footerReference r:id="rId5" w:type="default"/>
          <w:pgSz w:w="11906" w:h="16838"/>
          <w:pgMar w:top="1701" w:right="1531" w:bottom="1701" w:left="1531" w:header="851" w:footer="1077" w:gutter="0"/>
          <w:pgBorders>
            <w:top w:val="none" w:sz="0" w:space="0"/>
            <w:left w:val="none" w:sz="0" w:space="0"/>
            <w:bottom w:val="none" w:sz="0" w:space="0"/>
            <w:right w:val="none" w:sz="0" w:space="0"/>
          </w:pgBorders>
          <w:pgNumType w:start="1"/>
          <w:cols w:space="720" w:num="1"/>
          <w:docGrid w:linePitch="312" w:charSpace="0"/>
        </w:sectPr>
      </w:pPr>
    </w:p>
    <w:p>
      <w:pPr>
        <w:pStyle w:val="21"/>
        <w:keepNext w:val="0"/>
        <w:keepLines w:val="0"/>
        <w:pageBreakBefore w:val="0"/>
        <w:widowControl/>
        <w:kinsoku/>
        <w:wordWrap/>
        <w:overflowPunct/>
        <w:topLinePunct w:val="0"/>
        <w:autoSpaceDE/>
        <w:autoSpaceDN/>
        <w:bidi w:val="0"/>
        <w:adjustRightInd/>
        <w:snapToGrid/>
        <w:spacing w:before="313" w:beforeLines="100" w:beforeAutospacing="0" w:after="313" w:afterLines="100" w:afterAutospacing="0"/>
        <w:jc w:val="center"/>
        <w:textAlignment w:val="auto"/>
        <w:outlineLvl w:val="0"/>
        <w:rPr>
          <w:rFonts w:hint="default" w:ascii="Times New Roman" w:hAnsi="Times New Roman" w:eastAsia="黑体" w:cs="Times New Roman"/>
          <w:snapToGrid w:val="0"/>
          <w:color w:val="000000" w:themeColor="text1"/>
          <w:sz w:val="30"/>
          <w:szCs w:val="30"/>
          <w:rPrChange w:id="568" w:author="ballballYoU" w:date="2026-06-28T23:10:35Z">
            <w:rPr>
              <w:rFonts w:hint="default" w:ascii="Times New Roman" w:hAnsi="Times New Roman" w:eastAsia="黑体" w:cs="Times New Roman"/>
              <w:snapToGrid w:val="0"/>
              <w:color w:val="0D0D0D" w:themeColor="text1" w:themeTint="F2"/>
              <w:sz w:val="30"/>
              <w:szCs w:val="30"/>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黑体" w:cs="Times New Roman"/>
          <w:snapToGrid w:val="0"/>
          <w:color w:val="000000" w:themeColor="text1"/>
          <w:sz w:val="30"/>
          <w:szCs w:val="30"/>
          <w:rPrChange w:id="569" w:author="ballballYoU" w:date="2026-06-28T23:10:35Z">
            <w:rPr>
              <w:rFonts w:hint="default" w:ascii="Times New Roman" w:hAnsi="Times New Roman" w:eastAsia="黑体" w:cs="Times New Roman"/>
              <w:snapToGrid w:val="0"/>
              <w:color w:val="0D0D0D" w:themeColor="text1" w:themeTint="F2"/>
              <w:sz w:val="30"/>
              <w:szCs w:val="30"/>
              <w14:textFill>
                <w14:solidFill>
                  <w14:schemeClr w14:val="tx1">
                    <w14:lumMod w14:val="95000"/>
                    <w14:lumOff w14:val="5000"/>
                  </w14:schemeClr>
                </w14:solidFill>
              </w14:textFill>
            </w:rPr>
          </w:rPrChange>
          <w14:textFill>
            <w14:solidFill>
              <w14:schemeClr w14:val="tx1"/>
            </w14:solidFill>
          </w14:textFill>
        </w:rPr>
        <w:t>二、建设内容</w:t>
      </w:r>
    </w:p>
    <w:tbl>
      <w:tblPr>
        <w:tblStyle w:val="23"/>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809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25" w:type="dxa"/>
            <w:noWrap w:val="0"/>
            <w:vAlign w:val="center"/>
          </w:tcPr>
          <w:p>
            <w:pPr>
              <w:adjustRightInd w:val="0"/>
              <w:snapToGrid w:val="0"/>
              <w:jc w:val="center"/>
              <w:rPr>
                <w:rFonts w:hint="default" w:ascii="Times New Roman" w:hAnsi="Times New Roman" w:cs="Times New Roman"/>
                <w:color w:val="000000" w:themeColor="text1"/>
                <w:kern w:val="0"/>
                <w:szCs w:val="21"/>
                <w:rPrChange w:id="570" w:author="ballballYoU" w:date="2026-06-28T23:10:35Z">
                  <w:rPr>
                    <w:rFonts w:hint="default" w:ascii="Times New Roman" w:hAnsi="Times New Roman" w:cs="Times New Roman"/>
                    <w:color w:val="0D0D0D" w:themeColor="text1" w:themeTint="F2"/>
                    <w:kern w:val="0"/>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kern w:val="0"/>
                <w:szCs w:val="21"/>
                <w:rPrChange w:id="571" w:author="ballballYoU" w:date="2026-06-28T23:10:35Z">
                  <w:rPr>
                    <w:rFonts w:hint="default" w:ascii="Times New Roman" w:hAnsi="Times New Roman" w:cs="Times New Roman"/>
                    <w:color w:val="0D0D0D" w:themeColor="text1" w:themeTint="F2"/>
                    <w:kern w:val="0"/>
                    <w:szCs w:val="21"/>
                    <w14:textFill>
                      <w14:solidFill>
                        <w14:schemeClr w14:val="tx1">
                          <w14:lumMod w14:val="95000"/>
                          <w14:lumOff w14:val="5000"/>
                        </w14:schemeClr>
                      </w14:solidFill>
                    </w14:textFill>
                  </w:rPr>
                </w:rPrChange>
                <w14:textFill>
                  <w14:solidFill>
                    <w14:schemeClr w14:val="tx1"/>
                  </w14:solidFill>
                </w14:textFill>
              </w:rPr>
              <w:t>地理位置</w:t>
            </w:r>
          </w:p>
        </w:tc>
        <w:tc>
          <w:tcPr>
            <w:tcW w:w="8097" w:type="dxa"/>
            <w:noWrap w:val="0"/>
            <w:vAlign w:val="center"/>
          </w:tcPr>
          <w:p>
            <w:pPr>
              <w:pStyle w:val="48"/>
              <w:keepNext w:val="0"/>
              <w:keepLines w:val="0"/>
              <w:pageBreakBefore w:val="0"/>
              <w:widowControl w:val="0"/>
              <w:kinsoku/>
              <w:wordWrap w:val="0"/>
              <w:overflowPunct/>
              <w:topLinePunct w:val="0"/>
              <w:autoSpaceDE/>
              <w:autoSpaceDN/>
              <w:bidi w:val="0"/>
              <w:adjustRightInd w:val="0"/>
              <w:snapToGrid w:val="0"/>
              <w:textAlignment w:val="auto"/>
              <w:rPr>
                <w:rFonts w:hint="default" w:ascii="Times New Roman" w:hAnsi="Times New Roman" w:eastAsia="宋体" w:cs="Times New Roman"/>
                <w:color w:val="000000" w:themeColor="text1"/>
                <w:lang w:val="en-US" w:eastAsia="zh-CN"/>
                <w:rPrChange w:id="572" w:author="ballballYoU" w:date="2026-06-28T23:10:35Z">
                  <w:rPr>
                    <w:rFonts w:hint="default" w:ascii="Times New Roman" w:hAnsi="Times New Roman" w:eastAsia="宋体"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57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本项目</w:t>
            </w:r>
            <w:r>
              <w:rPr>
                <w:rFonts w:hint="default" w:ascii="Times New Roman" w:hAnsi="Times New Roman" w:cs="Times New Roman"/>
                <w:color w:val="000000" w:themeColor="text1"/>
                <w:rPrChange w:id="574"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位于新疆维吾尔自治区巴音郭楞蒙古自治州且末县，地处县城西南方位，两地直线距离为</w:t>
            </w:r>
            <w:r>
              <w:rPr>
                <w:rFonts w:hint="default" w:ascii="Times New Roman" w:hAnsi="Times New Roman" w:cs="Times New Roman"/>
                <w:color w:val="000000" w:themeColor="text1"/>
                <w:lang w:val="en-US" w:eastAsia="zh-CN"/>
                <w:rPrChange w:id="57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134</w:t>
            </w:r>
            <w:r>
              <w:rPr>
                <w:rFonts w:hint="default" w:ascii="Times New Roman" w:hAnsi="Times New Roman" w:cs="Times New Roman"/>
                <w:color w:val="000000" w:themeColor="text1"/>
                <w:rPrChange w:id="576"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千米，中心点坐标（CGCS2000坐标系）：</w:t>
            </w:r>
            <w:r>
              <w:rPr>
                <w:rFonts w:hint="default" w:ascii="Times New Roman" w:hAnsi="Times New Roman" w:cs="Times New Roman"/>
                <w:color w:val="000000" w:themeColor="text1"/>
                <w:lang w:val="en-US" w:eastAsia="zh-CN"/>
                <w:rPrChange w:id="57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E：</w:t>
            </w:r>
            <w:r>
              <w:rPr>
                <w:rFonts w:hint="eastAsia" w:cs="Times New Roman"/>
                <w:color w:val="000000" w:themeColor="text1"/>
                <w:lang w:val="en-US" w:eastAsia="zh-CN"/>
                <w:rPrChange w:id="578"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85°19′15.359″</w:t>
            </w:r>
            <w:r>
              <w:rPr>
                <w:rFonts w:hint="default" w:ascii="Times New Roman" w:hAnsi="Times New Roman" w:cs="Times New Roman"/>
                <w:color w:val="000000" w:themeColor="text1"/>
                <w:lang w:val="en-US" w:eastAsia="zh-CN"/>
                <w:rPrChange w:id="57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，N：</w:t>
            </w:r>
            <w:r>
              <w:rPr>
                <w:rFonts w:hint="eastAsia" w:cs="Times New Roman"/>
                <w:color w:val="000000" w:themeColor="text1"/>
                <w:lang w:val="en-US" w:eastAsia="zh-CN"/>
                <w:rPrChange w:id="580"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36°56′16.443″</w:t>
            </w:r>
            <w:r>
              <w:rPr>
                <w:rFonts w:hint="default" w:ascii="Times New Roman" w:hAnsi="Times New Roman" w:cs="Times New Roman"/>
                <w:color w:val="000000" w:themeColor="text1"/>
                <w:rPrChange w:id="581"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。工作区面积</w:t>
            </w:r>
            <w:r>
              <w:rPr>
                <w:rFonts w:hint="default" w:ascii="Times New Roman" w:hAnsi="Times New Roman" w:cs="Times New Roman"/>
                <w:color w:val="000000" w:themeColor="text1"/>
                <w:lang w:val="en-US" w:eastAsia="zh-CN"/>
                <w:rPrChange w:id="58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12.</w:t>
            </w:r>
            <w:r>
              <w:rPr>
                <w:rFonts w:hint="eastAsia" w:cs="Times New Roman"/>
                <w:color w:val="000000" w:themeColor="text1"/>
                <w:lang w:val="en-US" w:eastAsia="zh-CN"/>
                <w:rPrChange w:id="583"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17</w:t>
            </w:r>
            <w:r>
              <w:rPr>
                <w:rFonts w:hint="default" w:ascii="Times New Roman" w:hAnsi="Times New Roman" w:cs="Times New Roman"/>
                <w:color w:val="000000" w:themeColor="text1"/>
                <w:rPrChange w:id="584"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平方千米。行政区划隶属于</w:t>
            </w:r>
            <w:r>
              <w:rPr>
                <w:rFonts w:hint="default" w:ascii="Times New Roman" w:hAnsi="Times New Roman" w:cs="Times New Roman"/>
                <w:color w:val="000000" w:themeColor="text1"/>
                <w:lang w:val="en-US" w:eastAsia="zh-CN"/>
                <w:rPrChange w:id="58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且末</w:t>
            </w:r>
            <w:r>
              <w:rPr>
                <w:rFonts w:hint="default" w:ascii="Times New Roman" w:hAnsi="Times New Roman" w:cs="Times New Roman"/>
                <w:color w:val="000000" w:themeColor="text1"/>
                <w:rPrChange w:id="586"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县管辖。</w:t>
            </w:r>
            <w:r>
              <w:rPr>
                <w:rFonts w:hint="default" w:ascii="Times New Roman" w:hAnsi="Times New Roman" w:cs="Times New Roman"/>
                <w:color w:val="000000" w:themeColor="text1"/>
                <w:lang w:val="en-US" w:eastAsia="zh-CN"/>
                <w:rPrChange w:id="58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勘探区范围由4个拐点圈定，拐点坐标见表2-1。项目周边均为季节性冲沟，勘查期间与周边水系无水力联系。建设项目地理位置及水力联系示意图见附图2-1。</w:t>
            </w:r>
          </w:p>
          <w:p>
            <w:pPr>
              <w:pStyle w:val="52"/>
              <w:bidi w:val="0"/>
              <w:rPr>
                <w:rFonts w:hint="default" w:ascii="Times New Roman" w:hAnsi="Times New Roman" w:cs="Times New Roman"/>
                <w:color w:val="000000" w:themeColor="text1"/>
                <w:lang w:val="en-US" w:eastAsia="zh-CN"/>
                <w:rPrChange w:id="58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58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表2-1    勘探</w:t>
            </w:r>
            <w:r>
              <w:rPr>
                <w:rFonts w:hint="default" w:ascii="Times New Roman" w:hAnsi="Times New Roman" w:cs="Times New Roman"/>
                <w:color w:val="000000" w:themeColor="text1"/>
                <w:rPrChange w:id="590"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区范围拐点坐标表</w:t>
            </w:r>
          </w:p>
          <w:tbl>
            <w:tblPr>
              <w:tblStyle w:val="23"/>
              <w:tblW w:w="7800" w:type="dxa"/>
              <w:tblInd w:w="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2"/>
              <w:gridCol w:w="2737"/>
              <w:gridCol w:w="2279"/>
              <w:gridCol w:w="20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723" w:type="dxa"/>
                  <w:vMerge w:val="restart"/>
                  <w:tcBorders>
                    <w:tl2br w:val="nil"/>
                    <w:tr2bl w:val="nil"/>
                  </w:tcBorders>
                  <w:noWrap/>
                  <w:vAlign w:val="center"/>
                </w:tcPr>
                <w:p>
                  <w:pPr>
                    <w:pStyle w:val="58"/>
                    <w:bidi w:val="0"/>
                    <w:rPr>
                      <w:rFonts w:hint="default" w:ascii="Times New Roman" w:hAnsi="Times New Roman" w:cs="Times New Roman"/>
                      <w:color w:val="000000" w:themeColor="text1"/>
                      <w:rPrChange w:id="591"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592"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点号</w:t>
                  </w:r>
                </w:p>
              </w:tc>
              <w:tc>
                <w:tcPr>
                  <w:tcW w:w="5028" w:type="dxa"/>
                  <w:gridSpan w:val="2"/>
                  <w:tcBorders>
                    <w:tl2br w:val="nil"/>
                    <w:tr2bl w:val="nil"/>
                  </w:tcBorders>
                  <w:noWrap/>
                  <w:vAlign w:val="center"/>
                </w:tcPr>
                <w:p>
                  <w:pPr>
                    <w:pStyle w:val="58"/>
                    <w:bidi w:val="0"/>
                    <w:rPr>
                      <w:rFonts w:hint="default" w:ascii="Times New Roman" w:hAnsi="Times New Roman" w:cs="Times New Roman"/>
                      <w:color w:val="000000" w:themeColor="text1"/>
                      <w:rPrChange w:id="593"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594"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2000国家大地坐标系</w:t>
                  </w:r>
                </w:p>
              </w:tc>
              <w:tc>
                <w:tcPr>
                  <w:tcW w:w="2049" w:type="dxa"/>
                  <w:vMerge w:val="restart"/>
                  <w:tcBorders>
                    <w:tl2br w:val="nil"/>
                    <w:tr2bl w:val="nil"/>
                  </w:tcBorders>
                  <w:noWrap/>
                  <w:vAlign w:val="center"/>
                </w:tcPr>
                <w:p>
                  <w:pPr>
                    <w:pStyle w:val="58"/>
                    <w:bidi w:val="0"/>
                    <w:rPr>
                      <w:rFonts w:hint="default" w:ascii="Times New Roman" w:hAnsi="Times New Roman" w:cs="Times New Roman"/>
                      <w:color w:val="000000" w:themeColor="text1"/>
                      <w:rPrChange w:id="595"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596"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723" w:type="dxa"/>
                  <w:vMerge w:val="continue"/>
                  <w:tcBorders>
                    <w:tl2br w:val="nil"/>
                    <w:tr2bl w:val="nil"/>
                  </w:tcBorders>
                  <w:noWrap w:val="0"/>
                  <w:vAlign w:val="center"/>
                </w:tcPr>
                <w:p>
                  <w:pPr>
                    <w:pStyle w:val="58"/>
                    <w:bidi w:val="0"/>
                    <w:rPr>
                      <w:rFonts w:hint="default" w:ascii="Times New Roman" w:hAnsi="Times New Roman" w:cs="Times New Roman"/>
                      <w:color w:val="000000" w:themeColor="text1"/>
                      <w:rPrChange w:id="597"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p>
              </w:tc>
              <w:tc>
                <w:tcPr>
                  <w:tcW w:w="2744" w:type="dxa"/>
                  <w:tcBorders>
                    <w:tl2br w:val="nil"/>
                    <w:tr2bl w:val="nil"/>
                  </w:tcBorders>
                  <w:noWrap/>
                  <w:vAlign w:val="center"/>
                </w:tcPr>
                <w:p>
                  <w:pPr>
                    <w:pStyle w:val="58"/>
                    <w:bidi w:val="0"/>
                    <w:rPr>
                      <w:rFonts w:hint="default" w:ascii="Times New Roman" w:hAnsi="Times New Roman" w:cs="Times New Roman"/>
                      <w:color w:val="000000" w:themeColor="text1"/>
                      <w:rPrChange w:id="598"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599"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经度</w:t>
                  </w:r>
                </w:p>
              </w:tc>
              <w:tc>
                <w:tcPr>
                  <w:tcW w:w="2284" w:type="dxa"/>
                  <w:tcBorders>
                    <w:tl2br w:val="nil"/>
                    <w:tr2bl w:val="nil"/>
                  </w:tcBorders>
                  <w:noWrap/>
                  <w:vAlign w:val="center"/>
                </w:tcPr>
                <w:p>
                  <w:pPr>
                    <w:pStyle w:val="58"/>
                    <w:bidi w:val="0"/>
                    <w:rPr>
                      <w:rFonts w:hint="default" w:ascii="Times New Roman" w:hAnsi="Times New Roman" w:cs="Times New Roman"/>
                      <w:color w:val="000000" w:themeColor="text1"/>
                      <w:rPrChange w:id="600"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601"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纬度</w:t>
                  </w:r>
                </w:p>
              </w:tc>
              <w:tc>
                <w:tcPr>
                  <w:tcW w:w="2049" w:type="dxa"/>
                  <w:vMerge w:val="continue"/>
                  <w:tcBorders>
                    <w:tl2br w:val="nil"/>
                    <w:tr2bl w:val="nil"/>
                  </w:tcBorders>
                  <w:noWrap w:val="0"/>
                  <w:vAlign w:val="center"/>
                </w:tcPr>
                <w:p>
                  <w:pPr>
                    <w:pStyle w:val="58"/>
                    <w:bidi w:val="0"/>
                    <w:rPr>
                      <w:rFonts w:hint="default" w:ascii="Times New Roman" w:hAnsi="Times New Roman" w:cs="Times New Roman"/>
                      <w:color w:val="000000" w:themeColor="text1"/>
                      <w:rPrChange w:id="602"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723" w:type="dxa"/>
                  <w:tcBorders>
                    <w:tl2br w:val="nil"/>
                    <w:tr2bl w:val="nil"/>
                  </w:tcBorders>
                  <w:noWrap/>
                  <w:vAlign w:val="center"/>
                </w:tcPr>
                <w:p>
                  <w:pPr>
                    <w:pStyle w:val="58"/>
                    <w:bidi w:val="0"/>
                    <w:rPr>
                      <w:rFonts w:hint="default" w:ascii="Times New Roman" w:hAnsi="Times New Roman" w:eastAsia="宋体" w:cs="Times New Roman"/>
                      <w:color w:val="000000" w:themeColor="text1"/>
                      <w:lang w:eastAsia="zh-CN"/>
                      <w:rPrChange w:id="603" w:author="ballballYoU" w:date="2026-06-28T23:10:35Z">
                        <w:rPr>
                          <w:rFonts w:hint="default" w:ascii="Times New Roman" w:hAnsi="Times New Roman" w:eastAsia="宋体"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60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1</w:t>
                  </w:r>
                </w:p>
              </w:tc>
              <w:tc>
                <w:tcPr>
                  <w:tcW w:w="2744" w:type="dxa"/>
                  <w:tcBorders>
                    <w:tl2br w:val="nil"/>
                    <w:tr2bl w:val="nil"/>
                  </w:tcBorders>
                  <w:noWrap/>
                  <w:vAlign w:val="center"/>
                </w:tcPr>
                <w:p>
                  <w:pPr>
                    <w:keepNext w:val="0"/>
                    <w:keepLines w:val="0"/>
                    <w:widowControl/>
                    <w:suppressLineNumbers w:val="0"/>
                    <w:jc w:val="center"/>
                    <w:rPr>
                      <w:rFonts w:hint="default" w:ascii="Times New Roman" w:hAnsi="Times New Roman" w:cs="Times New Roman"/>
                      <w:color w:val="000000" w:themeColor="text1"/>
                      <w:lang w:val="en-US" w:eastAsia="zh-CN"/>
                      <w:rPrChange w:id="60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606"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8</w:t>
                  </w:r>
                  <w:r>
                    <w:rPr>
                      <w:rFonts w:hint="default" w:ascii="Times New Roman" w:hAnsi="Times New Roman" w:cs="Times New Roman"/>
                      <w:color w:val="000000" w:themeColor="text1"/>
                      <w:kern w:val="0"/>
                      <w:sz w:val="21"/>
                      <w:szCs w:val="21"/>
                      <w:lang w:val="en-US" w:eastAsia="zh-CN" w:bidi="ar"/>
                      <w:rPrChange w:id="607" w:author="ballballYoU" w:date="2026-06-28T23:10:35Z">
                        <w:rPr>
                          <w:rFonts w:hint="default" w:ascii="Times New Roman" w:hAnsi="Times New Roman"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5</w:t>
                  </w:r>
                  <w:r>
                    <w:rPr>
                      <w:rFonts w:hint="default" w:ascii="Times New Roman" w:hAnsi="Times New Roman" w:eastAsia="新宋体" w:cs="Times New Roman"/>
                      <w:color w:val="000000" w:themeColor="text1"/>
                      <w:kern w:val="0"/>
                      <w:sz w:val="21"/>
                      <w:szCs w:val="21"/>
                      <w:lang w:val="en-US" w:eastAsia="zh-CN" w:bidi="ar"/>
                      <w:rPrChange w:id="608" w:author="ballballYoU" w:date="2026-06-28T23:10:35Z">
                        <w:rPr>
                          <w:rFonts w:hint="default" w:ascii="Times New Roman" w:hAnsi="Times New Roman" w:eastAsia="新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kern w:val="0"/>
                      <w:sz w:val="21"/>
                      <w:szCs w:val="21"/>
                      <w:lang w:val="en-US" w:eastAsia="zh-CN" w:bidi="ar"/>
                      <w:rPrChange w:id="609" w:author="ballballYoU" w:date="2026-06-28T23:10:35Z">
                        <w:rPr>
                          <w:rFonts w:hint="default" w:ascii="Times New Roman" w:hAnsi="Times New Roman"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1</w:t>
                  </w:r>
                  <w:r>
                    <w:rPr>
                      <w:rFonts w:hint="eastAsia" w:cs="Times New Roman"/>
                      <w:color w:val="000000" w:themeColor="text1"/>
                      <w:kern w:val="0"/>
                      <w:sz w:val="21"/>
                      <w:szCs w:val="21"/>
                      <w:lang w:val="en-US" w:eastAsia="zh-CN" w:bidi="ar"/>
                      <w:rPrChange w:id="610" w:author="ballballYoU" w:date="2026-06-28T23:10:35Z">
                        <w:rPr>
                          <w:rFonts w:hint="eastAsia"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8</w:t>
                  </w:r>
                  <w:r>
                    <w:rPr>
                      <w:rFonts w:hint="default" w:ascii="Times New Roman" w:hAnsi="Times New Roman" w:eastAsia="新宋体" w:cs="Times New Roman"/>
                      <w:color w:val="000000" w:themeColor="text1"/>
                      <w:kern w:val="0"/>
                      <w:sz w:val="21"/>
                      <w:szCs w:val="21"/>
                      <w:lang w:val="en-US" w:eastAsia="zh-CN" w:bidi="ar"/>
                      <w:rPrChange w:id="611" w:author="ballballYoU" w:date="2026-06-28T23:10:35Z">
                        <w:rPr>
                          <w:rFonts w:hint="default" w:ascii="Times New Roman" w:hAnsi="Times New Roman" w:eastAsia="新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w:t>
                  </w:r>
                  <w:r>
                    <w:rPr>
                      <w:rFonts w:hint="eastAsia" w:cs="Times New Roman"/>
                      <w:color w:val="000000" w:themeColor="text1"/>
                      <w:kern w:val="0"/>
                      <w:sz w:val="21"/>
                      <w:szCs w:val="21"/>
                      <w:lang w:val="en-US" w:eastAsia="zh-CN" w:bidi="ar"/>
                      <w:rPrChange w:id="612" w:author="ballballYoU" w:date="2026-06-28T23:10:35Z">
                        <w:rPr>
                          <w:rFonts w:hint="eastAsia"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09.000</w:t>
                  </w:r>
                  <w:r>
                    <w:rPr>
                      <w:rFonts w:hint="default" w:ascii="Times New Roman" w:hAnsi="Times New Roman" w:eastAsia="新宋体" w:cs="Times New Roman"/>
                      <w:color w:val="000000" w:themeColor="text1"/>
                      <w:kern w:val="0"/>
                      <w:sz w:val="21"/>
                      <w:szCs w:val="21"/>
                      <w:lang w:val="en-US" w:eastAsia="zh-CN" w:bidi="ar"/>
                      <w:rPrChange w:id="613" w:author="ballballYoU" w:date="2026-06-28T23:10:35Z">
                        <w:rPr>
                          <w:rFonts w:hint="default" w:ascii="Times New Roman" w:hAnsi="Times New Roman" w:eastAsia="新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w:t>
                  </w:r>
                </w:p>
              </w:tc>
              <w:tc>
                <w:tcPr>
                  <w:tcW w:w="2284" w:type="dxa"/>
                  <w:tcBorders>
                    <w:tl2br w:val="nil"/>
                    <w:tr2bl w:val="nil"/>
                  </w:tcBorders>
                  <w:noWrap/>
                  <w:vAlign w:val="center"/>
                </w:tcPr>
                <w:p>
                  <w:pPr>
                    <w:keepNext w:val="0"/>
                    <w:keepLines w:val="0"/>
                    <w:widowControl/>
                    <w:suppressLineNumbers w:val="0"/>
                    <w:jc w:val="center"/>
                    <w:rPr>
                      <w:rFonts w:hint="default" w:ascii="Times New Roman" w:hAnsi="Times New Roman" w:cs="Times New Roman"/>
                      <w:color w:val="000000" w:themeColor="text1"/>
                      <w:lang w:val="en-US" w:eastAsia="zh-CN"/>
                      <w:rPrChange w:id="61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615"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3</w:t>
                  </w:r>
                  <w:r>
                    <w:rPr>
                      <w:rFonts w:hint="default" w:ascii="Times New Roman" w:hAnsi="Times New Roman" w:cs="Times New Roman"/>
                      <w:color w:val="000000" w:themeColor="text1"/>
                      <w:kern w:val="0"/>
                      <w:sz w:val="21"/>
                      <w:szCs w:val="21"/>
                      <w:lang w:val="en-US" w:eastAsia="zh-CN" w:bidi="ar"/>
                      <w:rPrChange w:id="616" w:author="ballballYoU" w:date="2026-06-28T23:10:35Z">
                        <w:rPr>
                          <w:rFonts w:hint="default" w:ascii="Times New Roman" w:hAnsi="Times New Roman"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6</w:t>
                  </w:r>
                  <w:r>
                    <w:rPr>
                      <w:rFonts w:hint="default" w:ascii="Times New Roman" w:hAnsi="Times New Roman" w:eastAsia="新宋体" w:cs="Times New Roman"/>
                      <w:color w:val="000000" w:themeColor="text1"/>
                      <w:kern w:val="0"/>
                      <w:sz w:val="21"/>
                      <w:szCs w:val="21"/>
                      <w:lang w:val="en-US" w:eastAsia="zh-CN" w:bidi="ar"/>
                      <w:rPrChange w:id="617" w:author="ballballYoU" w:date="2026-06-28T23:10:35Z">
                        <w:rPr>
                          <w:rFonts w:hint="default" w:ascii="Times New Roman" w:hAnsi="Times New Roman" w:eastAsia="新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eastAsia="宋体" w:cs="Times New Roman"/>
                      <w:color w:val="000000" w:themeColor="text1"/>
                      <w:kern w:val="0"/>
                      <w:sz w:val="21"/>
                      <w:szCs w:val="21"/>
                      <w:lang w:val="en-US" w:eastAsia="zh-CN" w:bidi="ar"/>
                      <w:rPrChange w:id="618"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5</w:t>
                  </w:r>
                  <w:r>
                    <w:rPr>
                      <w:rFonts w:hint="eastAsia" w:cs="Times New Roman"/>
                      <w:color w:val="000000" w:themeColor="text1"/>
                      <w:kern w:val="0"/>
                      <w:sz w:val="21"/>
                      <w:szCs w:val="21"/>
                      <w:lang w:val="en-US" w:eastAsia="zh-CN" w:bidi="ar"/>
                      <w:rPrChange w:id="619" w:author="ballballYoU" w:date="2026-06-28T23:10:35Z">
                        <w:rPr>
                          <w:rFonts w:hint="eastAsia"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7</w:t>
                  </w:r>
                  <w:r>
                    <w:rPr>
                      <w:rFonts w:hint="default" w:ascii="Times New Roman" w:hAnsi="Times New Roman" w:eastAsia="新宋体" w:cs="Times New Roman"/>
                      <w:color w:val="000000" w:themeColor="text1"/>
                      <w:kern w:val="0"/>
                      <w:sz w:val="21"/>
                      <w:szCs w:val="21"/>
                      <w:lang w:val="en-US" w:eastAsia="zh-CN" w:bidi="ar"/>
                      <w:rPrChange w:id="620" w:author="ballballYoU" w:date="2026-06-28T23:10:35Z">
                        <w:rPr>
                          <w:rFonts w:hint="default" w:ascii="Times New Roman" w:hAnsi="Times New Roman" w:eastAsia="新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w:t>
                  </w:r>
                  <w:r>
                    <w:rPr>
                      <w:rFonts w:hint="eastAsia" w:cs="Times New Roman"/>
                      <w:color w:val="000000" w:themeColor="text1"/>
                      <w:kern w:val="0"/>
                      <w:sz w:val="21"/>
                      <w:szCs w:val="21"/>
                      <w:lang w:val="en-US" w:eastAsia="zh-CN" w:bidi="ar"/>
                      <w:rPrChange w:id="621" w:author="ballballYoU" w:date="2026-06-28T23:10:35Z">
                        <w:rPr>
                          <w:rFonts w:hint="eastAsia"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15</w:t>
                  </w:r>
                  <w:r>
                    <w:rPr>
                      <w:rFonts w:hint="default" w:ascii="Times New Roman" w:hAnsi="Times New Roman" w:eastAsia="宋体" w:cs="Times New Roman"/>
                      <w:color w:val="000000" w:themeColor="text1"/>
                      <w:kern w:val="0"/>
                      <w:sz w:val="21"/>
                      <w:szCs w:val="21"/>
                      <w:lang w:val="en-US" w:eastAsia="zh-CN" w:bidi="ar"/>
                      <w:rPrChange w:id="622"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.000</w:t>
                  </w:r>
                  <w:r>
                    <w:rPr>
                      <w:rFonts w:hint="default" w:ascii="Times New Roman" w:hAnsi="Times New Roman" w:eastAsia="新宋体" w:cs="Times New Roman"/>
                      <w:color w:val="000000" w:themeColor="text1"/>
                      <w:kern w:val="0"/>
                      <w:sz w:val="21"/>
                      <w:szCs w:val="21"/>
                      <w:lang w:val="en-US" w:eastAsia="zh-CN" w:bidi="ar"/>
                      <w:rPrChange w:id="623" w:author="ballballYoU" w:date="2026-06-28T23:10:35Z">
                        <w:rPr>
                          <w:rFonts w:hint="default" w:ascii="Times New Roman" w:hAnsi="Times New Roman" w:eastAsia="新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w:t>
                  </w:r>
                </w:p>
              </w:tc>
              <w:tc>
                <w:tcPr>
                  <w:tcW w:w="2049" w:type="dxa"/>
                  <w:vMerge w:val="restart"/>
                  <w:tcBorders>
                    <w:tl2br w:val="nil"/>
                    <w:tr2bl w:val="nil"/>
                  </w:tcBorders>
                  <w:noWrap w:val="0"/>
                  <w:vAlign w:val="center"/>
                </w:tcPr>
                <w:p>
                  <w:pPr>
                    <w:pStyle w:val="58"/>
                    <w:bidi w:val="0"/>
                    <w:rPr>
                      <w:rFonts w:hint="default" w:ascii="Times New Roman" w:hAnsi="Times New Roman" w:cs="Times New Roman"/>
                      <w:color w:val="000000" w:themeColor="text1"/>
                      <w:rPrChange w:id="624"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625"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共由</w:t>
                  </w:r>
                  <w:r>
                    <w:rPr>
                      <w:rFonts w:hint="default" w:ascii="Times New Roman" w:hAnsi="Times New Roman" w:cs="Times New Roman"/>
                      <w:color w:val="000000" w:themeColor="text1"/>
                      <w:lang w:val="en-US" w:eastAsia="zh-CN"/>
                      <w:rPrChange w:id="62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4</w:t>
                  </w:r>
                  <w:r>
                    <w:rPr>
                      <w:rFonts w:hint="default" w:ascii="Times New Roman" w:hAnsi="Times New Roman" w:cs="Times New Roman"/>
                      <w:color w:val="000000" w:themeColor="text1"/>
                      <w:rPrChange w:id="627"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个拐点圈连，面积</w:t>
                  </w:r>
                  <w:r>
                    <w:rPr>
                      <w:rFonts w:hint="default" w:ascii="Times New Roman" w:hAnsi="Times New Roman" w:cs="Times New Roman"/>
                      <w:color w:val="000000" w:themeColor="text1"/>
                      <w:lang w:val="en-US" w:eastAsia="zh-CN"/>
                      <w:rPrChange w:id="62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12.1</w:t>
                  </w:r>
                  <w:r>
                    <w:rPr>
                      <w:rFonts w:hint="eastAsia" w:cs="Times New Roman"/>
                      <w:color w:val="000000" w:themeColor="text1"/>
                      <w:lang w:val="en-US" w:eastAsia="zh-CN"/>
                      <w:rPrChange w:id="629"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7</w:t>
                  </w:r>
                  <w:r>
                    <w:rPr>
                      <w:rFonts w:hint="default" w:ascii="Times New Roman" w:hAnsi="Times New Roman" w:cs="Times New Roman"/>
                      <w:color w:val="000000" w:themeColor="text1"/>
                      <w:rPrChange w:id="630"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平方千米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3" w:hRule="atLeast"/>
              </w:trPr>
              <w:tc>
                <w:tcPr>
                  <w:tcW w:w="723" w:type="dxa"/>
                  <w:tcBorders>
                    <w:tl2br w:val="nil"/>
                    <w:tr2bl w:val="nil"/>
                  </w:tcBorders>
                  <w:noWrap/>
                  <w:vAlign w:val="center"/>
                </w:tcPr>
                <w:p>
                  <w:pPr>
                    <w:pStyle w:val="58"/>
                    <w:bidi w:val="0"/>
                    <w:rPr>
                      <w:rFonts w:hint="default" w:ascii="Times New Roman" w:hAnsi="Times New Roman" w:eastAsia="宋体" w:cs="Times New Roman"/>
                      <w:color w:val="000000" w:themeColor="text1"/>
                      <w:lang w:eastAsia="zh-CN"/>
                      <w:rPrChange w:id="631" w:author="ballballYoU" w:date="2026-06-28T23:10:35Z">
                        <w:rPr>
                          <w:rFonts w:hint="default" w:ascii="Times New Roman" w:hAnsi="Times New Roman" w:eastAsia="宋体"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63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2</w:t>
                  </w:r>
                </w:p>
              </w:tc>
              <w:tc>
                <w:tcPr>
                  <w:tcW w:w="2744" w:type="dxa"/>
                  <w:tcBorders>
                    <w:tl2br w:val="nil"/>
                    <w:tr2bl w:val="nil"/>
                  </w:tcBorders>
                  <w:noWrap/>
                  <w:vAlign w:val="center"/>
                </w:tcPr>
                <w:p>
                  <w:pPr>
                    <w:keepNext w:val="0"/>
                    <w:keepLines w:val="0"/>
                    <w:widowControl/>
                    <w:suppressLineNumbers w:val="0"/>
                    <w:jc w:val="center"/>
                    <w:rPr>
                      <w:rFonts w:hint="default" w:ascii="Times New Roman" w:hAnsi="Times New Roman" w:cs="Times New Roman"/>
                      <w:color w:val="000000" w:themeColor="text1"/>
                      <w:lang w:val="en-US" w:eastAsia="zh-CN"/>
                      <w:rPrChange w:id="63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634"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8</w:t>
                  </w:r>
                  <w:r>
                    <w:rPr>
                      <w:rFonts w:hint="default" w:ascii="Times New Roman" w:hAnsi="Times New Roman" w:cs="Times New Roman"/>
                      <w:color w:val="000000" w:themeColor="text1"/>
                      <w:kern w:val="0"/>
                      <w:sz w:val="21"/>
                      <w:szCs w:val="21"/>
                      <w:lang w:val="en-US" w:eastAsia="zh-CN" w:bidi="ar"/>
                      <w:rPrChange w:id="635" w:author="ballballYoU" w:date="2026-06-28T23:10:35Z">
                        <w:rPr>
                          <w:rFonts w:hint="default" w:ascii="Times New Roman" w:hAnsi="Times New Roman"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5</w:t>
                  </w:r>
                  <w:r>
                    <w:rPr>
                      <w:rFonts w:hint="default" w:ascii="Times New Roman" w:hAnsi="Times New Roman" w:eastAsia="新宋体" w:cs="Times New Roman"/>
                      <w:color w:val="000000" w:themeColor="text1"/>
                      <w:kern w:val="0"/>
                      <w:sz w:val="21"/>
                      <w:szCs w:val="21"/>
                      <w:lang w:val="en-US" w:eastAsia="zh-CN" w:bidi="ar"/>
                      <w:rPrChange w:id="636" w:author="ballballYoU" w:date="2026-06-28T23:10:35Z">
                        <w:rPr>
                          <w:rFonts w:hint="default" w:ascii="Times New Roman" w:hAnsi="Times New Roman" w:eastAsia="新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w:t>
                  </w:r>
                  <w:r>
                    <w:rPr>
                      <w:rFonts w:hint="eastAsia" w:cs="Times New Roman"/>
                      <w:color w:val="000000" w:themeColor="text1"/>
                      <w:kern w:val="0"/>
                      <w:sz w:val="21"/>
                      <w:szCs w:val="21"/>
                      <w:lang w:val="en-US" w:eastAsia="zh-CN" w:bidi="ar"/>
                      <w:rPrChange w:id="637" w:author="ballballYoU" w:date="2026-06-28T23:10:35Z">
                        <w:rPr>
                          <w:rFonts w:hint="eastAsia"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20</w:t>
                  </w:r>
                  <w:r>
                    <w:rPr>
                      <w:rFonts w:hint="default" w:ascii="Times New Roman" w:hAnsi="Times New Roman" w:eastAsia="新宋体" w:cs="Times New Roman"/>
                      <w:color w:val="000000" w:themeColor="text1"/>
                      <w:kern w:val="0"/>
                      <w:sz w:val="21"/>
                      <w:szCs w:val="21"/>
                      <w:lang w:val="en-US" w:eastAsia="zh-CN" w:bidi="ar"/>
                      <w:rPrChange w:id="638" w:author="ballballYoU" w:date="2026-06-28T23:10:35Z">
                        <w:rPr>
                          <w:rFonts w:hint="default" w:ascii="Times New Roman" w:hAnsi="Times New Roman" w:eastAsia="新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w:t>
                  </w:r>
                  <w:r>
                    <w:rPr>
                      <w:rFonts w:hint="eastAsia" w:cs="Times New Roman"/>
                      <w:color w:val="000000" w:themeColor="text1"/>
                      <w:kern w:val="0"/>
                      <w:sz w:val="21"/>
                      <w:szCs w:val="21"/>
                      <w:lang w:val="en-US" w:eastAsia="zh-CN" w:bidi="ar"/>
                      <w:rPrChange w:id="639" w:author="ballballYoU" w:date="2026-06-28T23:10:35Z">
                        <w:rPr>
                          <w:rFonts w:hint="eastAsia"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29</w:t>
                  </w:r>
                  <w:r>
                    <w:rPr>
                      <w:rFonts w:hint="default" w:ascii="Times New Roman" w:hAnsi="Times New Roman" w:eastAsia="宋体" w:cs="Times New Roman"/>
                      <w:color w:val="000000" w:themeColor="text1"/>
                      <w:kern w:val="0"/>
                      <w:sz w:val="21"/>
                      <w:szCs w:val="21"/>
                      <w:lang w:val="en-US" w:eastAsia="zh-CN" w:bidi="ar"/>
                      <w:rPrChange w:id="640"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.000</w:t>
                  </w:r>
                  <w:r>
                    <w:rPr>
                      <w:rFonts w:hint="default" w:ascii="Times New Roman" w:hAnsi="Times New Roman" w:eastAsia="新宋体" w:cs="Times New Roman"/>
                      <w:color w:val="000000" w:themeColor="text1"/>
                      <w:kern w:val="0"/>
                      <w:sz w:val="21"/>
                      <w:szCs w:val="21"/>
                      <w:lang w:val="en-US" w:eastAsia="zh-CN" w:bidi="ar"/>
                      <w:rPrChange w:id="641" w:author="ballballYoU" w:date="2026-06-28T23:10:35Z">
                        <w:rPr>
                          <w:rFonts w:hint="default" w:ascii="Times New Roman" w:hAnsi="Times New Roman" w:eastAsia="新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w:t>
                  </w:r>
                </w:p>
              </w:tc>
              <w:tc>
                <w:tcPr>
                  <w:tcW w:w="2284" w:type="dxa"/>
                  <w:tcBorders>
                    <w:tl2br w:val="nil"/>
                    <w:tr2bl w:val="nil"/>
                  </w:tcBorders>
                  <w:noWrap/>
                  <w:vAlign w:val="center"/>
                </w:tcPr>
                <w:p>
                  <w:pPr>
                    <w:keepNext w:val="0"/>
                    <w:keepLines w:val="0"/>
                    <w:widowControl/>
                    <w:suppressLineNumbers w:val="0"/>
                    <w:jc w:val="center"/>
                    <w:rPr>
                      <w:rFonts w:hint="default" w:ascii="Times New Roman" w:hAnsi="Times New Roman" w:cs="Times New Roman"/>
                      <w:color w:val="000000" w:themeColor="text1"/>
                      <w:lang w:val="en-US" w:eastAsia="zh-CN"/>
                      <w:rPrChange w:id="64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643"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3</w:t>
                  </w:r>
                  <w:r>
                    <w:rPr>
                      <w:rFonts w:hint="default" w:ascii="Times New Roman" w:hAnsi="Times New Roman" w:cs="Times New Roman"/>
                      <w:color w:val="000000" w:themeColor="text1"/>
                      <w:kern w:val="0"/>
                      <w:sz w:val="21"/>
                      <w:szCs w:val="21"/>
                      <w:lang w:val="en-US" w:eastAsia="zh-CN" w:bidi="ar"/>
                      <w:rPrChange w:id="644" w:author="ballballYoU" w:date="2026-06-28T23:10:35Z">
                        <w:rPr>
                          <w:rFonts w:hint="default" w:ascii="Times New Roman" w:hAnsi="Times New Roman"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6</w:t>
                  </w:r>
                  <w:r>
                    <w:rPr>
                      <w:rFonts w:hint="default" w:ascii="Times New Roman" w:hAnsi="Times New Roman" w:eastAsia="新宋体" w:cs="Times New Roman"/>
                      <w:color w:val="000000" w:themeColor="text1"/>
                      <w:kern w:val="0"/>
                      <w:sz w:val="21"/>
                      <w:szCs w:val="21"/>
                      <w:lang w:val="en-US" w:eastAsia="zh-CN" w:bidi="ar"/>
                      <w:rPrChange w:id="645" w:author="ballballYoU" w:date="2026-06-28T23:10:35Z">
                        <w:rPr>
                          <w:rFonts w:hint="default" w:ascii="Times New Roman" w:hAnsi="Times New Roman" w:eastAsia="新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eastAsia="宋体" w:cs="Times New Roman"/>
                      <w:color w:val="000000" w:themeColor="text1"/>
                      <w:kern w:val="0"/>
                      <w:sz w:val="21"/>
                      <w:szCs w:val="21"/>
                      <w:lang w:val="en-US" w:eastAsia="zh-CN" w:bidi="ar"/>
                      <w:rPrChange w:id="646"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5</w:t>
                  </w:r>
                  <w:r>
                    <w:rPr>
                      <w:rFonts w:hint="eastAsia" w:cs="Times New Roman"/>
                      <w:color w:val="000000" w:themeColor="text1"/>
                      <w:kern w:val="0"/>
                      <w:sz w:val="21"/>
                      <w:szCs w:val="21"/>
                      <w:lang w:val="en-US" w:eastAsia="zh-CN" w:bidi="ar"/>
                      <w:rPrChange w:id="647" w:author="ballballYoU" w:date="2026-06-28T23:10:35Z">
                        <w:rPr>
                          <w:rFonts w:hint="eastAsia"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7</w:t>
                  </w:r>
                  <w:r>
                    <w:rPr>
                      <w:rFonts w:hint="default" w:ascii="Times New Roman" w:hAnsi="Times New Roman" w:eastAsia="新宋体" w:cs="Times New Roman"/>
                      <w:color w:val="000000" w:themeColor="text1"/>
                      <w:kern w:val="0"/>
                      <w:sz w:val="21"/>
                      <w:szCs w:val="21"/>
                      <w:lang w:val="en-US" w:eastAsia="zh-CN" w:bidi="ar"/>
                      <w:rPrChange w:id="648" w:author="ballballYoU" w:date="2026-06-28T23:10:35Z">
                        <w:rPr>
                          <w:rFonts w:hint="default" w:ascii="Times New Roman" w:hAnsi="Times New Roman" w:eastAsia="新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w:t>
                  </w:r>
                  <w:r>
                    <w:rPr>
                      <w:rFonts w:hint="eastAsia" w:eastAsia="新宋体" w:cs="Times New Roman"/>
                      <w:color w:val="000000" w:themeColor="text1"/>
                      <w:kern w:val="0"/>
                      <w:sz w:val="21"/>
                      <w:szCs w:val="21"/>
                      <w:lang w:val="en-US" w:eastAsia="zh-CN" w:bidi="ar"/>
                      <w:rPrChange w:id="649" w:author="ballballYoU" w:date="2026-06-28T23:10:35Z">
                        <w:rPr>
                          <w:rFonts w:hint="eastAsia" w:eastAsia="新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15</w:t>
                  </w:r>
                  <w:r>
                    <w:rPr>
                      <w:rFonts w:hint="default" w:ascii="Times New Roman" w:hAnsi="Times New Roman" w:eastAsia="宋体" w:cs="Times New Roman"/>
                      <w:color w:val="000000" w:themeColor="text1"/>
                      <w:kern w:val="0"/>
                      <w:sz w:val="21"/>
                      <w:szCs w:val="21"/>
                      <w:lang w:val="en-US" w:eastAsia="zh-CN" w:bidi="ar"/>
                      <w:rPrChange w:id="650"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.000</w:t>
                  </w:r>
                  <w:r>
                    <w:rPr>
                      <w:rFonts w:hint="default" w:ascii="Times New Roman" w:hAnsi="Times New Roman" w:eastAsia="新宋体" w:cs="Times New Roman"/>
                      <w:color w:val="000000" w:themeColor="text1"/>
                      <w:kern w:val="0"/>
                      <w:sz w:val="21"/>
                      <w:szCs w:val="21"/>
                      <w:lang w:val="en-US" w:eastAsia="zh-CN" w:bidi="ar"/>
                      <w:rPrChange w:id="651" w:author="ballballYoU" w:date="2026-06-28T23:10:35Z">
                        <w:rPr>
                          <w:rFonts w:hint="default" w:ascii="Times New Roman" w:hAnsi="Times New Roman" w:eastAsia="新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w:t>
                  </w:r>
                </w:p>
              </w:tc>
              <w:tc>
                <w:tcPr>
                  <w:tcW w:w="2049" w:type="dxa"/>
                  <w:vMerge w:val="continue"/>
                  <w:tcBorders>
                    <w:tl2br w:val="nil"/>
                    <w:tr2bl w:val="nil"/>
                  </w:tcBorders>
                  <w:noWrap w:val="0"/>
                  <w:vAlign w:val="center"/>
                </w:tcPr>
                <w:p>
                  <w:pPr>
                    <w:pStyle w:val="58"/>
                    <w:bidi w:val="0"/>
                    <w:rPr>
                      <w:rFonts w:hint="default" w:ascii="Times New Roman" w:hAnsi="Times New Roman" w:cs="Times New Roman"/>
                      <w:color w:val="000000" w:themeColor="text1"/>
                      <w:rPrChange w:id="652"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3" w:hRule="atLeast"/>
              </w:trPr>
              <w:tc>
                <w:tcPr>
                  <w:tcW w:w="723" w:type="dxa"/>
                  <w:tcBorders>
                    <w:tl2br w:val="nil"/>
                    <w:tr2bl w:val="nil"/>
                  </w:tcBorders>
                  <w:noWrap/>
                  <w:vAlign w:val="center"/>
                </w:tcPr>
                <w:p>
                  <w:pPr>
                    <w:pStyle w:val="58"/>
                    <w:bidi w:val="0"/>
                    <w:rPr>
                      <w:rFonts w:hint="default" w:ascii="Times New Roman" w:hAnsi="Times New Roman" w:eastAsia="宋体" w:cs="Times New Roman"/>
                      <w:color w:val="000000" w:themeColor="text1"/>
                      <w:lang w:val="en-US" w:eastAsia="zh-CN"/>
                      <w:rPrChange w:id="653" w:author="ballballYoU" w:date="2026-06-28T23:10:35Z">
                        <w:rPr>
                          <w:rFonts w:hint="default" w:ascii="Times New Roman" w:hAnsi="Times New Roman" w:eastAsia="宋体"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65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3</w:t>
                  </w:r>
                </w:p>
              </w:tc>
              <w:tc>
                <w:tcPr>
                  <w:tcW w:w="2744" w:type="dxa"/>
                  <w:tcBorders>
                    <w:tl2br w:val="nil"/>
                    <w:tr2bl w:val="nil"/>
                  </w:tcBorders>
                  <w:noWrap/>
                  <w:vAlign w:val="center"/>
                </w:tcPr>
                <w:p>
                  <w:pPr>
                    <w:keepNext w:val="0"/>
                    <w:keepLines w:val="0"/>
                    <w:widowControl/>
                    <w:suppressLineNumbers w:val="0"/>
                    <w:jc w:val="center"/>
                    <w:rPr>
                      <w:rFonts w:hint="default" w:ascii="Times New Roman" w:hAnsi="Times New Roman" w:cs="Times New Roman"/>
                      <w:color w:val="000000" w:themeColor="text1"/>
                      <w:lang w:val="en-US" w:eastAsia="zh-CN"/>
                      <w:rPrChange w:id="65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656"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8</w:t>
                  </w:r>
                  <w:r>
                    <w:rPr>
                      <w:rFonts w:hint="default" w:ascii="Times New Roman" w:hAnsi="Times New Roman" w:cs="Times New Roman"/>
                      <w:color w:val="000000" w:themeColor="text1"/>
                      <w:kern w:val="0"/>
                      <w:sz w:val="21"/>
                      <w:szCs w:val="21"/>
                      <w:lang w:val="en-US" w:eastAsia="zh-CN" w:bidi="ar"/>
                      <w:rPrChange w:id="657" w:author="ballballYoU" w:date="2026-06-28T23:10:35Z">
                        <w:rPr>
                          <w:rFonts w:hint="default" w:ascii="Times New Roman" w:hAnsi="Times New Roman"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5</w:t>
                  </w:r>
                  <w:r>
                    <w:rPr>
                      <w:rFonts w:hint="default" w:ascii="Times New Roman" w:hAnsi="Times New Roman" w:eastAsia="新宋体" w:cs="Times New Roman"/>
                      <w:color w:val="000000" w:themeColor="text1"/>
                      <w:kern w:val="0"/>
                      <w:sz w:val="21"/>
                      <w:szCs w:val="21"/>
                      <w:lang w:val="en-US" w:eastAsia="zh-CN" w:bidi="ar"/>
                      <w:rPrChange w:id="658" w:author="ballballYoU" w:date="2026-06-28T23:10:35Z">
                        <w:rPr>
                          <w:rFonts w:hint="default" w:ascii="Times New Roman" w:hAnsi="Times New Roman" w:eastAsia="新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w:t>
                  </w:r>
                  <w:r>
                    <w:rPr>
                      <w:rFonts w:hint="eastAsia" w:cs="Times New Roman"/>
                      <w:color w:val="000000" w:themeColor="text1"/>
                      <w:kern w:val="0"/>
                      <w:sz w:val="21"/>
                      <w:szCs w:val="21"/>
                      <w:lang w:val="en-US" w:eastAsia="zh-CN" w:bidi="ar"/>
                      <w:rPrChange w:id="659" w:author="ballballYoU" w:date="2026-06-28T23:10:35Z">
                        <w:rPr>
                          <w:rFonts w:hint="eastAsia"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20</w:t>
                  </w:r>
                  <w:r>
                    <w:rPr>
                      <w:rFonts w:hint="default" w:ascii="Times New Roman" w:hAnsi="Times New Roman" w:eastAsia="新宋体" w:cs="Times New Roman"/>
                      <w:color w:val="000000" w:themeColor="text1"/>
                      <w:kern w:val="0"/>
                      <w:sz w:val="21"/>
                      <w:szCs w:val="21"/>
                      <w:lang w:val="en-US" w:eastAsia="zh-CN" w:bidi="ar"/>
                      <w:rPrChange w:id="660" w:author="ballballYoU" w:date="2026-06-28T23:10:35Z">
                        <w:rPr>
                          <w:rFonts w:hint="default" w:ascii="Times New Roman" w:hAnsi="Times New Roman" w:eastAsia="新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w:t>
                  </w:r>
                  <w:r>
                    <w:rPr>
                      <w:rFonts w:hint="eastAsia" w:cs="Times New Roman"/>
                      <w:color w:val="000000" w:themeColor="text1"/>
                      <w:kern w:val="0"/>
                      <w:sz w:val="21"/>
                      <w:szCs w:val="21"/>
                      <w:lang w:val="en-US" w:eastAsia="zh-CN" w:bidi="ar"/>
                      <w:rPrChange w:id="661" w:author="ballballYoU" w:date="2026-06-28T23:10:35Z">
                        <w:rPr>
                          <w:rFonts w:hint="eastAsia"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29</w:t>
                  </w:r>
                  <w:r>
                    <w:rPr>
                      <w:rFonts w:hint="default" w:ascii="Times New Roman" w:hAnsi="Times New Roman" w:eastAsia="宋体" w:cs="Times New Roman"/>
                      <w:color w:val="000000" w:themeColor="text1"/>
                      <w:kern w:val="0"/>
                      <w:sz w:val="21"/>
                      <w:szCs w:val="21"/>
                      <w:lang w:val="en-US" w:eastAsia="zh-CN" w:bidi="ar"/>
                      <w:rPrChange w:id="662"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.000</w:t>
                  </w:r>
                  <w:r>
                    <w:rPr>
                      <w:rFonts w:hint="default" w:ascii="Times New Roman" w:hAnsi="Times New Roman" w:eastAsia="新宋体" w:cs="Times New Roman"/>
                      <w:color w:val="000000" w:themeColor="text1"/>
                      <w:kern w:val="0"/>
                      <w:sz w:val="21"/>
                      <w:szCs w:val="21"/>
                      <w:lang w:val="en-US" w:eastAsia="zh-CN" w:bidi="ar"/>
                      <w:rPrChange w:id="663" w:author="ballballYoU" w:date="2026-06-28T23:10:35Z">
                        <w:rPr>
                          <w:rFonts w:hint="default" w:ascii="Times New Roman" w:hAnsi="Times New Roman" w:eastAsia="新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w:t>
                  </w:r>
                </w:p>
              </w:tc>
              <w:tc>
                <w:tcPr>
                  <w:tcW w:w="2284" w:type="dxa"/>
                  <w:tcBorders>
                    <w:tl2br w:val="nil"/>
                    <w:tr2bl w:val="nil"/>
                  </w:tcBorders>
                  <w:noWrap/>
                  <w:vAlign w:val="center"/>
                </w:tcPr>
                <w:p>
                  <w:pPr>
                    <w:keepNext w:val="0"/>
                    <w:keepLines w:val="0"/>
                    <w:widowControl/>
                    <w:suppressLineNumbers w:val="0"/>
                    <w:jc w:val="center"/>
                    <w:rPr>
                      <w:rFonts w:hint="default" w:ascii="Times New Roman" w:hAnsi="Times New Roman" w:cs="Times New Roman"/>
                      <w:color w:val="000000" w:themeColor="text1"/>
                      <w:lang w:val="en-US" w:eastAsia="zh-CN"/>
                      <w:rPrChange w:id="66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665"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3</w:t>
                  </w:r>
                  <w:r>
                    <w:rPr>
                      <w:rFonts w:hint="default" w:ascii="Times New Roman" w:hAnsi="Times New Roman" w:cs="Times New Roman"/>
                      <w:color w:val="000000" w:themeColor="text1"/>
                      <w:kern w:val="0"/>
                      <w:sz w:val="21"/>
                      <w:szCs w:val="21"/>
                      <w:lang w:val="en-US" w:eastAsia="zh-CN" w:bidi="ar"/>
                      <w:rPrChange w:id="666" w:author="ballballYoU" w:date="2026-06-28T23:10:35Z">
                        <w:rPr>
                          <w:rFonts w:hint="default" w:ascii="Times New Roman" w:hAnsi="Times New Roman"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6</w:t>
                  </w:r>
                  <w:r>
                    <w:rPr>
                      <w:rFonts w:hint="default" w:ascii="Times New Roman" w:hAnsi="Times New Roman" w:eastAsia="新宋体" w:cs="Times New Roman"/>
                      <w:color w:val="000000" w:themeColor="text1"/>
                      <w:kern w:val="0"/>
                      <w:sz w:val="21"/>
                      <w:szCs w:val="21"/>
                      <w:lang w:val="en-US" w:eastAsia="zh-CN" w:bidi="ar"/>
                      <w:rPrChange w:id="667" w:author="ballballYoU" w:date="2026-06-28T23:10:35Z">
                        <w:rPr>
                          <w:rFonts w:hint="default" w:ascii="Times New Roman" w:hAnsi="Times New Roman" w:eastAsia="新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w:t>
                  </w:r>
                  <w:r>
                    <w:rPr>
                      <w:rFonts w:hint="eastAsia" w:cs="Times New Roman"/>
                      <w:color w:val="000000" w:themeColor="text1"/>
                      <w:kern w:val="0"/>
                      <w:sz w:val="21"/>
                      <w:szCs w:val="21"/>
                      <w:lang w:val="en-US" w:eastAsia="zh-CN" w:bidi="ar"/>
                      <w:rPrChange w:id="668" w:author="ballballYoU" w:date="2026-06-28T23:10:35Z">
                        <w:rPr>
                          <w:rFonts w:hint="eastAsia"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55</w:t>
                  </w:r>
                  <w:r>
                    <w:rPr>
                      <w:rFonts w:hint="default" w:ascii="Times New Roman" w:hAnsi="Times New Roman" w:eastAsia="新宋体" w:cs="Times New Roman"/>
                      <w:color w:val="000000" w:themeColor="text1"/>
                      <w:kern w:val="0"/>
                      <w:sz w:val="21"/>
                      <w:szCs w:val="21"/>
                      <w:lang w:val="en-US" w:eastAsia="zh-CN" w:bidi="ar"/>
                      <w:rPrChange w:id="669" w:author="ballballYoU" w:date="2026-06-28T23:10:35Z">
                        <w:rPr>
                          <w:rFonts w:hint="default" w:ascii="Times New Roman" w:hAnsi="Times New Roman" w:eastAsia="新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w:t>
                  </w:r>
                  <w:r>
                    <w:rPr>
                      <w:rFonts w:hint="eastAsia" w:cs="Times New Roman"/>
                      <w:color w:val="000000" w:themeColor="text1"/>
                      <w:kern w:val="0"/>
                      <w:sz w:val="21"/>
                      <w:szCs w:val="21"/>
                      <w:lang w:val="en-US" w:eastAsia="zh-CN" w:bidi="ar"/>
                      <w:rPrChange w:id="670" w:author="ballballYoU" w:date="2026-06-28T23:10:35Z">
                        <w:rPr>
                          <w:rFonts w:hint="eastAsia"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21</w:t>
                  </w:r>
                  <w:r>
                    <w:rPr>
                      <w:rFonts w:hint="default" w:ascii="Times New Roman" w:hAnsi="Times New Roman" w:eastAsia="宋体" w:cs="Times New Roman"/>
                      <w:color w:val="000000" w:themeColor="text1"/>
                      <w:kern w:val="0"/>
                      <w:sz w:val="21"/>
                      <w:szCs w:val="21"/>
                      <w:lang w:val="en-US" w:eastAsia="zh-CN" w:bidi="ar"/>
                      <w:rPrChange w:id="671"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.000</w:t>
                  </w:r>
                  <w:r>
                    <w:rPr>
                      <w:rFonts w:hint="default" w:ascii="Times New Roman" w:hAnsi="Times New Roman" w:eastAsia="新宋体" w:cs="Times New Roman"/>
                      <w:color w:val="000000" w:themeColor="text1"/>
                      <w:kern w:val="0"/>
                      <w:sz w:val="21"/>
                      <w:szCs w:val="21"/>
                      <w:lang w:val="en-US" w:eastAsia="zh-CN" w:bidi="ar"/>
                      <w:rPrChange w:id="672" w:author="ballballYoU" w:date="2026-06-28T23:10:35Z">
                        <w:rPr>
                          <w:rFonts w:hint="default" w:ascii="Times New Roman" w:hAnsi="Times New Roman" w:eastAsia="新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w:t>
                  </w:r>
                </w:p>
              </w:tc>
              <w:tc>
                <w:tcPr>
                  <w:tcW w:w="2049" w:type="dxa"/>
                  <w:vMerge w:val="continue"/>
                  <w:tcBorders>
                    <w:tl2br w:val="nil"/>
                    <w:tr2bl w:val="nil"/>
                  </w:tcBorders>
                  <w:noWrap w:val="0"/>
                  <w:vAlign w:val="center"/>
                </w:tcPr>
                <w:p>
                  <w:pPr>
                    <w:pStyle w:val="58"/>
                    <w:bidi w:val="0"/>
                    <w:rPr>
                      <w:rFonts w:hint="default" w:ascii="Times New Roman" w:hAnsi="Times New Roman" w:cs="Times New Roman"/>
                      <w:color w:val="000000" w:themeColor="text1"/>
                      <w:rPrChange w:id="673"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3" w:hRule="atLeast"/>
              </w:trPr>
              <w:tc>
                <w:tcPr>
                  <w:tcW w:w="723" w:type="dxa"/>
                  <w:tcBorders>
                    <w:tl2br w:val="nil"/>
                    <w:tr2bl w:val="nil"/>
                  </w:tcBorders>
                  <w:noWrap/>
                  <w:vAlign w:val="center"/>
                </w:tcPr>
                <w:p>
                  <w:pPr>
                    <w:pStyle w:val="58"/>
                    <w:bidi w:val="0"/>
                    <w:rPr>
                      <w:rFonts w:hint="default" w:ascii="Times New Roman" w:hAnsi="Times New Roman" w:eastAsia="宋体" w:cs="Times New Roman"/>
                      <w:color w:val="000000" w:themeColor="text1"/>
                      <w:lang w:val="en-US" w:eastAsia="zh-CN"/>
                      <w:rPrChange w:id="674" w:author="ballballYoU" w:date="2026-06-28T23:10:35Z">
                        <w:rPr>
                          <w:rFonts w:hint="default" w:ascii="Times New Roman" w:hAnsi="Times New Roman" w:eastAsia="宋体"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67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4</w:t>
                  </w:r>
                </w:p>
              </w:tc>
              <w:tc>
                <w:tcPr>
                  <w:tcW w:w="2744" w:type="dxa"/>
                  <w:tcBorders>
                    <w:tl2br w:val="nil"/>
                    <w:tr2bl w:val="nil"/>
                  </w:tcBorders>
                  <w:noWrap/>
                  <w:vAlign w:val="center"/>
                </w:tcPr>
                <w:p>
                  <w:pPr>
                    <w:keepNext w:val="0"/>
                    <w:keepLines w:val="0"/>
                    <w:widowControl/>
                    <w:suppressLineNumbers w:val="0"/>
                    <w:jc w:val="center"/>
                    <w:rPr>
                      <w:rFonts w:hint="default" w:ascii="Times New Roman" w:hAnsi="Times New Roman" w:eastAsia="宋体" w:cs="Times New Roman"/>
                      <w:color w:val="000000" w:themeColor="text1"/>
                      <w:kern w:val="2"/>
                      <w:sz w:val="21"/>
                      <w:szCs w:val="24"/>
                      <w:lang w:val="en-US" w:eastAsia="zh-CN" w:bidi="ar-SA"/>
                      <w:rPrChange w:id="676" w:author="ballballYoU" w:date="2026-06-28T23:10:35Z">
                        <w:rPr>
                          <w:rFonts w:hint="default" w:ascii="Times New Roman" w:hAnsi="Times New Roman" w:eastAsia="宋体" w:cs="Times New Roman"/>
                          <w:color w:val="0D0D0D" w:themeColor="text1" w:themeTint="F2"/>
                          <w:kern w:val="2"/>
                          <w:sz w:val="21"/>
                          <w:szCs w:val="24"/>
                          <w:lang w:val="en-US" w:eastAsia="zh-CN" w:bidi="ar-SA"/>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677"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8</w:t>
                  </w:r>
                  <w:r>
                    <w:rPr>
                      <w:rFonts w:hint="default" w:ascii="Times New Roman" w:hAnsi="Times New Roman" w:cs="Times New Roman"/>
                      <w:color w:val="000000" w:themeColor="text1"/>
                      <w:kern w:val="0"/>
                      <w:sz w:val="21"/>
                      <w:szCs w:val="21"/>
                      <w:lang w:val="en-US" w:eastAsia="zh-CN" w:bidi="ar"/>
                      <w:rPrChange w:id="678" w:author="ballballYoU" w:date="2026-06-28T23:10:35Z">
                        <w:rPr>
                          <w:rFonts w:hint="default" w:ascii="Times New Roman" w:hAnsi="Times New Roman"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5</w:t>
                  </w:r>
                  <w:r>
                    <w:rPr>
                      <w:rFonts w:hint="default" w:ascii="Times New Roman" w:hAnsi="Times New Roman" w:eastAsia="新宋体" w:cs="Times New Roman"/>
                      <w:color w:val="000000" w:themeColor="text1"/>
                      <w:kern w:val="0"/>
                      <w:sz w:val="21"/>
                      <w:szCs w:val="21"/>
                      <w:lang w:val="en-US" w:eastAsia="zh-CN" w:bidi="ar"/>
                      <w:rPrChange w:id="679" w:author="ballballYoU" w:date="2026-06-28T23:10:35Z">
                        <w:rPr>
                          <w:rFonts w:hint="default" w:ascii="Times New Roman" w:hAnsi="Times New Roman" w:eastAsia="新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kern w:val="0"/>
                      <w:sz w:val="21"/>
                      <w:szCs w:val="21"/>
                      <w:lang w:val="en-US" w:eastAsia="zh-CN" w:bidi="ar"/>
                      <w:rPrChange w:id="680" w:author="ballballYoU" w:date="2026-06-28T23:10:35Z">
                        <w:rPr>
                          <w:rFonts w:hint="default" w:ascii="Times New Roman" w:hAnsi="Times New Roman"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1</w:t>
                  </w:r>
                  <w:r>
                    <w:rPr>
                      <w:rFonts w:hint="eastAsia" w:cs="Times New Roman"/>
                      <w:color w:val="000000" w:themeColor="text1"/>
                      <w:kern w:val="0"/>
                      <w:sz w:val="21"/>
                      <w:szCs w:val="21"/>
                      <w:lang w:val="en-US" w:eastAsia="zh-CN" w:bidi="ar"/>
                      <w:rPrChange w:id="681" w:author="ballballYoU" w:date="2026-06-28T23:10:35Z">
                        <w:rPr>
                          <w:rFonts w:hint="eastAsia"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8</w:t>
                  </w:r>
                  <w:r>
                    <w:rPr>
                      <w:rFonts w:hint="default" w:ascii="Times New Roman" w:hAnsi="Times New Roman" w:eastAsia="新宋体" w:cs="Times New Roman"/>
                      <w:color w:val="000000" w:themeColor="text1"/>
                      <w:kern w:val="0"/>
                      <w:sz w:val="21"/>
                      <w:szCs w:val="21"/>
                      <w:lang w:val="en-US" w:eastAsia="zh-CN" w:bidi="ar"/>
                      <w:rPrChange w:id="682" w:author="ballballYoU" w:date="2026-06-28T23:10:35Z">
                        <w:rPr>
                          <w:rFonts w:hint="default" w:ascii="Times New Roman" w:hAnsi="Times New Roman" w:eastAsia="新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w:t>
                  </w:r>
                  <w:r>
                    <w:rPr>
                      <w:rFonts w:hint="eastAsia" w:cs="Times New Roman"/>
                      <w:color w:val="000000" w:themeColor="text1"/>
                      <w:kern w:val="0"/>
                      <w:sz w:val="21"/>
                      <w:szCs w:val="21"/>
                      <w:lang w:val="en-US" w:eastAsia="zh-CN" w:bidi="ar"/>
                      <w:rPrChange w:id="683" w:author="ballballYoU" w:date="2026-06-28T23:10:35Z">
                        <w:rPr>
                          <w:rFonts w:hint="eastAsia"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09</w:t>
                  </w:r>
                  <w:r>
                    <w:rPr>
                      <w:rFonts w:hint="default" w:ascii="Times New Roman" w:hAnsi="Times New Roman" w:eastAsia="宋体" w:cs="Times New Roman"/>
                      <w:color w:val="000000" w:themeColor="text1"/>
                      <w:kern w:val="0"/>
                      <w:sz w:val="21"/>
                      <w:szCs w:val="21"/>
                      <w:lang w:val="en-US" w:eastAsia="zh-CN" w:bidi="ar"/>
                      <w:rPrChange w:id="684"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.000</w:t>
                  </w:r>
                  <w:r>
                    <w:rPr>
                      <w:rFonts w:hint="default" w:ascii="Times New Roman" w:hAnsi="Times New Roman" w:eastAsia="新宋体" w:cs="Times New Roman"/>
                      <w:color w:val="000000" w:themeColor="text1"/>
                      <w:kern w:val="0"/>
                      <w:sz w:val="21"/>
                      <w:szCs w:val="21"/>
                      <w:lang w:val="en-US" w:eastAsia="zh-CN" w:bidi="ar"/>
                      <w:rPrChange w:id="685" w:author="ballballYoU" w:date="2026-06-28T23:10:35Z">
                        <w:rPr>
                          <w:rFonts w:hint="default" w:ascii="Times New Roman" w:hAnsi="Times New Roman" w:eastAsia="新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w:t>
                  </w:r>
                </w:p>
              </w:tc>
              <w:tc>
                <w:tcPr>
                  <w:tcW w:w="2284" w:type="dxa"/>
                  <w:tcBorders>
                    <w:tl2br w:val="nil"/>
                    <w:tr2bl w:val="nil"/>
                  </w:tcBorders>
                  <w:noWrap/>
                  <w:vAlign w:val="center"/>
                </w:tcPr>
                <w:p>
                  <w:pPr>
                    <w:keepNext w:val="0"/>
                    <w:keepLines w:val="0"/>
                    <w:widowControl/>
                    <w:suppressLineNumbers w:val="0"/>
                    <w:jc w:val="center"/>
                    <w:rPr>
                      <w:rFonts w:hint="default" w:ascii="Times New Roman" w:hAnsi="Times New Roman" w:eastAsia="宋体" w:cs="Times New Roman"/>
                      <w:color w:val="000000" w:themeColor="text1"/>
                      <w:kern w:val="2"/>
                      <w:sz w:val="21"/>
                      <w:szCs w:val="24"/>
                      <w:lang w:val="en-US" w:eastAsia="zh-CN" w:bidi="ar-SA"/>
                      <w:rPrChange w:id="686" w:author="ballballYoU" w:date="2026-06-28T23:10:35Z">
                        <w:rPr>
                          <w:rFonts w:hint="default" w:ascii="Times New Roman" w:hAnsi="Times New Roman" w:eastAsia="宋体" w:cs="Times New Roman"/>
                          <w:color w:val="0D0D0D" w:themeColor="text1" w:themeTint="F2"/>
                          <w:kern w:val="2"/>
                          <w:sz w:val="21"/>
                          <w:szCs w:val="24"/>
                          <w:lang w:val="en-US" w:eastAsia="zh-CN" w:bidi="ar-SA"/>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687"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3</w:t>
                  </w:r>
                  <w:r>
                    <w:rPr>
                      <w:rFonts w:hint="default" w:ascii="Times New Roman" w:hAnsi="Times New Roman" w:cs="Times New Roman"/>
                      <w:color w:val="000000" w:themeColor="text1"/>
                      <w:kern w:val="0"/>
                      <w:sz w:val="21"/>
                      <w:szCs w:val="21"/>
                      <w:lang w:val="en-US" w:eastAsia="zh-CN" w:bidi="ar"/>
                      <w:rPrChange w:id="688" w:author="ballballYoU" w:date="2026-06-28T23:10:35Z">
                        <w:rPr>
                          <w:rFonts w:hint="default" w:ascii="Times New Roman" w:hAnsi="Times New Roman"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6</w:t>
                  </w:r>
                  <w:r>
                    <w:rPr>
                      <w:rFonts w:hint="default" w:ascii="Times New Roman" w:hAnsi="Times New Roman" w:eastAsia="新宋体" w:cs="Times New Roman"/>
                      <w:color w:val="000000" w:themeColor="text1"/>
                      <w:kern w:val="0"/>
                      <w:sz w:val="21"/>
                      <w:szCs w:val="21"/>
                      <w:lang w:val="en-US" w:eastAsia="zh-CN" w:bidi="ar"/>
                      <w:rPrChange w:id="689" w:author="ballballYoU" w:date="2026-06-28T23:10:35Z">
                        <w:rPr>
                          <w:rFonts w:hint="default" w:ascii="Times New Roman" w:hAnsi="Times New Roman" w:eastAsia="新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eastAsia="宋体" w:cs="Times New Roman"/>
                      <w:color w:val="000000" w:themeColor="text1"/>
                      <w:kern w:val="0"/>
                      <w:sz w:val="21"/>
                      <w:szCs w:val="21"/>
                      <w:lang w:val="en-US" w:eastAsia="zh-CN" w:bidi="ar"/>
                      <w:rPrChange w:id="690"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5</w:t>
                  </w:r>
                  <w:r>
                    <w:rPr>
                      <w:rFonts w:hint="eastAsia" w:cs="Times New Roman"/>
                      <w:color w:val="000000" w:themeColor="text1"/>
                      <w:kern w:val="0"/>
                      <w:sz w:val="21"/>
                      <w:szCs w:val="21"/>
                      <w:lang w:val="en-US" w:eastAsia="zh-CN" w:bidi="ar"/>
                      <w:rPrChange w:id="691" w:author="ballballYoU" w:date="2026-06-28T23:10:35Z">
                        <w:rPr>
                          <w:rFonts w:hint="eastAsia"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5</w:t>
                  </w:r>
                  <w:r>
                    <w:rPr>
                      <w:rFonts w:hint="default" w:ascii="Times New Roman" w:hAnsi="Times New Roman" w:eastAsia="新宋体" w:cs="Times New Roman"/>
                      <w:color w:val="000000" w:themeColor="text1"/>
                      <w:kern w:val="0"/>
                      <w:sz w:val="21"/>
                      <w:szCs w:val="21"/>
                      <w:lang w:val="en-US" w:eastAsia="zh-CN" w:bidi="ar"/>
                      <w:rPrChange w:id="692" w:author="ballballYoU" w:date="2026-06-28T23:10:35Z">
                        <w:rPr>
                          <w:rFonts w:hint="default" w:ascii="Times New Roman" w:hAnsi="Times New Roman" w:eastAsia="新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kern w:val="0"/>
                      <w:sz w:val="21"/>
                      <w:szCs w:val="21"/>
                      <w:lang w:val="en-US" w:eastAsia="zh-CN" w:bidi="ar"/>
                      <w:rPrChange w:id="693" w:author="ballballYoU" w:date="2026-06-28T23:10:35Z">
                        <w:rPr>
                          <w:rFonts w:hint="default" w:ascii="Times New Roman" w:hAnsi="Times New Roman"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2</w:t>
                  </w:r>
                  <w:r>
                    <w:rPr>
                      <w:rFonts w:hint="eastAsia" w:cs="Times New Roman"/>
                      <w:color w:val="000000" w:themeColor="text1"/>
                      <w:kern w:val="0"/>
                      <w:sz w:val="21"/>
                      <w:szCs w:val="21"/>
                      <w:lang w:val="en-US" w:eastAsia="zh-CN" w:bidi="ar"/>
                      <w:rPrChange w:id="694" w:author="ballballYoU" w:date="2026-06-28T23:10:35Z">
                        <w:rPr>
                          <w:rFonts w:hint="eastAsia"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1</w:t>
                  </w:r>
                  <w:r>
                    <w:rPr>
                      <w:rFonts w:hint="default" w:ascii="Times New Roman" w:hAnsi="Times New Roman" w:eastAsia="宋体" w:cs="Times New Roman"/>
                      <w:color w:val="000000" w:themeColor="text1"/>
                      <w:kern w:val="0"/>
                      <w:sz w:val="21"/>
                      <w:szCs w:val="21"/>
                      <w:lang w:val="en-US" w:eastAsia="zh-CN" w:bidi="ar"/>
                      <w:rPrChange w:id="695"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.000</w:t>
                  </w:r>
                  <w:r>
                    <w:rPr>
                      <w:rFonts w:hint="default" w:ascii="Times New Roman" w:hAnsi="Times New Roman" w:eastAsia="新宋体" w:cs="Times New Roman"/>
                      <w:color w:val="000000" w:themeColor="text1"/>
                      <w:kern w:val="0"/>
                      <w:sz w:val="21"/>
                      <w:szCs w:val="21"/>
                      <w:lang w:val="en-US" w:eastAsia="zh-CN" w:bidi="ar"/>
                      <w:rPrChange w:id="696" w:author="ballballYoU" w:date="2026-06-28T23:10:35Z">
                        <w:rPr>
                          <w:rFonts w:hint="default" w:ascii="Times New Roman" w:hAnsi="Times New Roman" w:eastAsia="新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w:t>
                  </w:r>
                </w:p>
              </w:tc>
              <w:tc>
                <w:tcPr>
                  <w:tcW w:w="2049" w:type="dxa"/>
                  <w:vMerge w:val="continue"/>
                  <w:tcBorders>
                    <w:tl2br w:val="nil"/>
                    <w:tr2bl w:val="nil"/>
                  </w:tcBorders>
                  <w:noWrap w:val="0"/>
                  <w:vAlign w:val="center"/>
                </w:tcPr>
                <w:p>
                  <w:pPr>
                    <w:pStyle w:val="58"/>
                    <w:bidi w:val="0"/>
                    <w:rPr>
                      <w:rFonts w:hint="default" w:ascii="Times New Roman" w:hAnsi="Times New Roman" w:cs="Times New Roman"/>
                      <w:color w:val="000000" w:themeColor="text1"/>
                      <w:rPrChange w:id="697"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p>
              </w:tc>
            </w:tr>
          </w:tbl>
          <w:p>
            <w:pPr>
              <w:pStyle w:val="48"/>
              <w:bidi w:val="0"/>
              <w:rPr>
                <w:rFonts w:hint="default" w:ascii="Times New Roman" w:hAnsi="Times New Roman" w:eastAsia="宋体" w:cs="Times New Roman"/>
                <w:color w:val="000000" w:themeColor="text1"/>
                <w:lang w:val="en-US" w:eastAsia="zh-CN"/>
                <w:rPrChange w:id="698" w:author="ballballYoU" w:date="2026-06-28T23:10:35Z">
                  <w:rPr>
                    <w:rFonts w:hint="default" w:ascii="Times New Roman" w:hAnsi="Times New Roman" w:eastAsia="宋体"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25" w:type="dxa"/>
            <w:noWrap w:val="0"/>
            <w:vAlign w:val="center"/>
          </w:tcPr>
          <w:p>
            <w:pPr>
              <w:adjustRightInd w:val="0"/>
              <w:snapToGrid w:val="0"/>
              <w:jc w:val="center"/>
              <w:rPr>
                <w:rFonts w:hint="default" w:ascii="Times New Roman" w:hAnsi="Times New Roman" w:cs="Times New Roman"/>
                <w:color w:val="000000" w:themeColor="text1"/>
                <w:kern w:val="0"/>
                <w:szCs w:val="21"/>
                <w:rPrChange w:id="699" w:author="ballballYoU" w:date="2026-06-28T23:10:35Z">
                  <w:rPr>
                    <w:rFonts w:hint="default" w:ascii="Times New Roman" w:hAnsi="Times New Roman" w:cs="Times New Roman"/>
                    <w:color w:val="0D0D0D" w:themeColor="text1" w:themeTint="F2"/>
                    <w:kern w:val="0"/>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kern w:val="0"/>
                <w:szCs w:val="21"/>
                <w:rPrChange w:id="700" w:author="ballballYoU" w:date="2026-06-28T23:10:35Z">
                  <w:rPr>
                    <w:rFonts w:hint="default" w:ascii="Times New Roman" w:hAnsi="Times New Roman" w:cs="Times New Roman"/>
                    <w:color w:val="0D0D0D" w:themeColor="text1" w:themeTint="F2"/>
                    <w:kern w:val="0"/>
                    <w:szCs w:val="21"/>
                    <w14:textFill>
                      <w14:solidFill>
                        <w14:schemeClr w14:val="tx1">
                          <w14:lumMod w14:val="95000"/>
                          <w14:lumOff w14:val="5000"/>
                        </w14:schemeClr>
                      </w14:solidFill>
                    </w14:textFill>
                  </w:rPr>
                </w:rPrChange>
                <w14:textFill>
                  <w14:solidFill>
                    <w14:schemeClr w14:val="tx1"/>
                  </w14:solidFill>
                </w14:textFill>
              </w:rPr>
              <w:t>项目组成及规模</w:t>
            </w:r>
          </w:p>
        </w:tc>
        <w:tc>
          <w:tcPr>
            <w:tcW w:w="8097" w:type="dxa"/>
            <w:noWrap w:val="0"/>
            <w:vAlign w:val="center"/>
          </w:tcPr>
          <w:p>
            <w:pPr>
              <w:pStyle w:val="50"/>
              <w:bidi w:val="0"/>
              <w:ind w:firstLine="482" w:firstLineChars="200"/>
              <w:rPr>
                <w:rFonts w:hint="default" w:ascii="Times New Roman" w:hAnsi="Times New Roman" w:cs="Times New Roman"/>
                <w:color w:val="000000" w:themeColor="text1"/>
                <w:highlight w:val="none"/>
                <w:lang w:val="en-US" w:eastAsia="zh-CN"/>
                <w:rPrChange w:id="701"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highlight w:val="none"/>
                <w:lang w:val="en-US" w:eastAsia="zh-CN"/>
                <w:rPrChange w:id="702"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1.项目基本情况</w:t>
            </w:r>
          </w:p>
          <w:p>
            <w:pPr>
              <w:pStyle w:val="48"/>
              <w:bidi w:val="0"/>
              <w:jc w:val="left"/>
              <w:rPr>
                <w:rFonts w:hint="default" w:ascii="Times New Roman" w:hAnsi="Times New Roman" w:cs="Times New Roman"/>
                <w:color w:val="000000" w:themeColor="text1"/>
                <w:highlight w:val="green"/>
                <w:rPrChange w:id="703" w:author="ballballYoU" w:date="2026-06-28T23:10:35Z">
                  <w:rPr>
                    <w:rFonts w:hint="default" w:ascii="Times New Roman" w:hAnsi="Times New Roman" w:cs="Times New Roman"/>
                    <w:color w:val="0D0D0D" w:themeColor="text1" w:themeTint="F2"/>
                    <w:highlight w:val="gree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70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北京天承盛西矿业技术开发有限公司于</w:t>
            </w:r>
            <w:r>
              <w:rPr>
                <w:rFonts w:hint="default" w:ascii="Times New Roman" w:hAnsi="Times New Roman" w:cs="Times New Roman"/>
                <w:color w:val="000000" w:themeColor="text1"/>
                <w:highlight w:val="none"/>
                <w:lang w:val="en-US" w:eastAsia="zh-CN"/>
                <w:rPrChange w:id="705"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2021年</w:t>
            </w:r>
            <w:r>
              <w:rPr>
                <w:rFonts w:hint="eastAsia" w:cs="Times New Roman"/>
                <w:color w:val="000000" w:themeColor="text1"/>
                <w:highlight w:val="none"/>
                <w:lang w:val="en-US" w:eastAsia="zh-CN"/>
                <w:rPrChange w:id="706" w:author="ballballYoU" w:date="2026-06-28T23:10:35Z">
                  <w:rPr>
                    <w:rFonts w:hint="eastAsia"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9</w:t>
            </w:r>
            <w:r>
              <w:rPr>
                <w:rFonts w:hint="default" w:ascii="Times New Roman" w:hAnsi="Times New Roman" w:cs="Times New Roman"/>
                <w:color w:val="000000" w:themeColor="text1"/>
                <w:highlight w:val="none"/>
                <w:lang w:val="en-US" w:eastAsia="zh-CN"/>
                <w:rPrChange w:id="707"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月</w:t>
            </w:r>
            <w:r>
              <w:rPr>
                <w:rFonts w:hint="eastAsia" w:cs="Times New Roman"/>
                <w:color w:val="000000" w:themeColor="text1"/>
                <w:highlight w:val="none"/>
                <w:lang w:val="en-US" w:eastAsia="zh-CN"/>
                <w:rPrChange w:id="708" w:author="ballballYoU" w:date="2026-06-28T23:10:35Z">
                  <w:rPr>
                    <w:rFonts w:hint="eastAsia"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13</w:t>
            </w:r>
            <w:r>
              <w:rPr>
                <w:rFonts w:hint="default" w:ascii="Times New Roman" w:hAnsi="Times New Roman" w:cs="Times New Roman"/>
                <w:color w:val="000000" w:themeColor="text1"/>
                <w:highlight w:val="none"/>
                <w:lang w:val="en-US" w:eastAsia="zh-CN"/>
                <w:rPrChange w:id="709"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日取得“</w:t>
            </w:r>
            <w:r>
              <w:rPr>
                <w:rFonts w:hint="eastAsia" w:cs="Times New Roman"/>
                <w:color w:val="000000" w:themeColor="text1"/>
                <w:highlight w:val="none"/>
                <w:lang w:val="en-US" w:eastAsia="zh-CN"/>
                <w:rPrChange w:id="710" w:author="ballballYoU" w:date="2026-06-28T23:10:35Z">
                  <w:rPr>
                    <w:rFonts w:hint="eastAsia"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新疆且末县长龙山北Ⅲ区铜锰矿勘探项目</w:t>
            </w:r>
            <w:r>
              <w:rPr>
                <w:rFonts w:hint="default" w:ascii="Times New Roman" w:hAnsi="Times New Roman" w:cs="Times New Roman"/>
                <w:color w:val="000000" w:themeColor="text1"/>
                <w:highlight w:val="none"/>
                <w:lang w:val="en-US" w:eastAsia="zh-CN"/>
                <w:rPrChange w:id="711"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highlight w:val="none"/>
                <w:rPrChange w:id="712" w:author="ballballYoU" w:date="2026-06-28T23:10:35Z">
                  <w:rPr>
                    <w:rFonts w:hint="default" w:ascii="Times New Roman" w:hAnsi="Times New Roman" w:cs="Times New Roman"/>
                    <w:color w:val="0D0D0D" w:themeColor="text1" w:themeTint="F2"/>
                    <w:highlight w:val="none"/>
                    <w14:textFill>
                      <w14:solidFill>
                        <w14:schemeClr w14:val="tx1">
                          <w14:lumMod w14:val="95000"/>
                          <w14:lumOff w14:val="5000"/>
                        </w14:schemeClr>
                      </w14:solidFill>
                    </w14:textFill>
                  </w:rPr>
                </w:rPrChange>
                <w14:textFill>
                  <w14:solidFill>
                    <w14:schemeClr w14:val="tx1"/>
                  </w14:solidFill>
                </w14:textFill>
              </w:rPr>
              <w:t>探矿权</w:t>
            </w:r>
            <w:r>
              <w:rPr>
                <w:rFonts w:hint="default" w:ascii="Times New Roman" w:hAnsi="Times New Roman" w:cs="Times New Roman"/>
                <w:color w:val="000000" w:themeColor="text1"/>
                <w:highlight w:val="none"/>
                <w:lang w:eastAsia="zh-CN"/>
                <w:rPrChange w:id="713" w:author="ballballYoU" w:date="2026-06-28T23:10:35Z">
                  <w:rPr>
                    <w:rFonts w:hint="default" w:ascii="Times New Roman" w:hAnsi="Times New Roman" w:cs="Times New Roman"/>
                    <w:color w:val="0D0D0D" w:themeColor="text1" w:themeTint="F2"/>
                    <w:highlight w:val="none"/>
                    <w:lang w:eastAsia="zh-CN"/>
                    <w14:textFill>
                      <w14:solidFill>
                        <w14:schemeClr w14:val="tx1">
                          <w14:lumMod w14:val="95000"/>
                          <w14:lumOff w14:val="5000"/>
                        </w14:schemeClr>
                      </w14:solidFill>
                    </w14:textFill>
                  </w:rPr>
                </w:rPrChange>
                <w14:textFill>
                  <w14:solidFill>
                    <w14:schemeClr w14:val="tx1"/>
                  </w14:solidFill>
                </w14:textFill>
              </w:rPr>
              <w:t>。</w:t>
            </w:r>
          </w:p>
          <w:p>
            <w:pPr>
              <w:pStyle w:val="48"/>
              <w:bidi w:val="0"/>
              <w:jc w:val="left"/>
              <w:rPr>
                <w:rFonts w:hint="default" w:ascii="Times New Roman" w:hAnsi="Times New Roman" w:cs="Times New Roman"/>
                <w:color w:val="000000" w:themeColor="text1"/>
                <w:rPrChange w:id="714"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715"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探矿权基本信息如下（探矿权拐点坐标见表</w:t>
            </w:r>
            <w:r>
              <w:rPr>
                <w:rFonts w:hint="default" w:ascii="Times New Roman" w:hAnsi="Times New Roman" w:cs="Times New Roman"/>
                <w:color w:val="000000" w:themeColor="text1"/>
                <w:lang w:val="en-US" w:eastAsia="zh-CN"/>
                <w:rPrChange w:id="71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2</w:t>
            </w:r>
            <w:r>
              <w:rPr>
                <w:rFonts w:hint="default" w:ascii="Times New Roman" w:hAnsi="Times New Roman" w:cs="Times New Roman"/>
                <w:color w:val="000000" w:themeColor="text1"/>
                <w:rPrChange w:id="717"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lang w:val="en-US" w:eastAsia="zh-CN"/>
                <w:rPrChange w:id="71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1</w:t>
            </w:r>
            <w:r>
              <w:rPr>
                <w:rFonts w:hint="default" w:ascii="Times New Roman" w:hAnsi="Times New Roman" w:cs="Times New Roman"/>
                <w:color w:val="000000" w:themeColor="text1"/>
                <w:rPrChange w:id="719"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w:t>
            </w:r>
          </w:p>
          <w:p>
            <w:pPr>
              <w:pStyle w:val="48"/>
              <w:bidi w:val="0"/>
              <w:rPr>
                <w:rFonts w:hint="default" w:ascii="Times New Roman" w:hAnsi="Times New Roman" w:cs="Times New Roman"/>
                <w:color w:val="000000" w:themeColor="text1"/>
                <w:highlight w:val="none"/>
                <w:lang w:val="en-US" w:eastAsia="zh-CN"/>
                <w:rPrChange w:id="720"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72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探矿证号：</w:t>
            </w:r>
            <w:r>
              <w:rPr>
                <w:rFonts w:hint="eastAsia" w:cs="Times New Roman"/>
                <w:color w:val="000000" w:themeColor="text1"/>
                <w:highlight w:val="none"/>
                <w:lang w:val="en-US" w:eastAsia="zh-CN"/>
                <w:rPrChange w:id="722" w:author="ballballYoU" w:date="2026-06-28T23:10:35Z">
                  <w:rPr>
                    <w:rFonts w:hint="eastAsia"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T6500002008103010017226</w:t>
            </w:r>
          </w:p>
          <w:p>
            <w:pPr>
              <w:pStyle w:val="48"/>
              <w:bidi w:val="0"/>
              <w:rPr>
                <w:rFonts w:hint="default" w:ascii="Times New Roman" w:hAnsi="Times New Roman" w:cs="Times New Roman"/>
                <w:color w:val="000000" w:themeColor="text1"/>
                <w:lang w:val="en-US" w:eastAsia="zh-CN"/>
                <w:rPrChange w:id="72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72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项目名称：</w:t>
            </w:r>
            <w:r>
              <w:rPr>
                <w:rFonts w:hint="eastAsia" w:cs="Times New Roman"/>
                <w:color w:val="000000" w:themeColor="text1"/>
                <w:lang w:val="en-US" w:eastAsia="zh-CN"/>
                <w:rPrChange w:id="725"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新疆且末县长龙山北Ⅲ区铜锰矿勘探项目</w:t>
            </w:r>
          </w:p>
          <w:p>
            <w:pPr>
              <w:pStyle w:val="48"/>
              <w:bidi w:val="0"/>
              <w:rPr>
                <w:rFonts w:hint="default" w:ascii="Times New Roman" w:hAnsi="Times New Roman" w:cs="Times New Roman"/>
                <w:color w:val="000000" w:themeColor="text1"/>
                <w:lang w:val="en-US" w:eastAsia="zh-CN"/>
                <w:rPrChange w:id="72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72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探矿权人：北京天承盛西矿业技术开发有限公司</w:t>
            </w:r>
          </w:p>
          <w:p>
            <w:pPr>
              <w:pStyle w:val="48"/>
              <w:bidi w:val="0"/>
              <w:rPr>
                <w:rFonts w:hint="default" w:ascii="Times New Roman" w:hAnsi="Times New Roman" w:cs="Times New Roman"/>
                <w:color w:val="000000" w:themeColor="text1"/>
                <w:lang w:val="en-US" w:eastAsia="zh-CN"/>
                <w:rPrChange w:id="72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72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地理位置：新疆维吾尔自治区巴音郭楞蒙古自治州且末县</w:t>
            </w:r>
          </w:p>
          <w:p>
            <w:pPr>
              <w:pStyle w:val="48"/>
              <w:bidi w:val="0"/>
              <w:rPr>
                <w:rFonts w:hint="default" w:ascii="Times New Roman" w:hAnsi="Times New Roman" w:cs="Times New Roman"/>
                <w:color w:val="000000" w:themeColor="text1"/>
                <w:lang w:val="en-US" w:eastAsia="zh-CN"/>
                <w:rPrChange w:id="73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73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勘查面积：12.1</w:t>
            </w:r>
            <w:r>
              <w:rPr>
                <w:rFonts w:hint="eastAsia" w:cs="Times New Roman"/>
                <w:color w:val="000000" w:themeColor="text1"/>
                <w:lang w:val="en-US" w:eastAsia="zh-CN"/>
                <w:rPrChange w:id="732"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7</w:t>
            </w:r>
            <w:r>
              <w:rPr>
                <w:rFonts w:hint="default" w:ascii="Times New Roman" w:hAnsi="Times New Roman" w:cs="Times New Roman"/>
                <w:color w:val="000000" w:themeColor="text1"/>
                <w:lang w:val="en-US" w:eastAsia="zh-CN"/>
                <w:rPrChange w:id="73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平方公里</w:t>
            </w:r>
          </w:p>
          <w:p>
            <w:pPr>
              <w:pStyle w:val="48"/>
              <w:keepNext w:val="0"/>
              <w:keepLines w:val="0"/>
              <w:pageBreakBefore w:val="0"/>
              <w:widowControl w:val="0"/>
              <w:kinsoku/>
              <w:wordWrap w:val="0"/>
              <w:overflowPunct/>
              <w:topLinePunct w:val="0"/>
              <w:autoSpaceDE/>
              <w:autoSpaceDN/>
              <w:bidi w:val="0"/>
              <w:adjustRightInd w:val="0"/>
              <w:snapToGrid w:val="0"/>
              <w:textAlignment w:val="auto"/>
              <w:rPr>
                <w:rFonts w:hint="default" w:ascii="Times New Roman" w:hAnsi="Times New Roman" w:cs="Times New Roman"/>
                <w:color w:val="000000" w:themeColor="text1"/>
                <w:lang w:val="en-US" w:eastAsia="zh-CN"/>
                <w:rPrChange w:id="73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73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有效期限：</w:t>
            </w:r>
            <w:r>
              <w:rPr>
                <w:rFonts w:hint="default" w:ascii="Times New Roman" w:hAnsi="Times New Roman" w:cs="Times New Roman"/>
                <w:color w:val="000000" w:themeColor="text1"/>
                <w:highlight w:val="none"/>
                <w:lang w:val="en-US" w:eastAsia="zh-CN"/>
                <w:rPrChange w:id="736"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2021年</w:t>
            </w:r>
            <w:r>
              <w:rPr>
                <w:rFonts w:hint="eastAsia" w:cs="Times New Roman"/>
                <w:color w:val="000000" w:themeColor="text1"/>
                <w:highlight w:val="none"/>
                <w:lang w:val="en-US" w:eastAsia="zh-CN"/>
                <w:rPrChange w:id="737" w:author="ballballYoU" w:date="2026-06-28T23:10:35Z">
                  <w:rPr>
                    <w:rFonts w:hint="eastAsia"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9</w:t>
            </w:r>
            <w:r>
              <w:rPr>
                <w:rFonts w:hint="default" w:ascii="Times New Roman" w:hAnsi="Times New Roman" w:cs="Times New Roman"/>
                <w:color w:val="000000" w:themeColor="text1"/>
                <w:highlight w:val="none"/>
                <w:lang w:val="en-US" w:eastAsia="zh-CN"/>
                <w:rPrChange w:id="738"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月</w:t>
            </w:r>
            <w:r>
              <w:rPr>
                <w:rFonts w:hint="eastAsia" w:cs="Times New Roman"/>
                <w:color w:val="000000" w:themeColor="text1"/>
                <w:highlight w:val="none"/>
                <w:lang w:val="en-US" w:eastAsia="zh-CN"/>
                <w:rPrChange w:id="739" w:author="ballballYoU" w:date="2026-06-28T23:10:35Z">
                  <w:rPr>
                    <w:rFonts w:hint="eastAsia"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13</w:t>
            </w:r>
            <w:r>
              <w:rPr>
                <w:rFonts w:hint="default" w:ascii="Times New Roman" w:hAnsi="Times New Roman" w:cs="Times New Roman"/>
                <w:color w:val="000000" w:themeColor="text1"/>
                <w:highlight w:val="none"/>
                <w:lang w:val="en-US" w:eastAsia="zh-CN"/>
                <w:rPrChange w:id="740"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日至2026年</w:t>
            </w:r>
            <w:r>
              <w:rPr>
                <w:rFonts w:hint="eastAsia" w:cs="Times New Roman"/>
                <w:color w:val="000000" w:themeColor="text1"/>
                <w:highlight w:val="none"/>
                <w:lang w:val="en-US" w:eastAsia="zh-CN"/>
                <w:rPrChange w:id="741" w:author="ballballYoU" w:date="2026-06-28T23:10:35Z">
                  <w:rPr>
                    <w:rFonts w:hint="eastAsia"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9</w:t>
            </w:r>
            <w:r>
              <w:rPr>
                <w:rFonts w:hint="default" w:ascii="Times New Roman" w:hAnsi="Times New Roman" w:cs="Times New Roman"/>
                <w:color w:val="000000" w:themeColor="text1"/>
                <w:highlight w:val="none"/>
                <w:lang w:val="en-US" w:eastAsia="zh-CN"/>
                <w:rPrChange w:id="742"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月</w:t>
            </w:r>
            <w:r>
              <w:rPr>
                <w:rFonts w:hint="eastAsia" w:cs="Times New Roman"/>
                <w:color w:val="000000" w:themeColor="text1"/>
                <w:highlight w:val="none"/>
                <w:lang w:val="en-US" w:eastAsia="zh-CN"/>
                <w:rPrChange w:id="743" w:author="ballballYoU" w:date="2026-06-28T23:10:35Z">
                  <w:rPr>
                    <w:rFonts w:hint="eastAsia"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13</w:t>
            </w:r>
            <w:r>
              <w:rPr>
                <w:rFonts w:hint="default" w:ascii="Times New Roman" w:hAnsi="Times New Roman" w:cs="Times New Roman"/>
                <w:color w:val="000000" w:themeColor="text1"/>
                <w:highlight w:val="none"/>
                <w:lang w:val="en-US" w:eastAsia="zh-CN"/>
                <w:rPrChange w:id="744"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日</w:t>
            </w:r>
          </w:p>
          <w:p>
            <w:pPr>
              <w:pStyle w:val="50"/>
              <w:bidi w:val="0"/>
              <w:ind w:firstLine="482" w:firstLineChars="200"/>
              <w:rPr>
                <w:rFonts w:hint="default" w:ascii="Times New Roman" w:hAnsi="Times New Roman" w:cs="Times New Roman"/>
                <w:color w:val="000000" w:themeColor="text1"/>
                <w:lang w:val="en-US" w:eastAsia="zh-CN"/>
                <w:rPrChange w:id="74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74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2.项目主要建设内容</w:t>
            </w:r>
          </w:p>
          <w:p>
            <w:pPr>
              <w:pStyle w:val="48"/>
              <w:bidi w:val="0"/>
              <w:rPr>
                <w:rFonts w:hint="default" w:ascii="Times New Roman" w:hAnsi="Times New Roman" w:cs="Times New Roman"/>
                <w:color w:val="000000" w:themeColor="text1"/>
                <w:lang w:val="en-US" w:eastAsia="zh-CN"/>
                <w:rPrChange w:id="74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74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在充分收集、分析、总结以往资料的基础上，以铜</w:t>
            </w:r>
            <w:r>
              <w:rPr>
                <w:rFonts w:hint="eastAsia" w:cs="Times New Roman"/>
                <w:color w:val="000000" w:themeColor="text1"/>
                <w:lang w:val="en-US" w:eastAsia="zh-CN"/>
                <w:rPrChange w:id="749"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锰</w:t>
            </w:r>
            <w:r>
              <w:rPr>
                <w:rFonts w:hint="default" w:ascii="Times New Roman" w:hAnsi="Times New Roman" w:cs="Times New Roman"/>
                <w:color w:val="000000" w:themeColor="text1"/>
                <w:lang w:val="en-US" w:eastAsia="zh-CN"/>
                <w:rPrChange w:id="75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矿为主攻矿种，通过1:10000地质测量、1:2000地质测量、地化剖面、槽探、钻探等工作手段，基本查明矿体规模、形态、产状、内部结构、厚度、品位变化特点，对矿体走向、倾向</w:t>
            </w:r>
            <w:r>
              <w:rPr>
                <w:rFonts w:hint="eastAsia" w:cs="Times New Roman"/>
                <w:color w:val="000000" w:themeColor="text1"/>
                <w:lang w:val="en-US" w:eastAsia="zh-CN"/>
                <w:rPrChange w:id="751"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做进一步</w:t>
            </w:r>
            <w:r>
              <w:rPr>
                <w:rFonts w:hint="default" w:ascii="Times New Roman" w:hAnsi="Times New Roman" w:cs="Times New Roman"/>
                <w:color w:val="000000" w:themeColor="text1"/>
                <w:lang w:val="en-US" w:eastAsia="zh-CN"/>
                <w:rPrChange w:id="75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控制。通过专项水工环地质工作基本查明矿床开采技术条件。通过选矿试验和矿山生产的分析研究，基本查明矿石加工技术性能，根据矿床内外部条件及市场分析，对矿床开发进行概略性评价。</w:t>
            </w:r>
          </w:p>
          <w:p>
            <w:pPr>
              <w:pStyle w:val="48"/>
              <w:bidi w:val="0"/>
              <w:rPr>
                <w:rFonts w:hint="default" w:ascii="Times New Roman" w:hAnsi="Times New Roman" w:cs="Times New Roman"/>
                <w:color w:val="000000" w:themeColor="text1"/>
                <w:lang w:val="en-US" w:eastAsia="zh-CN"/>
                <w:rPrChange w:id="75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75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项目主要建设内容见表2-2。</w:t>
            </w:r>
          </w:p>
          <w:p>
            <w:pPr>
              <w:pStyle w:val="52"/>
              <w:bidi w:val="0"/>
              <w:rPr>
                <w:rFonts w:hint="default" w:ascii="Times New Roman" w:hAnsi="Times New Roman" w:cs="Times New Roman"/>
                <w:color w:val="000000" w:themeColor="text1"/>
                <w:lang w:val="en-US" w:eastAsia="zh-CN"/>
                <w:rPrChange w:id="75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75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表2-2    主要建设内容一览表</w:t>
            </w:r>
          </w:p>
          <w:tbl>
            <w:tblPr>
              <w:tblStyle w:val="24"/>
              <w:tblW w:w="483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1297"/>
              <w:gridCol w:w="6"/>
              <w:gridCol w:w="1231"/>
              <w:gridCol w:w="1820"/>
              <w:gridCol w:w="1074"/>
              <w:gridCol w:w="15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82" w:type="pct"/>
                  <w:gridSpan w:val="3"/>
                  <w:noWrap w:val="0"/>
                  <w:vAlign w:val="center"/>
                </w:tcPr>
                <w:p>
                  <w:pPr>
                    <w:pStyle w:val="58"/>
                    <w:bidi w:val="0"/>
                    <w:rPr>
                      <w:rFonts w:hint="default" w:ascii="Times New Roman" w:hAnsi="Times New Roman" w:eastAsia="宋体" w:cs="Times New Roman"/>
                      <w:color w:val="000000" w:themeColor="text1"/>
                      <w:sz w:val="21"/>
                      <w:szCs w:val="21"/>
                      <w:lang w:val="en-US" w:eastAsia="zh-CN"/>
                      <w:rPrChange w:id="757" w:author="ballballYoU" w:date="2026-06-28T23:10:35Z">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rPrChange w:id="758" w:author="ballballYoU" w:date="2026-06-28T23:10:35Z">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t>类别</w:t>
                  </w:r>
                </w:p>
              </w:tc>
              <w:tc>
                <w:tcPr>
                  <w:tcW w:w="2005" w:type="pct"/>
                  <w:gridSpan w:val="2"/>
                  <w:noWrap w:val="0"/>
                  <w:vAlign w:val="center"/>
                </w:tcPr>
                <w:p>
                  <w:pPr>
                    <w:pStyle w:val="58"/>
                    <w:bidi w:val="0"/>
                    <w:rPr>
                      <w:rFonts w:hint="default" w:ascii="Times New Roman" w:hAnsi="Times New Roman" w:eastAsia="宋体" w:cs="Times New Roman"/>
                      <w:color w:val="000000" w:themeColor="text1"/>
                      <w:sz w:val="21"/>
                      <w:szCs w:val="21"/>
                      <w:lang w:val="en-US" w:eastAsia="zh-CN"/>
                      <w:rPrChange w:id="759" w:author="ballballYoU" w:date="2026-06-28T23:10:35Z">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rPrChange w:id="760" w:author="ballballYoU" w:date="2026-06-28T23:10:35Z">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t>建设内容</w:t>
                  </w:r>
                </w:p>
              </w:tc>
              <w:tc>
                <w:tcPr>
                  <w:tcW w:w="706" w:type="pct"/>
                  <w:noWrap w:val="0"/>
                  <w:vAlign w:val="center"/>
                </w:tcPr>
                <w:p>
                  <w:pPr>
                    <w:pStyle w:val="58"/>
                    <w:bidi w:val="0"/>
                    <w:rPr>
                      <w:rFonts w:hint="default" w:ascii="Times New Roman" w:hAnsi="Times New Roman" w:eastAsia="宋体" w:cs="Times New Roman"/>
                      <w:color w:val="000000" w:themeColor="text1"/>
                      <w:sz w:val="21"/>
                      <w:szCs w:val="21"/>
                      <w:lang w:val="en-US" w:eastAsia="zh-CN"/>
                      <w:rPrChange w:id="761" w:author="ballballYoU" w:date="2026-06-28T23:10:35Z">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rPrChange w:id="762" w:author="ballballYoU" w:date="2026-06-28T23:10:35Z">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t>计量单位</w:t>
                  </w:r>
                </w:p>
              </w:tc>
              <w:tc>
                <w:tcPr>
                  <w:tcW w:w="1006" w:type="pct"/>
                  <w:noWrap w:val="0"/>
                  <w:vAlign w:val="center"/>
                </w:tcPr>
                <w:p>
                  <w:pPr>
                    <w:pStyle w:val="58"/>
                    <w:bidi w:val="0"/>
                    <w:rPr>
                      <w:rFonts w:hint="default" w:ascii="Times New Roman" w:hAnsi="Times New Roman" w:eastAsia="宋体" w:cs="Times New Roman"/>
                      <w:color w:val="000000" w:themeColor="text1"/>
                      <w:sz w:val="21"/>
                      <w:szCs w:val="21"/>
                      <w:lang w:val="en-US" w:eastAsia="zh-CN"/>
                      <w:rPrChange w:id="763" w:author="ballballYoU" w:date="2026-06-28T23:10:35Z">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rPrChange w:id="764" w:author="ballballYoU" w:date="2026-06-28T23:10:35Z">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t>涉及总工作量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5" w:hRule="atLeast"/>
                <w:jc w:val="center"/>
              </w:trPr>
              <w:tc>
                <w:tcPr>
                  <w:tcW w:w="426" w:type="pct"/>
                  <w:vMerge w:val="restart"/>
                  <w:noWrap w:val="0"/>
                  <w:vAlign w:val="center"/>
                </w:tcPr>
                <w:p>
                  <w:pPr>
                    <w:pStyle w:val="58"/>
                    <w:bidi w:val="0"/>
                    <w:rPr>
                      <w:rFonts w:hint="default" w:ascii="Times New Roman" w:hAnsi="Times New Roman" w:eastAsia="宋体" w:cs="Times New Roman"/>
                      <w:color w:val="000000" w:themeColor="text1"/>
                      <w:sz w:val="21"/>
                      <w:szCs w:val="21"/>
                      <w:lang w:val="en-US" w:eastAsia="zh-CN"/>
                      <w:rPrChange w:id="765" w:author="ballballYoU" w:date="2026-06-28T23:10:35Z">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rPrChange w:id="766" w:author="ballballYoU" w:date="2026-06-28T23:10:35Z">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t>主体工程</w:t>
                  </w:r>
                </w:p>
              </w:tc>
              <w:tc>
                <w:tcPr>
                  <w:tcW w:w="855" w:type="pct"/>
                  <w:gridSpan w:val="2"/>
                  <w:vMerge w:val="restart"/>
                  <w:noWrap w:val="0"/>
                  <w:vAlign w:val="center"/>
                </w:tcPr>
                <w:p>
                  <w:pPr>
                    <w:pStyle w:val="58"/>
                    <w:bidi w:val="0"/>
                    <w:ind w:left="0" w:leftChars="0" w:right="0" w:rightChars="0" w:firstLine="0" w:firstLineChars="0"/>
                    <w:rPr>
                      <w:rFonts w:hint="default" w:ascii="Times New Roman" w:hAnsi="Times New Roman" w:eastAsia="宋体" w:cs="Times New Roman"/>
                      <w:color w:val="000000" w:themeColor="text1"/>
                      <w:sz w:val="21"/>
                      <w:szCs w:val="21"/>
                      <w:lang w:val="en-US" w:eastAsia="zh-CN"/>
                      <w:rPrChange w:id="767" w:author="ballballYoU" w:date="2026-06-28T23:10:35Z">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rPrChange w:id="768" w:author="ballballYoU" w:date="2026-06-28T23:10:35Z">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t>地质测量</w:t>
                  </w:r>
                </w:p>
              </w:tc>
              <w:tc>
                <w:tcPr>
                  <w:tcW w:w="2005" w:type="pct"/>
                  <w:gridSpan w:val="2"/>
                  <w:shd w:val="clear" w:color="auto" w:fill="auto"/>
                  <w:noWrap w:val="0"/>
                  <w:vAlign w:val="center"/>
                </w:tcPr>
                <w:p>
                  <w:pPr>
                    <w:pStyle w:val="58"/>
                    <w:bidi w:val="0"/>
                    <w:ind w:left="0" w:leftChars="0" w:right="0" w:rightChars="0" w:firstLine="0" w:firstLineChars="0"/>
                    <w:rPr>
                      <w:rFonts w:hint="default" w:ascii="Times New Roman" w:hAnsi="Times New Roman" w:eastAsia="宋体" w:cs="Times New Roman"/>
                      <w:color w:val="000000" w:themeColor="text1"/>
                      <w:kern w:val="2"/>
                      <w:sz w:val="21"/>
                      <w:szCs w:val="21"/>
                      <w:highlight w:val="none"/>
                      <w:lang w:val="en-US" w:eastAsia="zh-CN" w:bidi="ar-SA"/>
                      <w:rPrChange w:id="769" w:author="ballballYoU" w:date="2026-06-28T23:10:35Z">
                        <w:rPr>
                          <w:rFonts w:hint="default" w:ascii="Times New Roman" w:hAnsi="Times New Roman" w:eastAsia="宋体" w:cs="Times New Roman"/>
                          <w:color w:val="0D0D0D" w:themeColor="text1" w:themeTint="F2"/>
                          <w:kern w:val="2"/>
                          <w:sz w:val="21"/>
                          <w:szCs w:val="21"/>
                          <w:highlight w:val="none"/>
                          <w:lang w:val="en-US" w:eastAsia="zh-CN" w:bidi="ar-SA"/>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rPrChange w:id="770" w:author="ballballYoU" w:date="2026-06-28T23:10:35Z">
                        <w:rPr>
                          <w:rFonts w:hint="default" w:ascii="Times New Roman" w:hAnsi="Times New Roman" w:cs="Times New Roman"/>
                          <w:color w:val="0D0D0D" w:themeColor="text1" w:themeTint="F2"/>
                          <w:sz w:val="21"/>
                          <w:szCs w:val="21"/>
                          <w:highlight w:val="none"/>
                          <w:lang w:val="en-US" w:eastAsia="zh-CN"/>
                          <w14:textFill>
                            <w14:solidFill>
                              <w14:schemeClr w14:val="tx1">
                                <w14:lumMod w14:val="95000"/>
                                <w14:lumOff w14:val="5000"/>
                              </w14:schemeClr>
                            </w14:solidFill>
                          </w14:textFill>
                        </w:rPr>
                      </w:rPrChange>
                      <w14:textFill>
                        <w14:solidFill>
                          <w14:schemeClr w14:val="tx1"/>
                        </w14:solidFill>
                      </w14:textFill>
                    </w:rPr>
                    <w:t>1:1</w:t>
                  </w:r>
                  <w:r>
                    <w:rPr>
                      <w:rFonts w:hint="default" w:ascii="Times New Roman" w:hAnsi="Times New Roman" w:eastAsia="宋体" w:cs="Times New Roman"/>
                      <w:color w:val="000000" w:themeColor="text1"/>
                      <w:sz w:val="21"/>
                      <w:szCs w:val="21"/>
                      <w:highlight w:val="none"/>
                      <w:lang w:val="en-US" w:eastAsia="zh-CN"/>
                      <w:rPrChange w:id="771" w:author="ballballYoU" w:date="2026-06-28T23:10:35Z">
                        <w:rPr>
                          <w:rFonts w:hint="default" w:ascii="Times New Roman" w:hAnsi="Times New Roman" w:eastAsia="宋体" w:cs="Times New Roman"/>
                          <w:color w:val="0D0D0D" w:themeColor="text1" w:themeTint="F2"/>
                          <w:sz w:val="21"/>
                          <w:szCs w:val="21"/>
                          <w:highlight w:val="none"/>
                          <w:lang w:val="en-US" w:eastAsia="zh-CN"/>
                          <w14:textFill>
                            <w14:solidFill>
                              <w14:schemeClr w14:val="tx1">
                                <w14:lumMod w14:val="95000"/>
                                <w14:lumOff w14:val="5000"/>
                              </w14:schemeClr>
                            </w14:solidFill>
                          </w14:textFill>
                        </w:rPr>
                      </w:rPrChange>
                      <w14:textFill>
                        <w14:solidFill>
                          <w14:schemeClr w14:val="tx1"/>
                        </w14:solidFill>
                      </w14:textFill>
                    </w:rPr>
                    <w:t>万</w:t>
                  </w:r>
                  <w:r>
                    <w:rPr>
                      <w:rFonts w:hint="default" w:ascii="Times New Roman" w:hAnsi="Times New Roman" w:cs="Times New Roman"/>
                      <w:color w:val="000000" w:themeColor="text1"/>
                      <w:sz w:val="21"/>
                      <w:szCs w:val="21"/>
                      <w:highlight w:val="none"/>
                      <w:lang w:val="en-US" w:eastAsia="zh-CN"/>
                      <w:rPrChange w:id="772" w:author="ballballYoU" w:date="2026-06-28T23:10:35Z">
                        <w:rPr>
                          <w:rFonts w:hint="default" w:ascii="Times New Roman" w:hAnsi="Times New Roman" w:cs="Times New Roman"/>
                          <w:color w:val="0D0D0D" w:themeColor="text1" w:themeTint="F2"/>
                          <w:sz w:val="21"/>
                          <w:szCs w:val="21"/>
                          <w:highlight w:val="none"/>
                          <w:lang w:val="en-US" w:eastAsia="zh-CN"/>
                          <w14:textFill>
                            <w14:solidFill>
                              <w14:schemeClr w14:val="tx1">
                                <w14:lumMod w14:val="95000"/>
                                <w14:lumOff w14:val="5000"/>
                              </w14:schemeClr>
                            </w14:solidFill>
                          </w14:textFill>
                        </w:rPr>
                      </w:rPrChange>
                      <w14:textFill>
                        <w14:solidFill>
                          <w14:schemeClr w14:val="tx1"/>
                        </w14:solidFill>
                      </w14:textFill>
                    </w:rPr>
                    <w:t>地质测量（草测）</w:t>
                  </w:r>
                </w:p>
              </w:tc>
              <w:tc>
                <w:tcPr>
                  <w:tcW w:w="706" w:type="pct"/>
                  <w:shd w:val="clear" w:color="auto" w:fill="auto"/>
                  <w:noWrap w:val="0"/>
                  <w:vAlign w:val="center"/>
                </w:tcPr>
                <w:p>
                  <w:pPr>
                    <w:pStyle w:val="58"/>
                    <w:bidi w:val="0"/>
                    <w:rPr>
                      <w:rFonts w:hint="default" w:ascii="Times New Roman" w:hAnsi="Times New Roman" w:eastAsia="宋体" w:cs="Times New Roman"/>
                      <w:color w:val="000000" w:themeColor="text1"/>
                      <w:kern w:val="2"/>
                      <w:sz w:val="21"/>
                      <w:szCs w:val="21"/>
                      <w:lang w:val="en-US" w:eastAsia="zh-CN" w:bidi="ar-SA"/>
                      <w:rPrChange w:id="773" w:author="ballballYoU" w:date="2026-06-28T23:10:35Z">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sz w:val="21"/>
                      <w:szCs w:val="21"/>
                      <w:lang w:val="en-US" w:eastAsia="zh-CN"/>
                      <w:rPrChange w:id="774" w:author="ballballYoU" w:date="2026-06-28T23:10:35Z">
                        <w:rPr>
                          <w:rFonts w:hint="default" w:ascii="Times New Roman" w:hAnsi="Times New Roman"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t>km</w:t>
                  </w:r>
                  <w:r>
                    <w:rPr>
                      <w:rFonts w:hint="default" w:ascii="Times New Roman" w:hAnsi="Times New Roman" w:cs="Times New Roman"/>
                      <w:color w:val="000000" w:themeColor="text1"/>
                      <w:sz w:val="21"/>
                      <w:szCs w:val="21"/>
                      <w:vertAlign w:val="superscript"/>
                      <w:lang w:val="en-US" w:eastAsia="zh-CN"/>
                      <w:rPrChange w:id="775" w:author="ballballYoU" w:date="2026-06-28T23:10:35Z">
                        <w:rPr>
                          <w:rFonts w:hint="default" w:ascii="Times New Roman" w:hAnsi="Times New Roman" w:cs="Times New Roman"/>
                          <w:color w:val="0D0D0D" w:themeColor="text1" w:themeTint="F2"/>
                          <w:sz w:val="21"/>
                          <w:szCs w:val="21"/>
                          <w:vertAlign w:val="superscript"/>
                          <w:lang w:val="en-US" w:eastAsia="zh-CN"/>
                          <w14:textFill>
                            <w14:solidFill>
                              <w14:schemeClr w14:val="tx1">
                                <w14:lumMod w14:val="95000"/>
                                <w14:lumOff w14:val="5000"/>
                              </w14:schemeClr>
                            </w14:solidFill>
                          </w14:textFill>
                        </w:rPr>
                      </w:rPrChange>
                      <w14:textFill>
                        <w14:solidFill>
                          <w14:schemeClr w14:val="tx1"/>
                        </w14:solidFill>
                      </w14:textFill>
                    </w:rPr>
                    <w:t>2</w:t>
                  </w:r>
                </w:p>
              </w:tc>
              <w:tc>
                <w:tcPr>
                  <w:tcW w:w="1006" w:type="pct"/>
                  <w:shd w:val="clear" w:color="auto" w:fill="auto"/>
                  <w:noWrap w:val="0"/>
                  <w:vAlign w:val="center"/>
                </w:tcPr>
                <w:p>
                  <w:pPr>
                    <w:pStyle w:val="58"/>
                    <w:bidi w:val="0"/>
                    <w:rPr>
                      <w:rFonts w:hint="default" w:ascii="Times New Roman" w:hAnsi="Times New Roman" w:eastAsia="宋体" w:cs="Times New Roman"/>
                      <w:color w:val="000000" w:themeColor="text1"/>
                      <w:kern w:val="2"/>
                      <w:sz w:val="21"/>
                      <w:szCs w:val="21"/>
                      <w:lang w:val="en-US" w:eastAsia="zh-CN" w:bidi="ar-SA"/>
                      <w:rPrChange w:id="776" w:author="ballballYoU" w:date="2026-06-28T23:10:35Z">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sz w:val="21"/>
                      <w:szCs w:val="21"/>
                      <w:lang w:val="en-US" w:eastAsia="zh-CN"/>
                      <w:rPrChange w:id="777" w:author="ballballYoU" w:date="2026-06-28T23:10:35Z">
                        <w:rPr>
                          <w:rFonts w:hint="default" w:ascii="Times New Roman" w:hAnsi="Times New Roman"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t>12.1</w:t>
                  </w:r>
                  <w:r>
                    <w:rPr>
                      <w:rFonts w:hint="eastAsia" w:cs="Times New Roman"/>
                      <w:color w:val="000000" w:themeColor="text1"/>
                      <w:sz w:val="21"/>
                      <w:szCs w:val="21"/>
                      <w:lang w:val="en-US" w:eastAsia="zh-CN"/>
                      <w:rPrChange w:id="778" w:author="ballballYoU" w:date="2026-06-28T23:10:35Z">
                        <w:rPr>
                          <w:rFonts w:hint="eastAsia"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5" w:hRule="atLeast"/>
                <w:jc w:val="center"/>
              </w:trPr>
              <w:tc>
                <w:tcPr>
                  <w:tcW w:w="426" w:type="pct"/>
                  <w:vMerge w:val="continue"/>
                  <w:noWrap w:val="0"/>
                  <w:vAlign w:val="center"/>
                </w:tcPr>
                <w:p>
                  <w:pPr>
                    <w:pStyle w:val="58"/>
                    <w:bidi w:val="0"/>
                    <w:rPr>
                      <w:rFonts w:hint="default" w:ascii="Times New Roman" w:hAnsi="Times New Roman" w:eastAsia="宋体" w:cs="Times New Roman"/>
                      <w:color w:val="000000" w:themeColor="text1"/>
                      <w:sz w:val="21"/>
                      <w:szCs w:val="21"/>
                      <w:lang w:val="en-US" w:eastAsia="zh-CN"/>
                      <w:rPrChange w:id="779" w:author="ballballYoU" w:date="2026-06-28T23:10:35Z">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pPr>
                </w:p>
              </w:tc>
              <w:tc>
                <w:tcPr>
                  <w:tcW w:w="855" w:type="pct"/>
                  <w:gridSpan w:val="2"/>
                  <w:vMerge w:val="continue"/>
                  <w:noWrap w:val="0"/>
                  <w:vAlign w:val="center"/>
                </w:tcPr>
                <w:p>
                  <w:pPr>
                    <w:pStyle w:val="58"/>
                    <w:bidi w:val="0"/>
                    <w:ind w:left="0" w:leftChars="0" w:right="0" w:rightChars="0" w:firstLine="0" w:firstLineChars="0"/>
                    <w:rPr>
                      <w:rFonts w:hint="default" w:ascii="Times New Roman" w:hAnsi="Times New Roman" w:eastAsia="宋体" w:cs="Times New Roman"/>
                      <w:color w:val="000000" w:themeColor="text1"/>
                      <w:sz w:val="21"/>
                      <w:szCs w:val="21"/>
                      <w:lang w:val="en-US" w:eastAsia="zh-CN"/>
                      <w:rPrChange w:id="780" w:author="ballballYoU" w:date="2026-06-28T23:10:35Z">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pPr>
                </w:p>
              </w:tc>
              <w:tc>
                <w:tcPr>
                  <w:tcW w:w="2005" w:type="pct"/>
                  <w:gridSpan w:val="2"/>
                  <w:shd w:val="clear" w:color="auto" w:fill="auto"/>
                  <w:noWrap w:val="0"/>
                  <w:vAlign w:val="center"/>
                </w:tcPr>
                <w:p>
                  <w:pPr>
                    <w:pStyle w:val="58"/>
                    <w:bidi w:val="0"/>
                    <w:ind w:left="0" w:leftChars="0" w:right="0" w:rightChars="0" w:firstLine="0" w:firstLineChars="0"/>
                    <w:rPr>
                      <w:rFonts w:hint="default" w:ascii="Times New Roman" w:hAnsi="Times New Roman" w:cs="Times New Roman"/>
                      <w:color w:val="000000" w:themeColor="text1"/>
                      <w:sz w:val="21"/>
                      <w:szCs w:val="21"/>
                      <w:highlight w:val="none"/>
                      <w:lang w:val="en-US" w:eastAsia="zh-CN"/>
                      <w:rPrChange w:id="781" w:author="ballballYoU" w:date="2026-06-28T23:10:35Z">
                        <w:rPr>
                          <w:rFonts w:hint="default" w:ascii="Times New Roman" w:hAnsi="Times New Roman" w:cs="Times New Roman"/>
                          <w:color w:val="0D0D0D" w:themeColor="text1" w:themeTint="F2"/>
                          <w:sz w:val="21"/>
                          <w:szCs w:val="21"/>
                          <w:highlight w:val="none"/>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rPrChange w:id="782" w:author="ballballYoU" w:date="2026-06-28T23:10:35Z">
                        <w:rPr>
                          <w:rFonts w:hint="default" w:ascii="Times New Roman" w:hAnsi="Times New Roman" w:cs="Times New Roman"/>
                          <w:color w:val="0D0D0D" w:themeColor="text1" w:themeTint="F2"/>
                          <w:sz w:val="21"/>
                          <w:szCs w:val="21"/>
                          <w:highlight w:val="none"/>
                          <w:lang w:val="en-US" w:eastAsia="zh-CN"/>
                          <w14:textFill>
                            <w14:solidFill>
                              <w14:schemeClr w14:val="tx1">
                                <w14:lumMod w14:val="95000"/>
                                <w14:lumOff w14:val="5000"/>
                              </w14:schemeClr>
                            </w14:solidFill>
                          </w14:textFill>
                        </w:rPr>
                      </w:rPrChange>
                      <w14:textFill>
                        <w14:solidFill>
                          <w14:schemeClr w14:val="tx1"/>
                        </w14:solidFill>
                      </w14:textFill>
                    </w:rPr>
                    <w:t>1:5000地质剖面测量</w:t>
                  </w:r>
                </w:p>
              </w:tc>
              <w:tc>
                <w:tcPr>
                  <w:tcW w:w="706" w:type="pct"/>
                  <w:shd w:val="clear" w:color="auto" w:fill="auto"/>
                  <w:noWrap w:val="0"/>
                  <w:vAlign w:val="center"/>
                </w:tcPr>
                <w:p>
                  <w:pPr>
                    <w:pStyle w:val="58"/>
                    <w:bidi w:val="0"/>
                    <w:rPr>
                      <w:rFonts w:hint="default" w:ascii="Times New Roman" w:hAnsi="Times New Roman" w:eastAsia="宋体" w:cs="Times New Roman"/>
                      <w:color w:val="000000" w:themeColor="text1"/>
                      <w:sz w:val="21"/>
                      <w:szCs w:val="21"/>
                      <w:lang w:val="en-US" w:eastAsia="zh-CN"/>
                      <w:rPrChange w:id="783" w:author="ballballYoU" w:date="2026-06-28T23:10:35Z">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sz w:val="21"/>
                      <w:szCs w:val="21"/>
                      <w:lang w:val="en-US" w:eastAsia="zh-CN"/>
                      <w:rPrChange w:id="784" w:author="ballballYoU" w:date="2026-06-28T23:10:35Z">
                        <w:rPr>
                          <w:rFonts w:hint="default" w:ascii="Times New Roman" w:hAnsi="Times New Roman"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t>km</w:t>
                  </w:r>
                </w:p>
              </w:tc>
              <w:tc>
                <w:tcPr>
                  <w:tcW w:w="1006" w:type="pct"/>
                  <w:shd w:val="clear" w:color="auto" w:fill="auto"/>
                  <w:noWrap w:val="0"/>
                  <w:vAlign w:val="center"/>
                </w:tcPr>
                <w:p>
                  <w:pPr>
                    <w:pStyle w:val="58"/>
                    <w:bidi w:val="0"/>
                    <w:rPr>
                      <w:rFonts w:hint="default" w:ascii="Times New Roman" w:hAnsi="Times New Roman" w:cs="Times New Roman"/>
                      <w:color w:val="000000" w:themeColor="text1"/>
                      <w:sz w:val="21"/>
                      <w:szCs w:val="21"/>
                      <w:lang w:val="en-US" w:eastAsia="zh-CN"/>
                      <w:rPrChange w:id="785" w:author="ballballYoU" w:date="2026-06-28T23:10:35Z">
                        <w:rPr>
                          <w:rFonts w:hint="default" w:ascii="Times New Roman" w:hAnsi="Times New Roman"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sz w:val="21"/>
                      <w:szCs w:val="21"/>
                      <w:lang w:val="en-US" w:eastAsia="zh-CN"/>
                      <w:rPrChange w:id="786" w:author="ballballYoU" w:date="2026-06-28T23:10:35Z">
                        <w:rPr>
                          <w:rFonts w:hint="default" w:ascii="Times New Roman" w:hAnsi="Times New Roman"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5" w:hRule="atLeast"/>
                <w:jc w:val="center"/>
              </w:trPr>
              <w:tc>
                <w:tcPr>
                  <w:tcW w:w="426" w:type="pct"/>
                  <w:vMerge w:val="continue"/>
                  <w:noWrap w:val="0"/>
                  <w:vAlign w:val="center"/>
                </w:tcPr>
                <w:p>
                  <w:pPr>
                    <w:pStyle w:val="58"/>
                    <w:bidi w:val="0"/>
                    <w:rPr>
                      <w:rFonts w:hint="default" w:ascii="Times New Roman" w:hAnsi="Times New Roman" w:eastAsia="宋体" w:cs="Times New Roman"/>
                      <w:color w:val="000000" w:themeColor="text1"/>
                      <w:sz w:val="21"/>
                      <w:szCs w:val="21"/>
                      <w:lang w:val="en-US" w:eastAsia="zh-CN"/>
                      <w:rPrChange w:id="787" w:author="ballballYoU" w:date="2026-06-28T23:10:35Z">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pPr>
                </w:p>
              </w:tc>
              <w:tc>
                <w:tcPr>
                  <w:tcW w:w="855" w:type="pct"/>
                  <w:gridSpan w:val="2"/>
                  <w:vMerge w:val="continue"/>
                  <w:noWrap w:val="0"/>
                  <w:vAlign w:val="center"/>
                </w:tcPr>
                <w:p>
                  <w:pPr>
                    <w:pStyle w:val="58"/>
                    <w:bidi w:val="0"/>
                    <w:ind w:left="0" w:leftChars="0" w:right="0" w:rightChars="0" w:firstLine="0" w:firstLineChars="0"/>
                    <w:rPr>
                      <w:rFonts w:hint="default" w:ascii="Times New Roman" w:hAnsi="Times New Roman" w:eastAsia="宋体" w:cs="Times New Roman"/>
                      <w:color w:val="000000" w:themeColor="text1"/>
                      <w:sz w:val="21"/>
                      <w:szCs w:val="21"/>
                      <w:lang w:val="en-US" w:eastAsia="zh-CN"/>
                      <w:rPrChange w:id="788" w:author="ballballYoU" w:date="2026-06-28T23:10:35Z">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pPr>
                </w:p>
              </w:tc>
              <w:tc>
                <w:tcPr>
                  <w:tcW w:w="2005" w:type="pct"/>
                  <w:gridSpan w:val="2"/>
                  <w:shd w:val="clear" w:color="auto" w:fill="auto"/>
                  <w:noWrap w:val="0"/>
                  <w:vAlign w:val="center"/>
                </w:tcPr>
                <w:p>
                  <w:pPr>
                    <w:pStyle w:val="58"/>
                    <w:bidi w:val="0"/>
                    <w:ind w:left="0" w:leftChars="0" w:right="0" w:rightChars="0" w:firstLine="0" w:firstLineChars="0"/>
                    <w:rPr>
                      <w:rFonts w:hint="default" w:ascii="Times New Roman" w:hAnsi="Times New Roman" w:cs="Times New Roman"/>
                      <w:color w:val="000000" w:themeColor="text1"/>
                      <w:sz w:val="21"/>
                      <w:szCs w:val="21"/>
                      <w:highlight w:val="none"/>
                      <w:lang w:val="en-US" w:eastAsia="zh-CN"/>
                      <w:rPrChange w:id="789" w:author="ballballYoU" w:date="2026-06-28T23:10:35Z">
                        <w:rPr>
                          <w:rFonts w:hint="default" w:ascii="Times New Roman" w:hAnsi="Times New Roman" w:cs="Times New Roman"/>
                          <w:color w:val="0D0D0D" w:themeColor="text1" w:themeTint="F2"/>
                          <w:sz w:val="21"/>
                          <w:szCs w:val="21"/>
                          <w:highlight w:val="none"/>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rPrChange w:id="790" w:author="ballballYoU" w:date="2026-06-28T23:10:35Z">
                        <w:rPr>
                          <w:rFonts w:hint="default" w:ascii="Times New Roman" w:hAnsi="Times New Roman" w:cs="Times New Roman"/>
                          <w:color w:val="0D0D0D" w:themeColor="text1" w:themeTint="F2"/>
                          <w:sz w:val="21"/>
                          <w:szCs w:val="21"/>
                          <w:highlight w:val="none"/>
                          <w:lang w:val="en-US" w:eastAsia="zh-CN"/>
                          <w14:textFill>
                            <w14:solidFill>
                              <w14:schemeClr w14:val="tx1">
                                <w14:lumMod w14:val="95000"/>
                                <w14:lumOff w14:val="5000"/>
                              </w14:schemeClr>
                            </w14:solidFill>
                          </w14:textFill>
                        </w:rPr>
                      </w:rPrChange>
                      <w14:textFill>
                        <w14:solidFill>
                          <w14:schemeClr w14:val="tx1"/>
                        </w14:solidFill>
                      </w14:textFill>
                    </w:rPr>
                    <w:t>1:2.5万化探扫面</w:t>
                  </w:r>
                </w:p>
              </w:tc>
              <w:tc>
                <w:tcPr>
                  <w:tcW w:w="706" w:type="pct"/>
                  <w:shd w:val="clear" w:color="auto" w:fill="auto"/>
                  <w:noWrap w:val="0"/>
                  <w:vAlign w:val="center"/>
                </w:tcPr>
                <w:p>
                  <w:pPr>
                    <w:pStyle w:val="58"/>
                    <w:bidi w:val="0"/>
                    <w:rPr>
                      <w:rFonts w:hint="default" w:ascii="Times New Roman" w:hAnsi="Times New Roman" w:eastAsia="宋体" w:cs="Times New Roman"/>
                      <w:color w:val="000000" w:themeColor="text1"/>
                      <w:sz w:val="21"/>
                      <w:szCs w:val="21"/>
                      <w:lang w:val="en-US" w:eastAsia="zh-CN"/>
                      <w:rPrChange w:id="791" w:author="ballballYoU" w:date="2026-06-28T23:10:35Z">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sz w:val="21"/>
                      <w:szCs w:val="21"/>
                      <w:lang w:val="en-US" w:eastAsia="zh-CN"/>
                      <w:rPrChange w:id="792" w:author="ballballYoU" w:date="2026-06-28T23:10:35Z">
                        <w:rPr>
                          <w:rFonts w:hint="default" w:ascii="Times New Roman" w:hAnsi="Times New Roman"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t>km</w:t>
                  </w:r>
                  <w:r>
                    <w:rPr>
                      <w:rFonts w:hint="default" w:ascii="Times New Roman" w:hAnsi="Times New Roman" w:cs="Times New Roman"/>
                      <w:color w:val="000000" w:themeColor="text1"/>
                      <w:sz w:val="21"/>
                      <w:szCs w:val="21"/>
                      <w:vertAlign w:val="superscript"/>
                      <w:lang w:val="en-US" w:eastAsia="zh-CN"/>
                      <w:rPrChange w:id="793" w:author="ballballYoU" w:date="2026-06-28T23:10:35Z">
                        <w:rPr>
                          <w:rFonts w:hint="default" w:ascii="Times New Roman" w:hAnsi="Times New Roman" w:cs="Times New Roman"/>
                          <w:color w:val="0D0D0D" w:themeColor="text1" w:themeTint="F2"/>
                          <w:sz w:val="21"/>
                          <w:szCs w:val="21"/>
                          <w:vertAlign w:val="superscript"/>
                          <w:lang w:val="en-US" w:eastAsia="zh-CN"/>
                          <w14:textFill>
                            <w14:solidFill>
                              <w14:schemeClr w14:val="tx1">
                                <w14:lumMod w14:val="95000"/>
                                <w14:lumOff w14:val="5000"/>
                              </w14:schemeClr>
                            </w14:solidFill>
                          </w14:textFill>
                        </w:rPr>
                      </w:rPrChange>
                      <w14:textFill>
                        <w14:solidFill>
                          <w14:schemeClr w14:val="tx1"/>
                        </w14:solidFill>
                      </w14:textFill>
                    </w:rPr>
                    <w:t>2</w:t>
                  </w:r>
                </w:p>
              </w:tc>
              <w:tc>
                <w:tcPr>
                  <w:tcW w:w="1006" w:type="pct"/>
                  <w:shd w:val="clear" w:color="auto" w:fill="auto"/>
                  <w:noWrap w:val="0"/>
                  <w:vAlign w:val="center"/>
                </w:tcPr>
                <w:p>
                  <w:pPr>
                    <w:pStyle w:val="58"/>
                    <w:bidi w:val="0"/>
                    <w:rPr>
                      <w:rFonts w:hint="default" w:ascii="Times New Roman" w:hAnsi="Times New Roman" w:cs="Times New Roman"/>
                      <w:color w:val="000000" w:themeColor="text1"/>
                      <w:sz w:val="21"/>
                      <w:szCs w:val="21"/>
                      <w:lang w:val="en-US" w:eastAsia="zh-CN"/>
                      <w:rPrChange w:id="794" w:author="ballballYoU" w:date="2026-06-28T23:10:35Z">
                        <w:rPr>
                          <w:rFonts w:hint="default" w:ascii="Times New Roman" w:hAnsi="Times New Roman"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sz w:val="21"/>
                      <w:szCs w:val="21"/>
                      <w:lang w:val="en-US" w:eastAsia="zh-CN"/>
                      <w:rPrChange w:id="795" w:author="ballballYoU" w:date="2026-06-28T23:10:35Z">
                        <w:rPr>
                          <w:rFonts w:hint="default" w:ascii="Times New Roman" w:hAnsi="Times New Roman"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t>12.1</w:t>
                  </w:r>
                  <w:r>
                    <w:rPr>
                      <w:rFonts w:hint="eastAsia" w:cs="Times New Roman"/>
                      <w:color w:val="000000" w:themeColor="text1"/>
                      <w:sz w:val="21"/>
                      <w:szCs w:val="21"/>
                      <w:lang w:val="en-US" w:eastAsia="zh-CN"/>
                      <w:rPrChange w:id="796" w:author="ballballYoU" w:date="2026-06-28T23:10:35Z">
                        <w:rPr>
                          <w:rFonts w:hint="eastAsia"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5" w:hRule="atLeast"/>
                <w:jc w:val="center"/>
              </w:trPr>
              <w:tc>
                <w:tcPr>
                  <w:tcW w:w="426" w:type="pct"/>
                  <w:vMerge w:val="continue"/>
                  <w:noWrap w:val="0"/>
                  <w:vAlign w:val="center"/>
                </w:tcPr>
                <w:p>
                  <w:pPr>
                    <w:pStyle w:val="58"/>
                    <w:bidi w:val="0"/>
                    <w:rPr>
                      <w:rFonts w:hint="default" w:ascii="Times New Roman" w:hAnsi="Times New Roman" w:eastAsia="宋体" w:cs="Times New Roman"/>
                      <w:color w:val="000000" w:themeColor="text1"/>
                      <w:sz w:val="21"/>
                      <w:szCs w:val="21"/>
                      <w:lang w:val="en-US" w:eastAsia="zh-CN"/>
                      <w:rPrChange w:id="797" w:author="ballballYoU" w:date="2026-06-28T23:10:35Z">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pPr>
                </w:p>
              </w:tc>
              <w:tc>
                <w:tcPr>
                  <w:tcW w:w="855" w:type="pct"/>
                  <w:gridSpan w:val="2"/>
                  <w:vMerge w:val="continue"/>
                  <w:noWrap w:val="0"/>
                  <w:vAlign w:val="center"/>
                </w:tcPr>
                <w:p>
                  <w:pPr>
                    <w:pStyle w:val="58"/>
                    <w:bidi w:val="0"/>
                    <w:ind w:left="0" w:leftChars="0" w:right="0" w:rightChars="0" w:firstLine="0" w:firstLineChars="0"/>
                    <w:rPr>
                      <w:rFonts w:hint="default" w:ascii="Times New Roman" w:hAnsi="Times New Roman" w:eastAsia="宋体" w:cs="Times New Roman"/>
                      <w:color w:val="000000" w:themeColor="text1"/>
                      <w:sz w:val="21"/>
                      <w:szCs w:val="21"/>
                      <w:lang w:val="en-US" w:eastAsia="zh-CN"/>
                      <w:rPrChange w:id="798" w:author="ballballYoU" w:date="2026-06-28T23:10:35Z">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pPr>
                </w:p>
              </w:tc>
              <w:tc>
                <w:tcPr>
                  <w:tcW w:w="2005" w:type="pct"/>
                  <w:gridSpan w:val="2"/>
                  <w:shd w:val="clear" w:color="auto" w:fill="auto"/>
                  <w:noWrap w:val="0"/>
                  <w:vAlign w:val="center"/>
                </w:tcPr>
                <w:p>
                  <w:pPr>
                    <w:pStyle w:val="58"/>
                    <w:bidi w:val="0"/>
                    <w:ind w:left="0" w:leftChars="0" w:right="0" w:rightChars="0" w:firstLine="0" w:firstLineChars="0"/>
                    <w:rPr>
                      <w:rFonts w:hint="default" w:ascii="Times New Roman" w:hAnsi="Times New Roman" w:cs="Times New Roman"/>
                      <w:color w:val="000000" w:themeColor="text1"/>
                      <w:sz w:val="21"/>
                      <w:szCs w:val="21"/>
                      <w:highlight w:val="none"/>
                      <w:lang w:val="en-US" w:eastAsia="zh-CN"/>
                      <w:rPrChange w:id="799" w:author="ballballYoU" w:date="2026-06-28T23:10:35Z">
                        <w:rPr>
                          <w:rFonts w:hint="default" w:ascii="Times New Roman" w:hAnsi="Times New Roman" w:cs="Times New Roman"/>
                          <w:color w:val="0D0D0D" w:themeColor="text1" w:themeTint="F2"/>
                          <w:sz w:val="21"/>
                          <w:szCs w:val="21"/>
                          <w:highlight w:val="none"/>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rPrChange w:id="800" w:author="ballballYoU" w:date="2026-06-28T23:10:35Z">
                        <w:rPr>
                          <w:rFonts w:hint="default" w:ascii="Times New Roman" w:hAnsi="Times New Roman" w:cs="Times New Roman"/>
                          <w:color w:val="0D0D0D" w:themeColor="text1" w:themeTint="F2"/>
                          <w:sz w:val="21"/>
                          <w:szCs w:val="21"/>
                          <w:highlight w:val="none"/>
                          <w:lang w:val="en-US" w:eastAsia="zh-CN"/>
                          <w14:textFill>
                            <w14:solidFill>
                              <w14:schemeClr w14:val="tx1">
                                <w14:lumMod w14:val="95000"/>
                                <w14:lumOff w14:val="5000"/>
                              </w14:schemeClr>
                            </w14:solidFill>
                          </w14:textFill>
                        </w:rPr>
                      </w:rPrChange>
                      <w14:textFill>
                        <w14:solidFill>
                          <w14:schemeClr w14:val="tx1"/>
                        </w14:solidFill>
                      </w14:textFill>
                    </w:rPr>
                    <w:t>1:5000岩石剖面测量</w:t>
                  </w:r>
                </w:p>
              </w:tc>
              <w:tc>
                <w:tcPr>
                  <w:tcW w:w="706" w:type="pct"/>
                  <w:shd w:val="clear" w:color="auto" w:fill="auto"/>
                  <w:noWrap w:val="0"/>
                  <w:vAlign w:val="center"/>
                </w:tcPr>
                <w:p>
                  <w:pPr>
                    <w:pStyle w:val="58"/>
                    <w:bidi w:val="0"/>
                    <w:rPr>
                      <w:rFonts w:hint="default" w:ascii="Times New Roman" w:hAnsi="Times New Roman" w:eastAsia="宋体" w:cs="Times New Roman"/>
                      <w:color w:val="000000" w:themeColor="text1"/>
                      <w:sz w:val="21"/>
                      <w:szCs w:val="21"/>
                      <w:lang w:val="en-US" w:eastAsia="zh-CN"/>
                      <w:rPrChange w:id="801" w:author="ballballYoU" w:date="2026-06-28T23:10:35Z">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sz w:val="21"/>
                      <w:szCs w:val="21"/>
                      <w:lang w:val="en-US" w:eastAsia="zh-CN"/>
                      <w:rPrChange w:id="802" w:author="ballballYoU" w:date="2026-06-28T23:10:35Z">
                        <w:rPr>
                          <w:rFonts w:hint="default" w:ascii="Times New Roman" w:hAnsi="Times New Roman"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t>km</w:t>
                  </w:r>
                </w:p>
              </w:tc>
              <w:tc>
                <w:tcPr>
                  <w:tcW w:w="1006" w:type="pct"/>
                  <w:shd w:val="clear" w:color="auto" w:fill="auto"/>
                  <w:noWrap w:val="0"/>
                  <w:vAlign w:val="center"/>
                </w:tcPr>
                <w:p>
                  <w:pPr>
                    <w:pStyle w:val="58"/>
                    <w:bidi w:val="0"/>
                    <w:rPr>
                      <w:rFonts w:hint="default" w:ascii="Times New Roman" w:hAnsi="Times New Roman" w:cs="Times New Roman"/>
                      <w:color w:val="000000" w:themeColor="text1"/>
                      <w:sz w:val="21"/>
                      <w:szCs w:val="21"/>
                      <w:lang w:val="en-US" w:eastAsia="zh-CN"/>
                      <w:rPrChange w:id="803" w:author="ballballYoU" w:date="2026-06-28T23:10:35Z">
                        <w:rPr>
                          <w:rFonts w:hint="default" w:ascii="Times New Roman" w:hAnsi="Times New Roman"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sz w:val="21"/>
                      <w:szCs w:val="21"/>
                      <w:lang w:val="en-US" w:eastAsia="zh-CN"/>
                      <w:rPrChange w:id="804" w:author="ballballYoU" w:date="2026-06-28T23:10:35Z">
                        <w:rPr>
                          <w:rFonts w:hint="default" w:ascii="Times New Roman" w:hAnsi="Times New Roman"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5" w:hRule="atLeast"/>
                <w:jc w:val="center"/>
              </w:trPr>
              <w:tc>
                <w:tcPr>
                  <w:tcW w:w="426" w:type="pct"/>
                  <w:vMerge w:val="continue"/>
                  <w:noWrap w:val="0"/>
                  <w:vAlign w:val="center"/>
                </w:tcPr>
                <w:p>
                  <w:pPr>
                    <w:pStyle w:val="58"/>
                    <w:bidi w:val="0"/>
                    <w:rPr>
                      <w:rFonts w:hint="default" w:ascii="Times New Roman" w:hAnsi="Times New Roman" w:eastAsia="宋体" w:cs="Times New Roman"/>
                      <w:color w:val="000000" w:themeColor="text1"/>
                      <w:sz w:val="21"/>
                      <w:szCs w:val="21"/>
                      <w:lang w:val="en-US" w:eastAsia="zh-CN"/>
                      <w:rPrChange w:id="805" w:author="ballballYoU" w:date="2026-06-28T23:10:35Z">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pPr>
                </w:p>
              </w:tc>
              <w:tc>
                <w:tcPr>
                  <w:tcW w:w="855" w:type="pct"/>
                  <w:gridSpan w:val="2"/>
                  <w:vMerge w:val="continue"/>
                  <w:noWrap w:val="0"/>
                  <w:vAlign w:val="center"/>
                </w:tcPr>
                <w:p>
                  <w:pPr>
                    <w:pStyle w:val="58"/>
                    <w:bidi w:val="0"/>
                    <w:ind w:left="0" w:leftChars="0" w:right="0" w:rightChars="0" w:firstLine="0" w:firstLineChars="0"/>
                    <w:rPr>
                      <w:rFonts w:hint="default" w:ascii="Times New Roman" w:hAnsi="Times New Roman" w:eastAsia="宋体" w:cs="Times New Roman"/>
                      <w:color w:val="000000" w:themeColor="text1"/>
                      <w:sz w:val="21"/>
                      <w:szCs w:val="21"/>
                      <w:lang w:val="en-US" w:eastAsia="zh-CN"/>
                      <w:rPrChange w:id="806" w:author="ballballYoU" w:date="2026-06-28T23:10:35Z">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pPr>
                </w:p>
              </w:tc>
              <w:tc>
                <w:tcPr>
                  <w:tcW w:w="2005" w:type="pct"/>
                  <w:gridSpan w:val="2"/>
                  <w:shd w:val="clear" w:color="auto" w:fill="auto"/>
                  <w:noWrap w:val="0"/>
                  <w:vAlign w:val="center"/>
                </w:tcPr>
                <w:p>
                  <w:pPr>
                    <w:pStyle w:val="58"/>
                    <w:bidi w:val="0"/>
                    <w:ind w:left="0" w:leftChars="0" w:right="0" w:rightChars="0" w:firstLine="0" w:firstLineChars="0"/>
                    <w:rPr>
                      <w:rFonts w:hint="default" w:ascii="Times New Roman" w:hAnsi="Times New Roman" w:cs="Times New Roman"/>
                      <w:color w:val="000000" w:themeColor="text1"/>
                      <w:sz w:val="21"/>
                      <w:szCs w:val="21"/>
                      <w:highlight w:val="none"/>
                      <w:lang w:val="en-US" w:eastAsia="zh-CN"/>
                      <w:rPrChange w:id="807" w:author="ballballYoU" w:date="2026-06-28T23:10:35Z">
                        <w:rPr>
                          <w:rFonts w:hint="default" w:ascii="Times New Roman" w:hAnsi="Times New Roman" w:cs="Times New Roman"/>
                          <w:color w:val="0D0D0D" w:themeColor="text1" w:themeTint="F2"/>
                          <w:sz w:val="21"/>
                          <w:szCs w:val="21"/>
                          <w:highlight w:val="none"/>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rPrChange w:id="808" w:author="ballballYoU" w:date="2026-06-28T23:10:35Z">
                        <w:rPr>
                          <w:rFonts w:hint="default" w:ascii="Times New Roman" w:hAnsi="Times New Roman" w:cs="Times New Roman"/>
                          <w:color w:val="0D0D0D" w:themeColor="text1" w:themeTint="F2"/>
                          <w:sz w:val="21"/>
                          <w:szCs w:val="21"/>
                          <w:highlight w:val="none"/>
                          <w:lang w:val="en-US" w:eastAsia="zh-CN"/>
                          <w14:textFill>
                            <w14:solidFill>
                              <w14:schemeClr w14:val="tx1">
                                <w14:lumMod w14:val="95000"/>
                                <w14:lumOff w14:val="5000"/>
                              </w14:schemeClr>
                            </w14:solidFill>
                          </w14:textFill>
                        </w:rPr>
                      </w:rPrChange>
                      <w14:textFill>
                        <w14:solidFill>
                          <w14:schemeClr w14:val="tx1"/>
                        </w14:solidFill>
                      </w14:textFill>
                    </w:rPr>
                    <w:t>激电中梯短导线</w:t>
                  </w:r>
                </w:p>
              </w:tc>
              <w:tc>
                <w:tcPr>
                  <w:tcW w:w="706" w:type="pct"/>
                  <w:shd w:val="clear" w:color="auto" w:fill="auto"/>
                  <w:noWrap w:val="0"/>
                  <w:vAlign w:val="center"/>
                </w:tcPr>
                <w:p>
                  <w:pPr>
                    <w:pStyle w:val="58"/>
                    <w:bidi w:val="0"/>
                    <w:rPr>
                      <w:rFonts w:hint="default" w:ascii="Times New Roman" w:hAnsi="Times New Roman" w:eastAsia="宋体" w:cs="Times New Roman"/>
                      <w:color w:val="000000" w:themeColor="text1"/>
                      <w:sz w:val="21"/>
                      <w:szCs w:val="21"/>
                      <w:lang w:val="en-US" w:eastAsia="zh-CN"/>
                      <w:rPrChange w:id="809" w:author="ballballYoU" w:date="2026-06-28T23:10:35Z">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sz w:val="21"/>
                      <w:szCs w:val="21"/>
                      <w:lang w:val="en-US" w:eastAsia="zh-CN"/>
                      <w:rPrChange w:id="810" w:author="ballballYoU" w:date="2026-06-28T23:10:35Z">
                        <w:rPr>
                          <w:rFonts w:hint="default" w:ascii="Times New Roman" w:hAnsi="Times New Roman"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t>km</w:t>
                  </w:r>
                </w:p>
              </w:tc>
              <w:tc>
                <w:tcPr>
                  <w:tcW w:w="1006" w:type="pct"/>
                  <w:shd w:val="clear" w:color="auto" w:fill="auto"/>
                  <w:noWrap w:val="0"/>
                  <w:vAlign w:val="center"/>
                </w:tcPr>
                <w:p>
                  <w:pPr>
                    <w:pStyle w:val="58"/>
                    <w:bidi w:val="0"/>
                    <w:rPr>
                      <w:rFonts w:hint="default" w:ascii="Times New Roman" w:hAnsi="Times New Roman" w:cs="Times New Roman"/>
                      <w:color w:val="000000" w:themeColor="text1"/>
                      <w:sz w:val="21"/>
                      <w:szCs w:val="21"/>
                      <w:lang w:val="en-US" w:eastAsia="zh-CN"/>
                      <w:rPrChange w:id="811" w:author="ballballYoU" w:date="2026-06-28T23:10:35Z">
                        <w:rPr>
                          <w:rFonts w:hint="default" w:ascii="Times New Roman" w:hAnsi="Times New Roman"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sz w:val="21"/>
                      <w:szCs w:val="21"/>
                      <w:lang w:val="en-US" w:eastAsia="zh-CN"/>
                      <w:rPrChange w:id="812" w:author="ballballYoU" w:date="2026-06-28T23:10:35Z">
                        <w:rPr>
                          <w:rFonts w:hint="default" w:ascii="Times New Roman" w:hAnsi="Times New Roman"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426" w:type="pct"/>
                  <w:vMerge w:val="continue"/>
                  <w:noWrap w:val="0"/>
                  <w:vAlign w:val="center"/>
                </w:tcPr>
                <w:p>
                  <w:pPr>
                    <w:pStyle w:val="58"/>
                    <w:bidi w:val="0"/>
                    <w:rPr>
                      <w:rFonts w:hint="default" w:ascii="Times New Roman" w:hAnsi="Times New Roman" w:eastAsia="宋体" w:cs="Times New Roman"/>
                      <w:color w:val="000000" w:themeColor="text1"/>
                      <w:sz w:val="21"/>
                      <w:szCs w:val="21"/>
                      <w:lang w:val="en-US" w:eastAsia="zh-CN"/>
                      <w:rPrChange w:id="813" w:author="ballballYoU" w:date="2026-06-28T23:10:35Z">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pPr>
                </w:p>
              </w:tc>
              <w:tc>
                <w:tcPr>
                  <w:tcW w:w="855" w:type="pct"/>
                  <w:gridSpan w:val="2"/>
                  <w:vMerge w:val="restart"/>
                  <w:noWrap w:val="0"/>
                  <w:vAlign w:val="center"/>
                </w:tcPr>
                <w:p>
                  <w:pPr>
                    <w:pStyle w:val="58"/>
                    <w:bidi w:val="0"/>
                    <w:rPr>
                      <w:rFonts w:hint="default" w:ascii="Times New Roman" w:hAnsi="Times New Roman" w:eastAsia="宋体" w:cs="Times New Roman"/>
                      <w:color w:val="000000" w:themeColor="text1"/>
                      <w:sz w:val="21"/>
                      <w:szCs w:val="21"/>
                      <w:lang w:val="en-US" w:eastAsia="zh-CN"/>
                      <w:rPrChange w:id="814" w:author="ballballYoU" w:date="2026-06-28T23:10:35Z">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sz w:val="21"/>
                      <w:szCs w:val="21"/>
                      <w:lang w:eastAsia="zh-CN"/>
                      <w:rPrChange w:id="815" w:author="ballballYoU" w:date="2026-06-28T23:10:35Z">
                        <w:rPr>
                          <w:rFonts w:hint="default" w:ascii="Times New Roman" w:hAnsi="Times New Roman" w:eastAsia="宋体" w:cs="Times New Roman"/>
                          <w:color w:val="0D0D0D" w:themeColor="text1" w:themeTint="F2"/>
                          <w:sz w:val="21"/>
                          <w:szCs w:val="21"/>
                          <w:lang w:eastAsia="zh-CN"/>
                          <w14:textFill>
                            <w14:solidFill>
                              <w14:schemeClr w14:val="tx1">
                                <w14:lumMod w14:val="95000"/>
                                <w14:lumOff w14:val="5000"/>
                              </w14:schemeClr>
                            </w14:solidFill>
                          </w14:textFill>
                        </w:rPr>
                      </w:rPrChange>
                      <w14:textFill>
                        <w14:solidFill>
                          <w14:schemeClr w14:val="tx1"/>
                        </w14:solidFill>
                      </w14:textFill>
                    </w:rPr>
                    <w:t>探矿工程</w:t>
                  </w:r>
                </w:p>
              </w:tc>
              <w:tc>
                <w:tcPr>
                  <w:tcW w:w="2005" w:type="pct"/>
                  <w:gridSpan w:val="2"/>
                  <w:shd w:val="clear" w:color="auto" w:fill="auto"/>
                  <w:noWrap w:val="0"/>
                  <w:vAlign w:val="center"/>
                </w:tcPr>
                <w:p>
                  <w:pPr>
                    <w:pStyle w:val="58"/>
                    <w:bidi w:val="0"/>
                    <w:rPr>
                      <w:rFonts w:hint="default" w:ascii="Times New Roman" w:hAnsi="Times New Roman" w:eastAsia="宋体" w:cs="Times New Roman"/>
                      <w:color w:val="000000" w:themeColor="text1"/>
                      <w:kern w:val="2"/>
                      <w:sz w:val="21"/>
                      <w:szCs w:val="21"/>
                      <w:lang w:val="en-US" w:eastAsia="zh-CN" w:bidi="ar-SA"/>
                      <w:rPrChange w:id="816" w:author="ballballYoU" w:date="2026-06-28T23:10:35Z">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sz w:val="21"/>
                      <w:szCs w:val="21"/>
                      <w:rPrChange w:id="817" w:author="ballballYoU" w:date="2026-06-28T23:10:35Z">
                        <w:rPr>
                          <w:rFonts w:hint="default" w:ascii="Times New Roman" w:hAnsi="Times New Roman" w:eastAsia="宋体" w:cs="Times New Roman"/>
                          <w:color w:val="0D0D0D" w:themeColor="text1" w:themeTint="F2"/>
                          <w:sz w:val="21"/>
                          <w:szCs w:val="21"/>
                          <w14:textFill>
                            <w14:solidFill>
                              <w14:schemeClr w14:val="tx1">
                                <w14:lumMod w14:val="95000"/>
                                <w14:lumOff w14:val="5000"/>
                              </w14:schemeClr>
                            </w14:solidFill>
                          </w14:textFill>
                        </w:rPr>
                      </w:rPrChange>
                      <w14:textFill>
                        <w14:solidFill>
                          <w14:schemeClr w14:val="tx1"/>
                        </w14:solidFill>
                      </w14:textFill>
                    </w:rPr>
                    <w:t>槽探</w:t>
                  </w:r>
                  <w:r>
                    <w:rPr>
                      <w:rFonts w:hint="default" w:ascii="Times New Roman" w:hAnsi="Times New Roman" w:cs="Times New Roman"/>
                      <w:color w:val="000000" w:themeColor="text1"/>
                      <w:sz w:val="21"/>
                      <w:szCs w:val="21"/>
                      <w:lang w:eastAsia="zh-CN"/>
                      <w:rPrChange w:id="818" w:author="ballballYoU" w:date="2026-06-28T23:10:35Z">
                        <w:rPr>
                          <w:rFonts w:hint="default" w:ascii="Times New Roman" w:hAnsi="Times New Roman" w:cs="Times New Roman"/>
                          <w:color w:val="0D0D0D" w:themeColor="text1" w:themeTint="F2"/>
                          <w:sz w:val="21"/>
                          <w:szCs w:val="21"/>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sz w:val="21"/>
                      <w:szCs w:val="21"/>
                      <w:lang w:val="en-US" w:eastAsia="zh-CN"/>
                      <w:rPrChange w:id="819" w:author="ballballYoU" w:date="2026-06-28T23:10:35Z">
                        <w:rPr>
                          <w:rFonts w:hint="default" w:ascii="Times New Roman" w:hAnsi="Times New Roman"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t>0~3m</w:t>
                  </w:r>
                  <w:r>
                    <w:rPr>
                      <w:rFonts w:hint="default" w:ascii="Times New Roman" w:hAnsi="Times New Roman" w:cs="Times New Roman"/>
                      <w:color w:val="000000" w:themeColor="text1"/>
                      <w:sz w:val="21"/>
                      <w:szCs w:val="21"/>
                      <w:lang w:eastAsia="zh-CN"/>
                      <w:rPrChange w:id="820" w:author="ballballYoU" w:date="2026-06-28T23:10:35Z">
                        <w:rPr>
                          <w:rFonts w:hint="default" w:ascii="Times New Roman" w:hAnsi="Times New Roman" w:cs="Times New Roman"/>
                          <w:color w:val="0D0D0D" w:themeColor="text1" w:themeTint="F2"/>
                          <w:sz w:val="21"/>
                          <w:szCs w:val="21"/>
                          <w:lang w:eastAsia="zh-CN"/>
                          <w14:textFill>
                            <w14:solidFill>
                              <w14:schemeClr w14:val="tx1">
                                <w14:lumMod w14:val="95000"/>
                                <w14:lumOff w14:val="5000"/>
                              </w14:schemeClr>
                            </w14:solidFill>
                          </w14:textFill>
                        </w:rPr>
                      </w:rPrChange>
                      <w14:textFill>
                        <w14:solidFill>
                          <w14:schemeClr w14:val="tx1"/>
                        </w14:solidFill>
                      </w14:textFill>
                    </w:rPr>
                    <w:t>）</w:t>
                  </w:r>
                </w:p>
              </w:tc>
              <w:tc>
                <w:tcPr>
                  <w:tcW w:w="706" w:type="pct"/>
                  <w:shd w:val="clear" w:color="auto" w:fill="auto"/>
                  <w:noWrap w:val="0"/>
                  <w:vAlign w:val="center"/>
                </w:tcPr>
                <w:p>
                  <w:pPr>
                    <w:pStyle w:val="58"/>
                    <w:bidi w:val="0"/>
                    <w:rPr>
                      <w:rFonts w:hint="default" w:ascii="Times New Roman" w:hAnsi="Times New Roman" w:eastAsia="宋体" w:cs="Times New Roman"/>
                      <w:color w:val="000000" w:themeColor="text1"/>
                      <w:kern w:val="2"/>
                      <w:sz w:val="21"/>
                      <w:szCs w:val="21"/>
                      <w:lang w:val="en-US" w:eastAsia="zh-CN" w:bidi="ar-SA"/>
                      <w:rPrChange w:id="821" w:author="ballballYoU" w:date="2026-06-28T23:10:35Z">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sz w:val="21"/>
                      <w:szCs w:val="21"/>
                      <w:lang w:val="en-US" w:eastAsia="zh-CN"/>
                      <w:rPrChange w:id="822" w:author="ballballYoU" w:date="2026-06-28T23:10:35Z">
                        <w:rPr>
                          <w:rFonts w:hint="default" w:ascii="Times New Roman" w:hAnsi="Times New Roman"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t>m</w:t>
                  </w:r>
                  <w:r>
                    <w:rPr>
                      <w:rFonts w:hint="default" w:ascii="Times New Roman" w:hAnsi="Times New Roman" w:cs="Times New Roman"/>
                      <w:color w:val="000000" w:themeColor="text1"/>
                      <w:sz w:val="21"/>
                      <w:szCs w:val="21"/>
                      <w:vertAlign w:val="superscript"/>
                      <w:lang w:val="en-US" w:eastAsia="zh-CN"/>
                      <w:rPrChange w:id="823" w:author="ballballYoU" w:date="2026-06-28T23:10:35Z">
                        <w:rPr>
                          <w:rFonts w:hint="default" w:ascii="Times New Roman" w:hAnsi="Times New Roman" w:cs="Times New Roman"/>
                          <w:color w:val="0D0D0D" w:themeColor="text1" w:themeTint="F2"/>
                          <w:sz w:val="21"/>
                          <w:szCs w:val="21"/>
                          <w:vertAlign w:val="superscript"/>
                          <w:lang w:val="en-US" w:eastAsia="zh-CN"/>
                          <w14:textFill>
                            <w14:solidFill>
                              <w14:schemeClr w14:val="tx1">
                                <w14:lumMod w14:val="95000"/>
                                <w14:lumOff w14:val="5000"/>
                              </w14:schemeClr>
                            </w14:solidFill>
                          </w14:textFill>
                        </w:rPr>
                      </w:rPrChange>
                      <w14:textFill>
                        <w14:solidFill>
                          <w14:schemeClr w14:val="tx1"/>
                        </w14:solidFill>
                      </w14:textFill>
                    </w:rPr>
                    <w:t>3</w:t>
                  </w:r>
                </w:p>
              </w:tc>
              <w:tc>
                <w:tcPr>
                  <w:tcW w:w="1006" w:type="pct"/>
                  <w:shd w:val="clear" w:color="auto" w:fill="auto"/>
                  <w:noWrap w:val="0"/>
                  <w:vAlign w:val="center"/>
                </w:tcPr>
                <w:p>
                  <w:pPr>
                    <w:pStyle w:val="58"/>
                    <w:bidi w:val="0"/>
                    <w:rPr>
                      <w:rFonts w:hint="default" w:ascii="Times New Roman" w:hAnsi="Times New Roman" w:eastAsia="宋体" w:cs="Times New Roman"/>
                      <w:color w:val="000000" w:themeColor="text1"/>
                      <w:kern w:val="2"/>
                      <w:sz w:val="21"/>
                      <w:szCs w:val="21"/>
                      <w:lang w:val="en-US" w:eastAsia="zh-CN" w:bidi="ar-SA"/>
                      <w:rPrChange w:id="824" w:author="ballballYoU" w:date="2026-06-28T23:10:35Z">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sz w:val="21"/>
                      <w:szCs w:val="21"/>
                      <w:lang w:val="en-US" w:eastAsia="zh-CN"/>
                      <w:rPrChange w:id="825" w:author="ballballYoU" w:date="2026-06-28T23:10:35Z">
                        <w:rPr>
                          <w:rFonts w:hint="default" w:ascii="Times New Roman" w:hAnsi="Times New Roman"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t>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2" w:hRule="atLeast"/>
                <w:jc w:val="center"/>
              </w:trPr>
              <w:tc>
                <w:tcPr>
                  <w:tcW w:w="426" w:type="pct"/>
                  <w:vMerge w:val="continue"/>
                  <w:noWrap w:val="0"/>
                  <w:vAlign w:val="center"/>
                </w:tcPr>
                <w:p>
                  <w:pPr>
                    <w:pStyle w:val="58"/>
                    <w:bidi w:val="0"/>
                    <w:rPr>
                      <w:rFonts w:hint="default" w:ascii="Times New Roman" w:hAnsi="Times New Roman" w:eastAsia="宋体" w:cs="Times New Roman"/>
                      <w:color w:val="000000" w:themeColor="text1"/>
                      <w:sz w:val="21"/>
                      <w:szCs w:val="21"/>
                      <w:lang w:val="en-US" w:eastAsia="zh-CN"/>
                      <w:rPrChange w:id="826" w:author="ballballYoU" w:date="2026-06-28T23:10:35Z">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pPr>
                </w:p>
              </w:tc>
              <w:tc>
                <w:tcPr>
                  <w:tcW w:w="855" w:type="pct"/>
                  <w:gridSpan w:val="2"/>
                  <w:vMerge w:val="continue"/>
                  <w:noWrap w:val="0"/>
                  <w:vAlign w:val="center"/>
                </w:tcPr>
                <w:p>
                  <w:pPr>
                    <w:pStyle w:val="58"/>
                    <w:bidi w:val="0"/>
                    <w:rPr>
                      <w:rFonts w:hint="default" w:ascii="Times New Roman" w:hAnsi="Times New Roman" w:eastAsia="宋体" w:cs="Times New Roman"/>
                      <w:color w:val="000000" w:themeColor="text1"/>
                      <w:sz w:val="21"/>
                      <w:szCs w:val="21"/>
                      <w:lang w:val="en-US" w:eastAsia="zh-CN"/>
                      <w:rPrChange w:id="827" w:author="ballballYoU" w:date="2026-06-28T23:10:35Z">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pPr>
                </w:p>
              </w:tc>
              <w:tc>
                <w:tcPr>
                  <w:tcW w:w="2005" w:type="pct"/>
                  <w:gridSpan w:val="2"/>
                  <w:noWrap w:val="0"/>
                  <w:vAlign w:val="center"/>
                </w:tcPr>
                <w:p>
                  <w:pPr>
                    <w:pStyle w:val="58"/>
                    <w:bidi w:val="0"/>
                    <w:rPr>
                      <w:rFonts w:hint="default" w:ascii="Times New Roman" w:hAnsi="Times New Roman" w:eastAsia="宋体" w:cs="Times New Roman"/>
                      <w:color w:val="000000" w:themeColor="text1"/>
                      <w:sz w:val="21"/>
                      <w:szCs w:val="21"/>
                      <w:highlight w:val="none"/>
                      <w:lang w:val="en-US" w:eastAsia="zh-CN"/>
                      <w:rPrChange w:id="828" w:author="ballballYoU" w:date="2026-06-28T23:10:35Z">
                        <w:rPr>
                          <w:rFonts w:hint="default" w:ascii="Times New Roman" w:hAnsi="Times New Roman" w:eastAsia="宋体" w:cs="Times New Roman"/>
                          <w:color w:val="0D0D0D" w:themeColor="text1" w:themeTint="F2"/>
                          <w:sz w:val="21"/>
                          <w:szCs w:val="21"/>
                          <w:highlight w:val="none"/>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rPrChange w:id="829" w:author="ballballYoU" w:date="2026-06-28T23:10:35Z">
                        <w:rPr>
                          <w:rFonts w:hint="default" w:ascii="Times New Roman" w:hAnsi="Times New Roman" w:cs="Times New Roman"/>
                          <w:color w:val="0D0D0D" w:themeColor="text1" w:themeTint="F2"/>
                          <w:sz w:val="21"/>
                          <w:szCs w:val="21"/>
                          <w:highlight w:val="none"/>
                          <w:lang w:val="en-US" w:eastAsia="zh-CN"/>
                          <w14:textFill>
                            <w14:solidFill>
                              <w14:schemeClr w14:val="tx1">
                                <w14:lumMod w14:val="95000"/>
                                <w14:lumOff w14:val="5000"/>
                              </w14:schemeClr>
                            </w14:solidFill>
                          </w14:textFill>
                        </w:rPr>
                      </w:rPrChange>
                      <w14:textFill>
                        <w14:solidFill>
                          <w14:schemeClr w14:val="tx1"/>
                        </w14:solidFill>
                      </w14:textFill>
                    </w:rPr>
                    <w:t>钻探（0~300m）</w:t>
                  </w:r>
                </w:p>
              </w:tc>
              <w:tc>
                <w:tcPr>
                  <w:tcW w:w="706" w:type="pct"/>
                  <w:noWrap w:val="0"/>
                  <w:vAlign w:val="center"/>
                </w:tcPr>
                <w:p>
                  <w:pPr>
                    <w:pStyle w:val="58"/>
                    <w:bidi w:val="0"/>
                    <w:rPr>
                      <w:rFonts w:hint="default" w:ascii="Times New Roman" w:hAnsi="Times New Roman" w:eastAsia="宋体" w:cs="Times New Roman"/>
                      <w:color w:val="000000" w:themeColor="text1"/>
                      <w:sz w:val="21"/>
                      <w:szCs w:val="21"/>
                      <w:lang w:val="en-US" w:eastAsia="zh-CN"/>
                      <w:rPrChange w:id="830" w:author="ballballYoU" w:date="2026-06-28T23:10:35Z">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sz w:val="21"/>
                      <w:szCs w:val="21"/>
                      <w:lang w:val="en-US" w:eastAsia="zh-CN"/>
                      <w:rPrChange w:id="831" w:author="ballballYoU" w:date="2026-06-28T23:10:35Z">
                        <w:rPr>
                          <w:rFonts w:hint="default" w:ascii="Times New Roman" w:hAnsi="Times New Roman"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t>m</w:t>
                  </w:r>
                </w:p>
              </w:tc>
              <w:tc>
                <w:tcPr>
                  <w:tcW w:w="1006" w:type="pct"/>
                  <w:noWrap w:val="0"/>
                  <w:vAlign w:val="center"/>
                </w:tcPr>
                <w:p>
                  <w:pPr>
                    <w:pStyle w:val="58"/>
                    <w:bidi w:val="0"/>
                    <w:rPr>
                      <w:rFonts w:hint="default" w:ascii="Times New Roman" w:hAnsi="Times New Roman" w:eastAsia="宋体" w:cs="Times New Roman"/>
                      <w:color w:val="000000" w:themeColor="text1"/>
                      <w:sz w:val="21"/>
                      <w:szCs w:val="21"/>
                      <w:lang w:val="en-US" w:eastAsia="zh-CN"/>
                      <w:rPrChange w:id="832" w:author="ballballYoU" w:date="2026-06-28T23:10:35Z">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sz w:val="21"/>
                      <w:szCs w:val="21"/>
                      <w:lang w:val="en-US" w:eastAsia="zh-CN"/>
                      <w:rPrChange w:id="833" w:author="ballballYoU" w:date="2026-06-28T23:10:35Z">
                        <w:rPr>
                          <w:rFonts w:hint="default" w:ascii="Times New Roman" w:hAnsi="Times New Roman"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t>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6" w:hRule="atLeast"/>
                <w:jc w:val="center"/>
              </w:trPr>
              <w:tc>
                <w:tcPr>
                  <w:tcW w:w="426" w:type="pct"/>
                  <w:vMerge w:val="continue"/>
                  <w:noWrap w:val="0"/>
                  <w:vAlign w:val="center"/>
                </w:tcPr>
                <w:p>
                  <w:pPr>
                    <w:pStyle w:val="58"/>
                    <w:bidi w:val="0"/>
                    <w:rPr>
                      <w:rFonts w:hint="default" w:ascii="Times New Roman" w:hAnsi="Times New Roman" w:eastAsia="宋体" w:cs="Times New Roman"/>
                      <w:color w:val="000000" w:themeColor="text1"/>
                      <w:sz w:val="21"/>
                      <w:szCs w:val="21"/>
                      <w:lang w:val="en-US" w:eastAsia="zh-CN"/>
                      <w:rPrChange w:id="834" w:author="ballballYoU" w:date="2026-06-28T23:10:35Z">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pPr>
                </w:p>
              </w:tc>
              <w:tc>
                <w:tcPr>
                  <w:tcW w:w="855" w:type="pct"/>
                  <w:gridSpan w:val="2"/>
                  <w:tcBorders>
                    <w:top w:val="single" w:color="000000" w:sz="4" w:space="0"/>
                  </w:tcBorders>
                  <w:noWrap w:val="0"/>
                  <w:vAlign w:val="center"/>
                </w:tcPr>
                <w:p>
                  <w:pPr>
                    <w:pStyle w:val="58"/>
                    <w:bidi w:val="0"/>
                    <w:rPr>
                      <w:rFonts w:hint="default" w:ascii="Times New Roman" w:hAnsi="Times New Roman" w:eastAsia="宋体" w:cs="Times New Roman"/>
                      <w:color w:val="000000" w:themeColor="text1"/>
                      <w:sz w:val="21"/>
                      <w:szCs w:val="21"/>
                      <w:lang w:val="en-US" w:eastAsia="zh-CN"/>
                      <w:rPrChange w:id="835" w:author="ballballYoU" w:date="2026-06-28T23:10:35Z">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rPrChange w:id="836" w:author="ballballYoU" w:date="2026-06-28T23:10:35Z">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t>采样</w:t>
                  </w:r>
                </w:p>
              </w:tc>
              <w:tc>
                <w:tcPr>
                  <w:tcW w:w="2005" w:type="pct"/>
                  <w:gridSpan w:val="2"/>
                  <w:tcBorders>
                    <w:top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16" w:lineRule="auto"/>
                    <w:jc w:val="center"/>
                    <w:textAlignment w:val="center"/>
                    <w:outlineLvl w:val="9"/>
                    <w:rPr>
                      <w:rFonts w:hint="default" w:ascii="Times New Roman" w:hAnsi="Times New Roman" w:eastAsia="宋体" w:cs="Times New Roman"/>
                      <w:color w:val="000000" w:themeColor="text1"/>
                      <w:sz w:val="21"/>
                      <w:szCs w:val="21"/>
                      <w:lang w:val="en-US" w:eastAsia="zh-CN"/>
                      <w:rPrChange w:id="837" w:author="ballballYoU" w:date="2026-06-28T23:10:35Z">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sz w:val="21"/>
                      <w:szCs w:val="21"/>
                      <w:lang w:val="en-US" w:eastAsia="zh-CN"/>
                      <w:rPrChange w:id="838" w:author="ballballYoU" w:date="2026-06-28T23:10:35Z">
                        <w:rPr>
                          <w:rFonts w:hint="default" w:ascii="Times New Roman" w:hAnsi="Times New Roman"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t>各类样品</w:t>
                  </w:r>
                </w:p>
              </w:tc>
              <w:tc>
                <w:tcPr>
                  <w:tcW w:w="706" w:type="pct"/>
                  <w:noWrap w:val="0"/>
                  <w:vAlign w:val="center"/>
                </w:tcPr>
                <w:p>
                  <w:pPr>
                    <w:pStyle w:val="58"/>
                    <w:bidi w:val="0"/>
                    <w:rPr>
                      <w:rFonts w:hint="default" w:ascii="Times New Roman" w:hAnsi="Times New Roman" w:eastAsia="宋体" w:cs="Times New Roman"/>
                      <w:color w:val="000000" w:themeColor="text1"/>
                      <w:sz w:val="21"/>
                      <w:szCs w:val="21"/>
                      <w:lang w:val="en-US" w:eastAsia="zh-CN"/>
                      <w:rPrChange w:id="839" w:author="ballballYoU" w:date="2026-06-28T23:10:35Z">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rPrChange w:id="840" w:author="ballballYoU" w:date="2026-06-28T23:10:35Z">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t>件</w:t>
                  </w:r>
                </w:p>
              </w:tc>
              <w:tc>
                <w:tcPr>
                  <w:tcW w:w="1006" w:type="pct"/>
                  <w:noWrap w:val="0"/>
                  <w:vAlign w:val="center"/>
                </w:tcPr>
                <w:p>
                  <w:pPr>
                    <w:keepNext w:val="0"/>
                    <w:keepLines w:val="0"/>
                    <w:pageBreakBefore w:val="0"/>
                    <w:widowControl/>
                    <w:kinsoku/>
                    <w:wordWrap/>
                    <w:overflowPunct/>
                    <w:topLinePunct w:val="0"/>
                    <w:autoSpaceDE/>
                    <w:autoSpaceDN/>
                    <w:bidi w:val="0"/>
                    <w:adjustRightInd w:val="0"/>
                    <w:snapToGrid w:val="0"/>
                    <w:spacing w:line="216" w:lineRule="auto"/>
                    <w:jc w:val="center"/>
                    <w:textAlignment w:val="center"/>
                    <w:outlineLvl w:val="9"/>
                    <w:rPr>
                      <w:rFonts w:hint="default" w:ascii="Times New Roman" w:hAnsi="Times New Roman" w:eastAsia="宋体" w:cs="Times New Roman"/>
                      <w:color w:val="000000" w:themeColor="text1"/>
                      <w:sz w:val="21"/>
                      <w:szCs w:val="21"/>
                      <w:lang w:val="en-US" w:eastAsia="zh-CN"/>
                      <w:rPrChange w:id="841" w:author="ballballYoU" w:date="2026-06-28T23:10:35Z">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sz w:val="21"/>
                      <w:szCs w:val="21"/>
                      <w:lang w:val="en-US" w:eastAsia="zh-CN"/>
                      <w:rPrChange w:id="842" w:author="ballballYoU" w:date="2026-06-28T23:10:35Z">
                        <w:rPr>
                          <w:rFonts w:hint="default" w:ascii="Times New Roman" w:hAnsi="Times New Roman"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t>4600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1" w:hRule="atLeast"/>
                <w:jc w:val="center"/>
              </w:trPr>
              <w:tc>
                <w:tcPr>
                  <w:tcW w:w="648" w:type="dxa"/>
                  <w:noWrap w:val="0"/>
                  <w:vAlign w:val="center"/>
                </w:tcPr>
                <w:p>
                  <w:pPr>
                    <w:pStyle w:val="58"/>
                    <w:bidi w:val="0"/>
                    <w:rPr>
                      <w:rFonts w:hint="default" w:ascii="Times New Roman" w:hAnsi="Times New Roman" w:eastAsia="宋体" w:cs="Times New Roman"/>
                      <w:color w:val="000000" w:themeColor="text1"/>
                      <w:sz w:val="21"/>
                      <w:szCs w:val="21"/>
                      <w:lang w:val="en-US" w:eastAsia="zh-CN"/>
                      <w:rPrChange w:id="843" w:author="ballballYoU" w:date="2026-06-28T23:10:35Z">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rPrChange w:id="844" w:author="ballballYoU" w:date="2026-06-28T23:10:35Z">
                        <w:rPr>
                          <w:rFonts w:hint="default" w:ascii="Times New Roman" w:hAnsi="Times New Roman" w:eastAsia="宋体" w:cs="Times New Roman"/>
                          <w:color w:val="0D0D0D" w:themeColor="text1" w:themeTint="F2"/>
                          <w:sz w:val="21"/>
                          <w:szCs w:val="21"/>
                          <w:highlight w:val="none"/>
                          <w:lang w:val="en-US" w:eastAsia="zh-CN"/>
                          <w14:textFill>
                            <w14:solidFill>
                              <w14:schemeClr w14:val="tx1">
                                <w14:lumMod w14:val="95000"/>
                                <w14:lumOff w14:val="5000"/>
                              </w14:schemeClr>
                            </w14:solidFill>
                          </w14:textFill>
                        </w:rPr>
                      </w:rPrChange>
                      <w14:textFill>
                        <w14:solidFill>
                          <w14:schemeClr w14:val="tx1"/>
                        </w14:solidFill>
                      </w14:textFill>
                    </w:rPr>
                    <w:t>辅助工程</w:t>
                  </w:r>
                </w:p>
              </w:tc>
              <w:tc>
                <w:tcPr>
                  <w:tcW w:w="1303" w:type="dxa"/>
                  <w:gridSpan w:val="2"/>
                  <w:noWrap w:val="0"/>
                  <w:vAlign w:val="center"/>
                </w:tcPr>
                <w:p>
                  <w:pPr>
                    <w:pStyle w:val="58"/>
                    <w:bidi w:val="0"/>
                    <w:rPr>
                      <w:rFonts w:hint="default" w:ascii="Times New Roman" w:hAnsi="Times New Roman" w:eastAsia="宋体" w:cs="Times New Roman"/>
                      <w:color w:val="000000" w:themeColor="text1"/>
                      <w:sz w:val="21"/>
                      <w:szCs w:val="21"/>
                      <w:lang w:val="en-US" w:eastAsia="zh-CN"/>
                      <w:rPrChange w:id="845" w:author="ballballYoU" w:date="2026-06-28T23:10:35Z">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rPrChange w:id="846" w:author="ballballYoU" w:date="2026-06-28T23:10:35Z">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t>生活营地</w:t>
                  </w:r>
                </w:p>
              </w:tc>
              <w:tc>
                <w:tcPr>
                  <w:tcW w:w="5656" w:type="dxa"/>
                  <w:gridSpan w:val="4"/>
                  <w:noWrap w:val="0"/>
                  <w:vAlign w:val="center"/>
                </w:tcPr>
                <w:p>
                  <w:pPr>
                    <w:pStyle w:val="58"/>
                    <w:bidi w:val="0"/>
                    <w:ind w:firstLine="420" w:firstLineChars="200"/>
                    <w:jc w:val="both"/>
                    <w:rPr>
                      <w:rFonts w:hint="default" w:ascii="Times New Roman" w:hAnsi="Times New Roman" w:eastAsia="宋体" w:cs="Times New Roman"/>
                      <w:color w:val="000000" w:themeColor="text1"/>
                      <w:sz w:val="21"/>
                      <w:szCs w:val="21"/>
                      <w:lang w:val="en-US" w:eastAsia="zh-CN"/>
                      <w:rPrChange w:id="847" w:author="ballballYoU" w:date="2026-06-28T23:10:35Z">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rPrChange w:id="848" w:author="ballballYoU" w:date="2026-06-28T23:10:35Z">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t>设置一个生活营地</w:t>
                  </w:r>
                  <w:r>
                    <w:rPr>
                      <w:rFonts w:hint="default" w:ascii="Times New Roman" w:hAnsi="Times New Roman" w:cs="Times New Roman"/>
                      <w:color w:val="000000" w:themeColor="text1"/>
                      <w:sz w:val="21"/>
                      <w:szCs w:val="21"/>
                      <w:lang w:val="en-US" w:eastAsia="zh-CN"/>
                      <w:rPrChange w:id="849" w:author="ballballYoU" w:date="2026-06-28T23:10:35Z">
                        <w:rPr>
                          <w:rFonts w:hint="default" w:ascii="Times New Roman" w:hAnsi="Times New Roman"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t>，包含设备存放区</w:t>
                  </w:r>
                  <w:r>
                    <w:rPr>
                      <w:rFonts w:hint="default" w:ascii="Times New Roman" w:hAnsi="Times New Roman" w:eastAsia="宋体" w:cs="Times New Roman"/>
                      <w:color w:val="000000" w:themeColor="text1"/>
                      <w:sz w:val="21"/>
                      <w:szCs w:val="21"/>
                      <w:lang w:val="en-US" w:eastAsia="zh-CN"/>
                      <w:rPrChange w:id="850" w:author="ballballYoU" w:date="2026-06-28T23:10:35Z">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t>，占地</w:t>
                  </w:r>
                  <w:r>
                    <w:rPr>
                      <w:rFonts w:hint="eastAsia" w:cs="Times New Roman"/>
                      <w:color w:val="000000" w:themeColor="text1"/>
                      <w:sz w:val="21"/>
                      <w:szCs w:val="21"/>
                      <w:lang w:val="en-US" w:eastAsia="zh-CN"/>
                      <w:rPrChange w:id="851" w:author="ballballYoU" w:date="2026-06-28T23:10:35Z">
                        <w:rPr>
                          <w:rFonts w:hint="eastAsia"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t>面积</w:t>
                  </w:r>
                  <w:r>
                    <w:rPr>
                      <w:rFonts w:hint="default" w:ascii="Times New Roman" w:hAnsi="Times New Roman" w:cs="Times New Roman"/>
                      <w:color w:val="000000" w:themeColor="text1"/>
                      <w:sz w:val="21"/>
                      <w:szCs w:val="21"/>
                      <w:highlight w:val="none"/>
                      <w:lang w:val="en-US" w:eastAsia="zh-CN"/>
                      <w:rPrChange w:id="852" w:author="ballballYoU" w:date="2026-06-28T23:10:35Z">
                        <w:rPr>
                          <w:rFonts w:hint="default" w:ascii="Times New Roman" w:hAnsi="Times New Roman" w:cs="Times New Roman"/>
                          <w:color w:val="0D0D0D" w:themeColor="text1" w:themeTint="F2"/>
                          <w:sz w:val="21"/>
                          <w:szCs w:val="21"/>
                          <w:highlight w:val="none"/>
                          <w:lang w:val="en-US" w:eastAsia="zh-CN"/>
                          <w14:textFill>
                            <w14:solidFill>
                              <w14:schemeClr w14:val="tx1">
                                <w14:lumMod w14:val="95000"/>
                                <w14:lumOff w14:val="5000"/>
                              </w14:schemeClr>
                            </w14:solidFill>
                          </w14:textFill>
                        </w:rPr>
                      </w:rPrChange>
                      <w14:textFill>
                        <w14:solidFill>
                          <w14:schemeClr w14:val="tx1"/>
                        </w14:solidFill>
                      </w14:textFill>
                    </w:rPr>
                    <w:t>200</w:t>
                  </w:r>
                  <w:r>
                    <w:rPr>
                      <w:rFonts w:hint="default" w:ascii="Times New Roman" w:hAnsi="Times New Roman" w:eastAsia="宋体" w:cs="Times New Roman"/>
                      <w:color w:val="000000" w:themeColor="text1"/>
                      <w:sz w:val="21"/>
                      <w:szCs w:val="21"/>
                      <w:highlight w:val="none"/>
                      <w:lang w:val="en-US" w:eastAsia="zh-CN"/>
                      <w:rPrChange w:id="853" w:author="ballballYoU" w:date="2026-06-28T23:10:35Z">
                        <w:rPr>
                          <w:rFonts w:hint="default" w:ascii="Times New Roman" w:hAnsi="Times New Roman" w:eastAsia="宋体" w:cs="Times New Roman"/>
                          <w:color w:val="0D0D0D" w:themeColor="text1" w:themeTint="F2"/>
                          <w:sz w:val="21"/>
                          <w:szCs w:val="21"/>
                          <w:highlight w:val="none"/>
                          <w:lang w:val="en-US" w:eastAsia="zh-CN"/>
                          <w14:textFill>
                            <w14:solidFill>
                              <w14:schemeClr w14:val="tx1">
                                <w14:lumMod w14:val="95000"/>
                                <w14:lumOff w14:val="5000"/>
                              </w14:schemeClr>
                            </w14:solidFill>
                          </w14:textFill>
                        </w:rPr>
                      </w:rPrChange>
                      <w14:textFill>
                        <w14:solidFill>
                          <w14:schemeClr w14:val="tx1"/>
                        </w14:solidFill>
                      </w14:textFill>
                    </w:rPr>
                    <w:t>m</w:t>
                  </w:r>
                  <w:r>
                    <w:rPr>
                      <w:rFonts w:hint="default" w:ascii="Times New Roman" w:hAnsi="Times New Roman" w:eastAsia="宋体" w:cs="Times New Roman"/>
                      <w:color w:val="000000" w:themeColor="text1"/>
                      <w:sz w:val="21"/>
                      <w:szCs w:val="21"/>
                      <w:highlight w:val="none"/>
                      <w:vertAlign w:val="superscript"/>
                      <w:lang w:val="en-US" w:eastAsia="zh-CN"/>
                      <w:rPrChange w:id="854" w:author="ballballYoU" w:date="2026-06-28T23:10:35Z">
                        <w:rPr>
                          <w:rFonts w:hint="default" w:ascii="Times New Roman" w:hAnsi="Times New Roman" w:eastAsia="宋体" w:cs="Times New Roman"/>
                          <w:color w:val="0D0D0D" w:themeColor="text1" w:themeTint="F2"/>
                          <w:sz w:val="21"/>
                          <w:szCs w:val="21"/>
                          <w:highlight w:val="none"/>
                          <w:vertAlign w:val="superscript"/>
                          <w:lang w:val="en-US" w:eastAsia="zh-CN"/>
                          <w14:textFill>
                            <w14:solidFill>
                              <w14:schemeClr w14:val="tx1">
                                <w14:lumMod w14:val="95000"/>
                                <w14:lumOff w14:val="5000"/>
                              </w14:schemeClr>
                            </w14:solidFill>
                          </w14:textFill>
                        </w:rPr>
                      </w:rPrChange>
                      <w14:textFill>
                        <w14:solidFill>
                          <w14:schemeClr w14:val="tx1"/>
                        </w14:solidFill>
                      </w14:textFill>
                    </w:rPr>
                    <w:t>2</w:t>
                  </w:r>
                  <w:r>
                    <w:rPr>
                      <w:rFonts w:hint="default" w:ascii="Times New Roman" w:hAnsi="Times New Roman" w:cs="Times New Roman"/>
                      <w:color w:val="000000" w:themeColor="text1"/>
                      <w:sz w:val="21"/>
                      <w:szCs w:val="21"/>
                      <w:highlight w:val="none"/>
                      <w:vertAlign w:val="baseline"/>
                      <w:lang w:val="en-US" w:eastAsia="zh-CN"/>
                      <w:rPrChange w:id="855" w:author="ballballYoU" w:date="2026-06-28T23:10:35Z">
                        <w:rPr>
                          <w:rFonts w:hint="default" w:ascii="Times New Roman" w:hAnsi="Times New Roman" w:cs="Times New Roman"/>
                          <w:color w:val="0D0D0D" w:themeColor="text1" w:themeTint="F2"/>
                          <w:sz w:val="21"/>
                          <w:szCs w:val="21"/>
                          <w:highlight w:val="none"/>
                          <w:vertAlign w:val="baseline"/>
                          <w:lang w:val="en-US" w:eastAsia="zh-CN"/>
                          <w14:textFill>
                            <w14:solidFill>
                              <w14:schemeClr w14:val="tx1">
                                <w14:lumMod w14:val="95000"/>
                                <w14:lumOff w14:val="5000"/>
                              </w14:schemeClr>
                            </w14:solidFill>
                          </w14:textFill>
                        </w:rPr>
                      </w:rPrChange>
                      <w14:textFill>
                        <w14:solidFill>
                          <w14:schemeClr w14:val="tx1"/>
                        </w14:solidFill>
                      </w14:textFill>
                    </w:rPr>
                    <w:t>，待勘探工作完成后，拆除生活营地。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7" w:hRule="atLeast"/>
                <w:jc w:val="center"/>
              </w:trPr>
              <w:tc>
                <w:tcPr>
                  <w:tcW w:w="426" w:type="pct"/>
                  <w:vMerge w:val="restart"/>
                  <w:noWrap w:val="0"/>
                  <w:vAlign w:val="center"/>
                </w:tcPr>
                <w:p>
                  <w:pPr>
                    <w:pStyle w:val="58"/>
                    <w:bidi w:val="0"/>
                    <w:rPr>
                      <w:rFonts w:hint="default" w:ascii="Times New Roman" w:hAnsi="Times New Roman" w:eastAsia="宋体" w:cs="Times New Roman"/>
                      <w:color w:val="000000" w:themeColor="text1"/>
                      <w:sz w:val="21"/>
                      <w:szCs w:val="21"/>
                      <w:lang w:val="en-US" w:eastAsia="zh-CN"/>
                      <w:rPrChange w:id="856" w:author="ballballYoU" w:date="2026-06-28T23:10:35Z">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sz w:val="21"/>
                      <w:szCs w:val="21"/>
                      <w:lang w:eastAsia="zh-CN"/>
                      <w:rPrChange w:id="857" w:author="ballballYoU" w:date="2026-06-28T23:10:35Z">
                        <w:rPr>
                          <w:rFonts w:hint="default" w:ascii="Times New Roman" w:hAnsi="Times New Roman" w:eastAsia="宋体" w:cs="Times New Roman"/>
                          <w:color w:val="0D0D0D" w:themeColor="text1" w:themeTint="F2"/>
                          <w:sz w:val="21"/>
                          <w:szCs w:val="21"/>
                          <w:lang w:eastAsia="zh-CN"/>
                          <w14:textFill>
                            <w14:solidFill>
                              <w14:schemeClr w14:val="tx1">
                                <w14:lumMod w14:val="95000"/>
                                <w14:lumOff w14:val="5000"/>
                              </w14:schemeClr>
                            </w14:solidFill>
                          </w14:textFill>
                        </w:rPr>
                      </w:rPrChange>
                      <w14:textFill>
                        <w14:solidFill>
                          <w14:schemeClr w14:val="tx1"/>
                        </w14:solidFill>
                      </w14:textFill>
                    </w:rPr>
                    <w:t>储运</w:t>
                  </w:r>
                  <w:r>
                    <w:rPr>
                      <w:rFonts w:hint="default" w:ascii="Times New Roman" w:hAnsi="Times New Roman" w:eastAsia="宋体" w:cs="Times New Roman"/>
                      <w:color w:val="000000" w:themeColor="text1"/>
                      <w:sz w:val="21"/>
                      <w:szCs w:val="21"/>
                      <w:rPrChange w:id="858" w:author="ballballYoU" w:date="2026-06-28T23:10:35Z">
                        <w:rPr>
                          <w:rFonts w:hint="default" w:ascii="Times New Roman" w:hAnsi="Times New Roman" w:eastAsia="宋体" w:cs="Times New Roman"/>
                          <w:color w:val="0D0D0D" w:themeColor="text1" w:themeTint="F2"/>
                          <w:sz w:val="21"/>
                          <w:szCs w:val="21"/>
                          <w14:textFill>
                            <w14:solidFill>
                              <w14:schemeClr w14:val="tx1">
                                <w14:lumMod w14:val="95000"/>
                                <w14:lumOff w14:val="5000"/>
                              </w14:schemeClr>
                            </w14:solidFill>
                          </w14:textFill>
                        </w:rPr>
                      </w:rPrChange>
                      <w14:textFill>
                        <w14:solidFill>
                          <w14:schemeClr w14:val="tx1"/>
                        </w14:solidFill>
                      </w14:textFill>
                    </w:rPr>
                    <w:t>工程</w:t>
                  </w:r>
                </w:p>
              </w:tc>
              <w:tc>
                <w:tcPr>
                  <w:tcW w:w="855" w:type="pct"/>
                  <w:gridSpan w:val="2"/>
                  <w:noWrap w:val="0"/>
                  <w:vAlign w:val="center"/>
                </w:tcPr>
                <w:p>
                  <w:pPr>
                    <w:pStyle w:val="58"/>
                    <w:bidi w:val="0"/>
                    <w:rPr>
                      <w:rFonts w:hint="default" w:ascii="Times New Roman" w:hAnsi="Times New Roman" w:cs="Times New Roman"/>
                      <w:color w:val="000000" w:themeColor="text1"/>
                      <w:sz w:val="21"/>
                      <w:szCs w:val="21"/>
                      <w:lang w:val="en-US" w:eastAsia="zh-CN"/>
                      <w:rPrChange w:id="859" w:author="ballballYoU" w:date="2026-06-28T23:10:35Z">
                        <w:rPr>
                          <w:rFonts w:hint="default" w:ascii="Times New Roman" w:hAnsi="Times New Roman"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rPrChange w:id="860" w:author="ballballYoU" w:date="2026-06-28T23:10:35Z">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t>临时堆场</w:t>
                  </w:r>
                </w:p>
              </w:tc>
              <w:tc>
                <w:tcPr>
                  <w:tcW w:w="3717" w:type="pct"/>
                  <w:gridSpan w:val="4"/>
                  <w:noWrap w:val="0"/>
                  <w:vAlign w:val="center"/>
                </w:tcPr>
                <w:p>
                  <w:pPr>
                    <w:pStyle w:val="58"/>
                    <w:bidi w:val="0"/>
                    <w:ind w:firstLine="420" w:firstLineChars="200"/>
                    <w:jc w:val="both"/>
                    <w:rPr>
                      <w:rFonts w:hint="default" w:ascii="Times New Roman" w:hAnsi="Times New Roman" w:cs="Times New Roman"/>
                      <w:color w:val="000000" w:themeColor="text1"/>
                      <w:sz w:val="21"/>
                      <w:szCs w:val="21"/>
                      <w:lang w:val="en-US" w:eastAsia="zh-CN"/>
                      <w:rPrChange w:id="861" w:author="ballballYoU" w:date="2026-06-28T23:10:35Z">
                        <w:rPr>
                          <w:rFonts w:hint="default" w:ascii="Times New Roman" w:hAnsi="Times New Roman"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rPrChange w:id="862" w:author="ballballYoU" w:date="2026-06-28T23:10:35Z">
                        <w:rPr>
                          <w:rFonts w:hint="default" w:ascii="Times New Roman" w:hAnsi="Times New Roman" w:eastAsia="宋体" w:cs="Times New Roman"/>
                          <w:color w:val="0D0D0D" w:themeColor="text1" w:themeTint="F2"/>
                          <w:sz w:val="21"/>
                          <w:szCs w:val="21"/>
                          <w:highlight w:val="none"/>
                          <w:lang w:val="en-US" w:eastAsia="zh-CN"/>
                          <w14:textFill>
                            <w14:solidFill>
                              <w14:schemeClr w14:val="tx1">
                                <w14:lumMod w14:val="95000"/>
                                <w14:lumOff w14:val="5000"/>
                              </w14:schemeClr>
                            </w14:solidFill>
                          </w14:textFill>
                        </w:rPr>
                      </w:rPrChange>
                      <w14:textFill>
                        <w14:solidFill>
                          <w14:schemeClr w14:val="tx1"/>
                        </w14:solidFill>
                      </w14:textFill>
                    </w:rPr>
                    <w:t>设置</w:t>
                  </w:r>
                  <w:r>
                    <w:rPr>
                      <w:rFonts w:hint="eastAsia" w:cs="Times New Roman"/>
                      <w:color w:val="000000" w:themeColor="text1"/>
                      <w:sz w:val="21"/>
                      <w:szCs w:val="21"/>
                      <w:highlight w:val="none"/>
                      <w:lang w:val="en-US" w:eastAsia="zh-CN"/>
                      <w:rPrChange w:id="863" w:author="ballballYoU" w:date="2026-06-28T23:10:35Z">
                        <w:rPr>
                          <w:rFonts w:hint="eastAsia" w:cs="Times New Roman"/>
                          <w:color w:val="0D0D0D" w:themeColor="text1" w:themeTint="F2"/>
                          <w:sz w:val="21"/>
                          <w:szCs w:val="21"/>
                          <w:highlight w:val="none"/>
                          <w:lang w:val="en-US" w:eastAsia="zh-CN"/>
                          <w14:textFill>
                            <w14:solidFill>
                              <w14:schemeClr w14:val="tx1">
                                <w14:lumMod w14:val="95000"/>
                                <w14:lumOff w14:val="5000"/>
                              </w14:schemeClr>
                            </w14:solidFill>
                          </w14:textFill>
                        </w:rPr>
                      </w:rPrChange>
                      <w14:textFill>
                        <w14:solidFill>
                          <w14:schemeClr w14:val="tx1"/>
                        </w14:solidFill>
                      </w14:textFill>
                    </w:rPr>
                    <w:t>250</w:t>
                  </w:r>
                  <w:r>
                    <w:rPr>
                      <w:rFonts w:hint="default" w:ascii="Times New Roman" w:hAnsi="Times New Roman" w:cs="Times New Roman"/>
                      <w:color w:val="000000" w:themeColor="text1"/>
                      <w:sz w:val="21"/>
                      <w:szCs w:val="21"/>
                      <w:highlight w:val="none"/>
                      <w:lang w:val="en-US" w:eastAsia="zh-CN"/>
                      <w:rPrChange w:id="864" w:author="ballballYoU" w:date="2026-06-28T23:10:35Z">
                        <w:rPr>
                          <w:rFonts w:hint="default" w:ascii="Times New Roman" w:hAnsi="Times New Roman" w:cs="Times New Roman"/>
                          <w:color w:val="0D0D0D" w:themeColor="text1" w:themeTint="F2"/>
                          <w:sz w:val="21"/>
                          <w:szCs w:val="21"/>
                          <w:highlight w:val="none"/>
                          <w:lang w:val="en-US" w:eastAsia="zh-CN"/>
                          <w14:textFill>
                            <w14:solidFill>
                              <w14:schemeClr w14:val="tx1">
                                <w14:lumMod w14:val="95000"/>
                                <w14:lumOff w14:val="5000"/>
                              </w14:schemeClr>
                            </w14:solidFill>
                          </w14:textFill>
                        </w:rPr>
                      </w:rPrChange>
                      <w14:textFill>
                        <w14:solidFill>
                          <w14:schemeClr w14:val="tx1"/>
                        </w14:solidFill>
                      </w14:textFill>
                    </w:rPr>
                    <w:t>0</w:t>
                  </w:r>
                  <w:r>
                    <w:rPr>
                      <w:rFonts w:hint="default" w:ascii="Times New Roman" w:hAnsi="Times New Roman" w:eastAsia="宋体" w:cs="Times New Roman"/>
                      <w:color w:val="000000" w:themeColor="text1"/>
                      <w:sz w:val="21"/>
                      <w:szCs w:val="21"/>
                      <w:highlight w:val="none"/>
                      <w:lang w:val="en-US" w:eastAsia="zh-CN"/>
                      <w:rPrChange w:id="865" w:author="ballballYoU" w:date="2026-06-28T23:10:35Z">
                        <w:rPr>
                          <w:rFonts w:hint="default" w:ascii="Times New Roman" w:hAnsi="Times New Roman" w:eastAsia="宋体" w:cs="Times New Roman"/>
                          <w:color w:val="0D0D0D" w:themeColor="text1" w:themeTint="F2"/>
                          <w:sz w:val="21"/>
                          <w:szCs w:val="21"/>
                          <w:highlight w:val="none"/>
                          <w:lang w:val="en-US" w:eastAsia="zh-CN"/>
                          <w14:textFill>
                            <w14:solidFill>
                              <w14:schemeClr w14:val="tx1">
                                <w14:lumMod w14:val="95000"/>
                                <w14:lumOff w14:val="5000"/>
                              </w14:schemeClr>
                            </w14:solidFill>
                          </w14:textFill>
                        </w:rPr>
                      </w:rPrChange>
                      <w14:textFill>
                        <w14:solidFill>
                          <w14:schemeClr w14:val="tx1"/>
                        </w14:solidFill>
                      </w14:textFill>
                    </w:rPr>
                    <w:t>m</w:t>
                  </w:r>
                  <w:r>
                    <w:rPr>
                      <w:rFonts w:hint="default" w:ascii="Times New Roman" w:hAnsi="Times New Roman" w:eastAsia="宋体" w:cs="Times New Roman"/>
                      <w:color w:val="000000" w:themeColor="text1"/>
                      <w:sz w:val="21"/>
                      <w:szCs w:val="21"/>
                      <w:highlight w:val="none"/>
                      <w:vertAlign w:val="superscript"/>
                      <w:lang w:val="en-US" w:eastAsia="zh-CN"/>
                      <w:rPrChange w:id="866" w:author="ballballYoU" w:date="2026-06-28T23:10:35Z">
                        <w:rPr>
                          <w:rFonts w:hint="default" w:ascii="Times New Roman" w:hAnsi="Times New Roman" w:eastAsia="宋体" w:cs="Times New Roman"/>
                          <w:color w:val="0D0D0D" w:themeColor="text1" w:themeTint="F2"/>
                          <w:sz w:val="21"/>
                          <w:szCs w:val="21"/>
                          <w:highlight w:val="none"/>
                          <w:vertAlign w:val="superscript"/>
                          <w:lang w:val="en-US" w:eastAsia="zh-CN"/>
                          <w14:textFill>
                            <w14:solidFill>
                              <w14:schemeClr w14:val="tx1">
                                <w14:lumMod w14:val="95000"/>
                                <w14:lumOff w14:val="5000"/>
                              </w14:schemeClr>
                            </w14:solidFill>
                          </w14:textFill>
                        </w:rPr>
                      </w:rPrChange>
                      <w14:textFill>
                        <w14:solidFill>
                          <w14:schemeClr w14:val="tx1"/>
                        </w14:solidFill>
                      </w14:textFill>
                    </w:rPr>
                    <w:t>2</w:t>
                  </w:r>
                  <w:r>
                    <w:rPr>
                      <w:rFonts w:hint="default" w:ascii="Times New Roman" w:hAnsi="Times New Roman" w:eastAsia="宋体" w:cs="Times New Roman"/>
                      <w:color w:val="000000" w:themeColor="text1"/>
                      <w:sz w:val="21"/>
                      <w:szCs w:val="21"/>
                      <w:highlight w:val="none"/>
                      <w:lang w:val="en-US" w:eastAsia="zh-CN"/>
                      <w:rPrChange w:id="867" w:author="ballballYoU" w:date="2026-06-28T23:10:35Z">
                        <w:rPr>
                          <w:rFonts w:hint="default" w:ascii="Times New Roman" w:hAnsi="Times New Roman" w:eastAsia="宋体" w:cs="Times New Roman"/>
                          <w:color w:val="0D0D0D" w:themeColor="text1" w:themeTint="F2"/>
                          <w:sz w:val="21"/>
                          <w:szCs w:val="21"/>
                          <w:highlight w:val="none"/>
                          <w:lang w:val="en-US" w:eastAsia="zh-CN"/>
                          <w14:textFill>
                            <w14:solidFill>
                              <w14:schemeClr w14:val="tx1">
                                <w14:lumMod w14:val="95000"/>
                                <w14:lumOff w14:val="5000"/>
                              </w14:schemeClr>
                            </w14:solidFill>
                          </w14:textFill>
                        </w:rPr>
                      </w:rPrChange>
                      <w14:textFill>
                        <w14:solidFill>
                          <w14:schemeClr w14:val="tx1"/>
                        </w14:solidFill>
                      </w14:textFill>
                    </w:rPr>
                    <w:t>临时堆场。临时堆放槽探及钻探开挖土石方、钻探岩屑、沉淀池沉渣、钻探泥浆。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0" w:hRule="atLeast"/>
                <w:jc w:val="center"/>
              </w:trPr>
              <w:tc>
                <w:tcPr>
                  <w:tcW w:w="426" w:type="pct"/>
                  <w:vMerge w:val="continue"/>
                  <w:noWrap w:val="0"/>
                  <w:vAlign w:val="center"/>
                </w:tcPr>
                <w:p>
                  <w:pPr>
                    <w:pStyle w:val="58"/>
                    <w:bidi w:val="0"/>
                    <w:rPr>
                      <w:rFonts w:hint="default" w:ascii="Times New Roman" w:hAnsi="Times New Roman" w:eastAsia="宋体" w:cs="Times New Roman"/>
                      <w:color w:val="000000" w:themeColor="text1"/>
                      <w:sz w:val="21"/>
                      <w:szCs w:val="21"/>
                      <w:lang w:val="en-US" w:eastAsia="zh-CN"/>
                      <w:rPrChange w:id="868" w:author="ballballYoU" w:date="2026-06-28T23:10:35Z">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pPr>
                </w:p>
              </w:tc>
              <w:tc>
                <w:tcPr>
                  <w:tcW w:w="855" w:type="pct"/>
                  <w:gridSpan w:val="2"/>
                  <w:noWrap w:val="0"/>
                  <w:vAlign w:val="center"/>
                </w:tcPr>
                <w:p>
                  <w:pPr>
                    <w:pStyle w:val="58"/>
                    <w:bidi w:val="0"/>
                    <w:rPr>
                      <w:rFonts w:hint="default" w:ascii="Times New Roman" w:hAnsi="Times New Roman" w:eastAsia="宋体" w:cs="Times New Roman"/>
                      <w:color w:val="000000" w:themeColor="text1"/>
                      <w:sz w:val="21"/>
                      <w:szCs w:val="21"/>
                      <w:lang w:val="en-US" w:eastAsia="zh-CN"/>
                      <w:rPrChange w:id="869" w:author="ballballYoU" w:date="2026-06-28T23:10:35Z">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rPrChange w:id="870" w:author="ballballYoU" w:date="2026-06-28T23:10:35Z">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t>柴油贮存点</w:t>
                  </w:r>
                </w:p>
              </w:tc>
              <w:tc>
                <w:tcPr>
                  <w:tcW w:w="3717" w:type="pct"/>
                  <w:gridSpan w:val="4"/>
                  <w:noWrap w:val="0"/>
                  <w:vAlign w:val="center"/>
                </w:tcPr>
                <w:p>
                  <w:pPr>
                    <w:pStyle w:val="58"/>
                    <w:bidi w:val="0"/>
                    <w:ind w:firstLine="420" w:firstLineChars="200"/>
                    <w:jc w:val="both"/>
                    <w:rPr>
                      <w:rFonts w:hint="default" w:ascii="Times New Roman" w:hAnsi="Times New Roman" w:eastAsia="宋体" w:cs="Times New Roman"/>
                      <w:color w:val="000000" w:themeColor="text1"/>
                      <w:sz w:val="21"/>
                      <w:szCs w:val="21"/>
                      <w:highlight w:val="none"/>
                      <w:lang w:val="en-US"/>
                      <w:rPrChange w:id="871" w:author="ballballYoU" w:date="2026-06-28T23:10:35Z">
                        <w:rPr>
                          <w:rFonts w:hint="default" w:ascii="Times New Roman" w:hAnsi="Times New Roman" w:eastAsia="宋体" w:cs="Times New Roman"/>
                          <w:color w:val="0D0D0D" w:themeColor="text1" w:themeTint="F2"/>
                          <w:sz w:val="21"/>
                          <w:szCs w:val="21"/>
                          <w:highlight w:val="none"/>
                          <w:lang w:val="en-US"/>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rPrChange w:id="872" w:author="ballballYoU" w:date="2026-06-28T23:10:35Z">
                        <w:rPr>
                          <w:rFonts w:hint="default" w:ascii="Times New Roman" w:hAnsi="Times New Roman" w:eastAsia="宋体" w:cs="Times New Roman"/>
                          <w:color w:val="0D0D0D" w:themeColor="text1" w:themeTint="F2"/>
                          <w:sz w:val="21"/>
                          <w:szCs w:val="21"/>
                          <w:highlight w:val="none"/>
                          <w:lang w:val="en-US" w:eastAsia="zh-CN"/>
                          <w14:textFill>
                            <w14:solidFill>
                              <w14:schemeClr w14:val="tx1">
                                <w14:lumMod w14:val="95000"/>
                                <w14:lumOff w14:val="5000"/>
                              </w14:schemeClr>
                            </w14:solidFill>
                          </w14:textFill>
                        </w:rPr>
                      </w:rPrChange>
                      <w14:textFill>
                        <w14:solidFill>
                          <w14:schemeClr w14:val="tx1"/>
                        </w14:solidFill>
                      </w14:textFill>
                    </w:rPr>
                    <w:t>生活营地内设有10m</w:t>
                  </w:r>
                  <w:r>
                    <w:rPr>
                      <w:rFonts w:hint="default" w:ascii="Times New Roman" w:hAnsi="Times New Roman" w:eastAsia="宋体" w:cs="Times New Roman"/>
                      <w:color w:val="000000" w:themeColor="text1"/>
                      <w:sz w:val="21"/>
                      <w:szCs w:val="21"/>
                      <w:highlight w:val="none"/>
                      <w:vertAlign w:val="superscript"/>
                      <w:lang w:val="en-US" w:eastAsia="zh-CN"/>
                      <w:rPrChange w:id="873" w:author="ballballYoU" w:date="2026-06-28T23:10:35Z">
                        <w:rPr>
                          <w:rFonts w:hint="default" w:ascii="Times New Roman" w:hAnsi="Times New Roman" w:eastAsia="宋体" w:cs="Times New Roman"/>
                          <w:color w:val="0D0D0D" w:themeColor="text1" w:themeTint="F2"/>
                          <w:sz w:val="21"/>
                          <w:szCs w:val="21"/>
                          <w:highlight w:val="none"/>
                          <w:vertAlign w:val="superscript"/>
                          <w:lang w:val="en-US" w:eastAsia="zh-CN"/>
                          <w14:textFill>
                            <w14:solidFill>
                              <w14:schemeClr w14:val="tx1">
                                <w14:lumMod w14:val="95000"/>
                                <w14:lumOff w14:val="5000"/>
                              </w14:schemeClr>
                            </w14:solidFill>
                          </w14:textFill>
                        </w:rPr>
                      </w:rPrChange>
                      <w14:textFill>
                        <w14:solidFill>
                          <w14:schemeClr w14:val="tx1"/>
                        </w14:solidFill>
                      </w14:textFill>
                    </w:rPr>
                    <w:t>2</w:t>
                  </w:r>
                  <w:r>
                    <w:rPr>
                      <w:rFonts w:hint="default" w:ascii="Times New Roman" w:hAnsi="Times New Roman" w:eastAsia="宋体" w:cs="Times New Roman"/>
                      <w:color w:val="000000" w:themeColor="text1"/>
                      <w:sz w:val="21"/>
                      <w:szCs w:val="21"/>
                      <w:highlight w:val="none"/>
                      <w:lang w:val="en-US" w:eastAsia="zh-CN"/>
                      <w:rPrChange w:id="874" w:author="ballballYoU" w:date="2026-06-28T23:10:35Z">
                        <w:rPr>
                          <w:rFonts w:hint="default" w:ascii="Times New Roman" w:hAnsi="Times New Roman" w:eastAsia="宋体" w:cs="Times New Roman"/>
                          <w:color w:val="0D0D0D" w:themeColor="text1" w:themeTint="F2"/>
                          <w:sz w:val="21"/>
                          <w:szCs w:val="21"/>
                          <w:highlight w:val="none"/>
                          <w:lang w:val="en-US" w:eastAsia="zh-CN"/>
                          <w14:textFill>
                            <w14:solidFill>
                              <w14:schemeClr w14:val="tx1">
                                <w14:lumMod w14:val="95000"/>
                                <w14:lumOff w14:val="5000"/>
                              </w14:schemeClr>
                            </w14:solidFill>
                          </w14:textFill>
                        </w:rPr>
                      </w:rPrChange>
                      <w14:textFill>
                        <w14:solidFill>
                          <w14:schemeClr w14:val="tx1"/>
                        </w14:solidFill>
                      </w14:textFill>
                    </w:rPr>
                    <w:t>铺有防渗地膜的柴油贮存点，采用不锈钢油桶盛装柴油堆放在柴油贮存点</w:t>
                  </w:r>
                  <w:r>
                    <w:rPr>
                      <w:rFonts w:hint="eastAsia" w:cs="Times New Roman"/>
                      <w:color w:val="000000" w:themeColor="text1"/>
                      <w:sz w:val="21"/>
                      <w:szCs w:val="21"/>
                      <w:highlight w:val="none"/>
                      <w:lang w:val="en-US" w:eastAsia="zh-CN"/>
                      <w:rPrChange w:id="875" w:author="ballballYoU" w:date="2026-06-28T23:10:35Z">
                        <w:rPr>
                          <w:rFonts w:hint="eastAsia" w:cs="Times New Roman"/>
                          <w:color w:val="0D0D0D" w:themeColor="text1" w:themeTint="F2"/>
                          <w:sz w:val="21"/>
                          <w:szCs w:val="21"/>
                          <w:highlight w:val="none"/>
                          <w:lang w:val="en-US" w:eastAsia="zh-CN"/>
                          <w14:textFill>
                            <w14:solidFill>
                              <w14:schemeClr w14:val="tx1">
                                <w14:lumMod w14:val="95000"/>
                                <w14:lumOff w14:val="5000"/>
                              </w14:schemeClr>
                            </w14:solidFill>
                          </w14:textFill>
                        </w:rPr>
                      </w:rPrChange>
                      <w14:textFill>
                        <w14:solidFill>
                          <w14:schemeClr w14:val="tx1"/>
                        </w14:solidFill>
                      </w14:textFill>
                    </w:rPr>
                    <w:t>，油桶下方设置专用防渗托盘</w:t>
                  </w:r>
                  <w:r>
                    <w:rPr>
                      <w:rFonts w:hint="default" w:ascii="Times New Roman" w:hAnsi="Times New Roman" w:eastAsia="宋体" w:cs="Times New Roman"/>
                      <w:color w:val="000000" w:themeColor="text1"/>
                      <w:sz w:val="21"/>
                      <w:szCs w:val="21"/>
                      <w:highlight w:val="none"/>
                      <w:lang w:val="en-US" w:eastAsia="zh-CN"/>
                      <w:rPrChange w:id="876" w:author="ballballYoU" w:date="2026-06-28T23:10:35Z">
                        <w:rPr>
                          <w:rFonts w:hint="default" w:ascii="Times New Roman" w:hAnsi="Times New Roman" w:eastAsia="宋体" w:cs="Times New Roman"/>
                          <w:color w:val="0D0D0D" w:themeColor="text1" w:themeTint="F2"/>
                          <w:sz w:val="21"/>
                          <w:szCs w:val="21"/>
                          <w:highlight w:val="none"/>
                          <w:lang w:val="en-US" w:eastAsia="zh-CN"/>
                          <w14:textFill>
                            <w14:solidFill>
                              <w14:schemeClr w14:val="tx1">
                                <w14:lumMod w14:val="95000"/>
                                <w14:lumOff w14:val="5000"/>
                              </w14:schemeClr>
                            </w14:solidFill>
                          </w14:textFill>
                        </w:rPr>
                      </w:rPrChange>
                      <w14:textFill>
                        <w14:solidFill>
                          <w14:schemeClr w14:val="tx1"/>
                        </w14:solidFill>
                      </w14:textFill>
                    </w:rPr>
                    <w:t>，贮存点做好防日晒、防雨淋、防渗漏措施</w:t>
                  </w:r>
                  <w:r>
                    <w:rPr>
                      <w:rFonts w:hint="default" w:ascii="Times New Roman" w:hAnsi="Times New Roman" w:cs="Times New Roman"/>
                      <w:color w:val="000000" w:themeColor="text1"/>
                      <w:sz w:val="21"/>
                      <w:szCs w:val="21"/>
                      <w:highlight w:val="none"/>
                      <w:lang w:val="en-US" w:eastAsia="zh-CN"/>
                      <w:rPrChange w:id="877" w:author="ballballYoU" w:date="2026-06-28T23:10:35Z">
                        <w:rPr>
                          <w:rFonts w:hint="default" w:ascii="Times New Roman" w:hAnsi="Times New Roman" w:cs="Times New Roman"/>
                          <w:color w:val="0D0D0D" w:themeColor="text1" w:themeTint="F2"/>
                          <w:sz w:val="21"/>
                          <w:szCs w:val="21"/>
                          <w:highlight w:val="none"/>
                          <w:lang w:val="en-US" w:eastAsia="zh-CN"/>
                          <w14:textFill>
                            <w14:solidFill>
                              <w14:schemeClr w14:val="tx1">
                                <w14:lumMod w14:val="95000"/>
                                <w14:lumOff w14:val="5000"/>
                              </w14:schemeClr>
                            </w14:solidFill>
                          </w14:textFill>
                        </w:rPr>
                      </w:rPrChange>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426" w:type="pct"/>
                  <w:vMerge w:val="restart"/>
                  <w:noWrap w:val="0"/>
                  <w:vAlign w:val="center"/>
                </w:tcPr>
                <w:p>
                  <w:pPr>
                    <w:pStyle w:val="58"/>
                    <w:bidi w:val="0"/>
                    <w:rPr>
                      <w:rFonts w:hint="default" w:ascii="Times New Roman" w:hAnsi="Times New Roman" w:eastAsia="宋体" w:cs="Times New Roman"/>
                      <w:color w:val="000000" w:themeColor="text1"/>
                      <w:sz w:val="21"/>
                      <w:szCs w:val="21"/>
                      <w:lang w:val="en-US" w:eastAsia="zh-CN"/>
                      <w:rPrChange w:id="878" w:author="ballballYoU" w:date="2026-06-28T23:10:35Z">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rPrChange w:id="879" w:author="ballballYoU" w:date="2026-06-28T23:10:35Z">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t>公用工程</w:t>
                  </w:r>
                </w:p>
              </w:tc>
              <w:tc>
                <w:tcPr>
                  <w:tcW w:w="855" w:type="pct"/>
                  <w:gridSpan w:val="2"/>
                  <w:noWrap w:val="0"/>
                  <w:vAlign w:val="center"/>
                </w:tcPr>
                <w:p>
                  <w:pPr>
                    <w:pStyle w:val="58"/>
                    <w:bidi w:val="0"/>
                    <w:rPr>
                      <w:rFonts w:hint="default" w:ascii="Times New Roman" w:hAnsi="Times New Roman" w:eastAsia="宋体" w:cs="Times New Roman"/>
                      <w:color w:val="000000" w:themeColor="text1"/>
                      <w:sz w:val="21"/>
                      <w:szCs w:val="21"/>
                      <w:lang w:val="en-US" w:eastAsia="zh-CN"/>
                      <w:rPrChange w:id="880" w:author="ballballYoU" w:date="2026-06-28T23:10:35Z">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sz w:val="21"/>
                      <w:szCs w:val="21"/>
                      <w:rPrChange w:id="881" w:author="ballballYoU" w:date="2026-06-28T23:10:35Z">
                        <w:rPr>
                          <w:rFonts w:hint="default" w:ascii="Times New Roman" w:hAnsi="Times New Roman" w:eastAsia="宋体" w:cs="Times New Roman"/>
                          <w:color w:val="0D0D0D" w:themeColor="text1" w:themeTint="F2"/>
                          <w:sz w:val="21"/>
                          <w:szCs w:val="21"/>
                          <w14:textFill>
                            <w14:solidFill>
                              <w14:schemeClr w14:val="tx1">
                                <w14:lumMod w14:val="95000"/>
                                <w14:lumOff w14:val="5000"/>
                              </w14:schemeClr>
                            </w14:solidFill>
                          </w14:textFill>
                        </w:rPr>
                      </w:rPrChange>
                      <w14:textFill>
                        <w14:solidFill>
                          <w14:schemeClr w14:val="tx1"/>
                        </w14:solidFill>
                      </w14:textFill>
                    </w:rPr>
                    <w:t>供水</w:t>
                  </w:r>
                </w:p>
              </w:tc>
              <w:tc>
                <w:tcPr>
                  <w:tcW w:w="3717" w:type="pct"/>
                  <w:gridSpan w:val="4"/>
                  <w:noWrap w:val="0"/>
                  <w:vAlign w:val="center"/>
                </w:tcPr>
                <w:p>
                  <w:pPr>
                    <w:pStyle w:val="58"/>
                    <w:bidi w:val="0"/>
                    <w:ind w:firstLine="420" w:firstLineChars="200"/>
                    <w:jc w:val="both"/>
                    <w:rPr>
                      <w:rFonts w:hint="default" w:ascii="Times New Roman" w:hAnsi="Times New Roman" w:eastAsia="宋体" w:cs="Times New Roman"/>
                      <w:color w:val="000000" w:themeColor="text1"/>
                      <w:sz w:val="21"/>
                      <w:szCs w:val="21"/>
                      <w:lang w:val="en-US"/>
                      <w:rPrChange w:id="882" w:author="ballballYoU" w:date="2026-06-28T23:10:35Z">
                        <w:rPr>
                          <w:rFonts w:hint="default" w:ascii="Times New Roman" w:hAnsi="Times New Roman" w:eastAsia="宋体" w:cs="Times New Roman"/>
                          <w:color w:val="0D0D0D" w:themeColor="text1" w:themeTint="F2"/>
                          <w:sz w:val="21"/>
                          <w:szCs w:val="21"/>
                          <w:lang w:val="en-US"/>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rPrChange w:id="883" w:author="ballballYoU" w:date="2026-06-28T23:10:35Z">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t>定期从附近乡镇拉运至生活营地内储水箱储存</w:t>
                  </w:r>
                  <w:r>
                    <w:rPr>
                      <w:rFonts w:hint="default" w:ascii="Times New Roman" w:hAnsi="Times New Roman" w:cs="Times New Roman"/>
                      <w:color w:val="000000" w:themeColor="text1"/>
                      <w:sz w:val="21"/>
                      <w:szCs w:val="21"/>
                      <w:lang w:val="en-US" w:eastAsia="zh-CN"/>
                      <w:rPrChange w:id="884" w:author="ballballYoU" w:date="2026-06-28T23:10:35Z">
                        <w:rPr>
                          <w:rFonts w:hint="default" w:ascii="Times New Roman" w:hAnsi="Times New Roman"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426" w:type="pct"/>
                  <w:vMerge w:val="continue"/>
                  <w:noWrap w:val="0"/>
                  <w:vAlign w:val="center"/>
                </w:tcPr>
                <w:p>
                  <w:pPr>
                    <w:pStyle w:val="58"/>
                    <w:bidi w:val="0"/>
                    <w:rPr>
                      <w:rFonts w:hint="default" w:ascii="Times New Roman" w:hAnsi="Times New Roman" w:eastAsia="宋体" w:cs="Times New Roman"/>
                      <w:color w:val="000000" w:themeColor="text1"/>
                      <w:sz w:val="21"/>
                      <w:szCs w:val="21"/>
                      <w:lang w:val="en-US" w:eastAsia="zh-CN"/>
                      <w:rPrChange w:id="885" w:author="ballballYoU" w:date="2026-06-28T23:10:35Z">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pPr>
                </w:p>
              </w:tc>
              <w:tc>
                <w:tcPr>
                  <w:tcW w:w="855" w:type="pct"/>
                  <w:gridSpan w:val="2"/>
                  <w:noWrap w:val="0"/>
                  <w:vAlign w:val="center"/>
                </w:tcPr>
                <w:p>
                  <w:pPr>
                    <w:pStyle w:val="58"/>
                    <w:bidi w:val="0"/>
                    <w:rPr>
                      <w:rFonts w:hint="default" w:ascii="Times New Roman" w:hAnsi="Times New Roman" w:eastAsia="宋体" w:cs="Times New Roman"/>
                      <w:color w:val="000000" w:themeColor="text1"/>
                      <w:sz w:val="21"/>
                      <w:szCs w:val="21"/>
                      <w:lang w:val="en-US" w:eastAsia="zh-CN"/>
                      <w:rPrChange w:id="886" w:author="ballballYoU" w:date="2026-06-28T23:10:35Z">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rPrChange w:id="887" w:author="ballballYoU" w:date="2026-06-28T23:10:35Z">
                        <w:rPr>
                          <w:rFonts w:hint="default" w:ascii="Times New Roman" w:hAnsi="Times New Roman" w:eastAsia="宋体" w:cs="Times New Roman"/>
                          <w:color w:val="0D0D0D" w:themeColor="text1" w:themeTint="F2"/>
                          <w:sz w:val="21"/>
                          <w:szCs w:val="21"/>
                          <w:highlight w:val="none"/>
                          <w:lang w:val="en-US" w:eastAsia="zh-CN"/>
                          <w14:textFill>
                            <w14:solidFill>
                              <w14:schemeClr w14:val="tx1">
                                <w14:lumMod w14:val="95000"/>
                                <w14:lumOff w14:val="5000"/>
                              </w14:schemeClr>
                            </w14:solidFill>
                          </w14:textFill>
                        </w:rPr>
                      </w:rPrChange>
                      <w14:textFill>
                        <w14:solidFill>
                          <w14:schemeClr w14:val="tx1"/>
                        </w14:solidFill>
                      </w14:textFill>
                    </w:rPr>
                    <w:t>排水</w:t>
                  </w:r>
                </w:p>
              </w:tc>
              <w:tc>
                <w:tcPr>
                  <w:tcW w:w="3717" w:type="pct"/>
                  <w:gridSpan w:val="4"/>
                  <w:noWrap w:val="0"/>
                  <w:vAlign w:val="center"/>
                </w:tcPr>
                <w:p>
                  <w:pPr>
                    <w:pStyle w:val="58"/>
                    <w:bidi w:val="0"/>
                    <w:ind w:firstLine="420" w:firstLineChars="200"/>
                    <w:jc w:val="both"/>
                    <w:rPr>
                      <w:rFonts w:hint="eastAsia" w:ascii="Times New Roman" w:hAnsi="Times New Roman" w:eastAsia="宋体" w:cs="Times New Roman"/>
                      <w:color w:val="000000" w:themeColor="text1"/>
                      <w:sz w:val="21"/>
                      <w:szCs w:val="21"/>
                      <w:lang w:val="en-US" w:eastAsia="zh-CN"/>
                      <w:rPrChange w:id="888" w:author="ballballYoU" w:date="2026-06-28T23:10:35Z">
                        <w:rPr>
                          <w:rFonts w:hint="eastAsia"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rPrChange w:id="889" w:author="ballballYoU" w:date="2026-06-28T23:10:35Z">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t>生活污水排入</w:t>
                  </w:r>
                  <w:r>
                    <w:rPr>
                      <w:rFonts w:hint="default" w:ascii="Times New Roman" w:hAnsi="Times New Roman" w:cs="Times New Roman"/>
                      <w:color w:val="000000" w:themeColor="text1"/>
                      <w:sz w:val="21"/>
                      <w:szCs w:val="21"/>
                      <w:lang w:val="en-US" w:eastAsia="zh-CN"/>
                      <w:rPrChange w:id="890" w:author="ballballYoU" w:date="2026-06-28T23:10:35Z">
                        <w:rPr>
                          <w:rFonts w:hint="default" w:ascii="Times New Roman" w:hAnsi="Times New Roman"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t>一体化污水处理设施</w:t>
                  </w:r>
                  <w:r>
                    <w:rPr>
                      <w:rFonts w:hint="default" w:ascii="Times New Roman" w:hAnsi="Times New Roman" w:eastAsia="宋体" w:cs="Times New Roman"/>
                      <w:color w:val="000000" w:themeColor="text1"/>
                      <w:sz w:val="21"/>
                      <w:szCs w:val="21"/>
                      <w:lang w:val="en-US" w:eastAsia="zh-CN"/>
                      <w:rPrChange w:id="891" w:author="ballballYoU" w:date="2026-06-28T23:10:35Z">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t>处理达标后，用于</w:t>
                  </w:r>
                  <w:r>
                    <w:rPr>
                      <w:rFonts w:hint="eastAsia" w:ascii="Times New Roman" w:hAnsi="Times New Roman" w:cs="Times New Roman"/>
                      <w:color w:val="000000" w:themeColor="text1"/>
                      <w:lang w:val="en-US" w:eastAsia="zh-CN"/>
                      <w:rPrChange w:id="892" w:author="ballballYoU" w:date="2026-06-28T23:10:35Z">
                        <w:rPr>
                          <w:rFonts w:hint="eastAsia" w:ascii="Times New Roman" w:hAnsi="Times New Roman" w:cs="Times New Roman"/>
                          <w:lang w:val="en-US" w:eastAsia="zh-CN"/>
                        </w:rPr>
                      </w:rPrChange>
                      <w14:textFill>
                        <w14:solidFill>
                          <w14:schemeClr w14:val="tx1"/>
                        </w14:solidFill>
                      </w14:textFill>
                    </w:rPr>
                    <w:t>荒漠生态恢复的灌溉</w:t>
                  </w:r>
                  <w:r>
                    <w:rPr>
                      <w:rFonts w:hint="default" w:ascii="Times New Roman" w:hAnsi="Times New Roman" w:eastAsia="宋体" w:cs="Times New Roman"/>
                      <w:color w:val="000000" w:themeColor="text1"/>
                      <w:sz w:val="21"/>
                      <w:szCs w:val="21"/>
                      <w:lang w:val="en-US" w:eastAsia="zh-CN"/>
                      <w:rPrChange w:id="893" w:author="ballballYoU" w:date="2026-06-28T23:10:35Z">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t>，不外排</w:t>
                  </w:r>
                  <w:r>
                    <w:rPr>
                      <w:rFonts w:hint="default" w:ascii="Times New Roman" w:hAnsi="Times New Roman" w:cs="Times New Roman"/>
                      <w:color w:val="000000" w:themeColor="text1"/>
                      <w:sz w:val="21"/>
                      <w:szCs w:val="21"/>
                      <w:lang w:val="en-US" w:eastAsia="zh-CN"/>
                      <w:rPrChange w:id="894" w:author="ballballYoU" w:date="2026-06-28T23:10:35Z">
                        <w:rPr>
                          <w:rFonts w:hint="default" w:ascii="Times New Roman" w:hAnsi="Times New Roman"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t>；设备冲洗水排入沉淀池后</w:t>
                  </w:r>
                  <w:r>
                    <w:rPr>
                      <w:rFonts w:hint="default" w:ascii="Times New Roman" w:hAnsi="Times New Roman" w:cs="Times New Roman"/>
                      <w:color w:val="000000" w:themeColor="text1"/>
                      <w:lang w:val="en-US" w:eastAsia="zh-CN"/>
                      <w:rPrChange w:id="89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循环使用，不外排</w:t>
                  </w:r>
                  <w:r>
                    <w:rPr>
                      <w:rFonts w:hint="eastAsia"/>
                      <w:color w:val="000000" w:themeColor="text1"/>
                      <w:lang w:eastAsia="zh-CN"/>
                      <w:rPrChange w:id="896" w:author="ballballYoU" w:date="2026-06-28T23:10:35Z">
                        <w:rPr>
                          <w:rFonts w:hint="eastAsia"/>
                          <w:lang w:eastAsia="zh-CN"/>
                        </w:rPr>
                      </w:rPrChange>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426" w:type="pct"/>
                  <w:vMerge w:val="continue"/>
                  <w:noWrap w:val="0"/>
                  <w:vAlign w:val="center"/>
                </w:tcPr>
                <w:p>
                  <w:pPr>
                    <w:pStyle w:val="58"/>
                    <w:bidi w:val="0"/>
                    <w:rPr>
                      <w:rFonts w:hint="default" w:ascii="Times New Roman" w:hAnsi="Times New Roman" w:eastAsia="宋体" w:cs="Times New Roman"/>
                      <w:color w:val="000000" w:themeColor="text1"/>
                      <w:sz w:val="21"/>
                      <w:szCs w:val="21"/>
                      <w:lang w:val="en-US" w:eastAsia="zh-CN"/>
                      <w:rPrChange w:id="897" w:author="ballballYoU" w:date="2026-06-28T23:10:35Z">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pPr>
                </w:p>
              </w:tc>
              <w:tc>
                <w:tcPr>
                  <w:tcW w:w="855" w:type="pct"/>
                  <w:gridSpan w:val="2"/>
                  <w:noWrap w:val="0"/>
                  <w:vAlign w:val="center"/>
                </w:tcPr>
                <w:p>
                  <w:pPr>
                    <w:pStyle w:val="58"/>
                    <w:bidi w:val="0"/>
                    <w:rPr>
                      <w:rFonts w:hint="default" w:ascii="Times New Roman" w:hAnsi="Times New Roman" w:eastAsia="宋体" w:cs="Times New Roman"/>
                      <w:color w:val="000000" w:themeColor="text1"/>
                      <w:sz w:val="21"/>
                      <w:szCs w:val="21"/>
                      <w:lang w:val="en-US" w:eastAsia="zh-CN"/>
                      <w:rPrChange w:id="898" w:author="ballballYoU" w:date="2026-06-28T23:10:35Z">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sz w:val="21"/>
                      <w:szCs w:val="21"/>
                      <w:rPrChange w:id="899" w:author="ballballYoU" w:date="2026-06-28T23:10:35Z">
                        <w:rPr>
                          <w:rFonts w:hint="default" w:ascii="Times New Roman" w:hAnsi="Times New Roman" w:eastAsia="宋体" w:cs="Times New Roman"/>
                          <w:color w:val="0D0D0D" w:themeColor="text1" w:themeTint="F2"/>
                          <w:sz w:val="21"/>
                          <w:szCs w:val="21"/>
                          <w14:textFill>
                            <w14:solidFill>
                              <w14:schemeClr w14:val="tx1">
                                <w14:lumMod w14:val="95000"/>
                                <w14:lumOff w14:val="5000"/>
                              </w14:schemeClr>
                            </w14:solidFill>
                          </w14:textFill>
                        </w:rPr>
                      </w:rPrChange>
                      <w14:textFill>
                        <w14:solidFill>
                          <w14:schemeClr w14:val="tx1"/>
                        </w14:solidFill>
                      </w14:textFill>
                    </w:rPr>
                    <w:t>供电</w:t>
                  </w:r>
                </w:p>
              </w:tc>
              <w:tc>
                <w:tcPr>
                  <w:tcW w:w="3717" w:type="pct"/>
                  <w:gridSpan w:val="4"/>
                  <w:noWrap w:val="0"/>
                  <w:vAlign w:val="center"/>
                </w:tcPr>
                <w:p>
                  <w:pPr>
                    <w:pStyle w:val="58"/>
                    <w:bidi w:val="0"/>
                    <w:ind w:firstLine="420" w:firstLineChars="200"/>
                    <w:jc w:val="both"/>
                    <w:rPr>
                      <w:rFonts w:hint="default" w:ascii="Times New Roman" w:hAnsi="Times New Roman" w:eastAsia="宋体" w:cs="Times New Roman"/>
                      <w:color w:val="000000" w:themeColor="text1"/>
                      <w:sz w:val="21"/>
                      <w:szCs w:val="21"/>
                      <w:lang w:eastAsia="zh-CN"/>
                      <w:rPrChange w:id="900" w:author="ballballYoU" w:date="2026-06-28T23:10:35Z">
                        <w:rPr>
                          <w:rFonts w:hint="default" w:ascii="Times New Roman" w:hAnsi="Times New Roman" w:eastAsia="宋体" w:cs="Times New Roman"/>
                          <w:color w:val="0D0D0D" w:themeColor="text1" w:themeTint="F2"/>
                          <w:sz w:val="21"/>
                          <w:szCs w:val="21"/>
                          <w:lang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sz w:val="21"/>
                      <w:szCs w:val="21"/>
                      <w:lang w:val="en-US" w:eastAsia="zh-CN"/>
                      <w:rPrChange w:id="901" w:author="ballballYoU" w:date="2026-06-28T23:10:35Z">
                        <w:rPr>
                          <w:rFonts w:hint="default" w:ascii="Times New Roman" w:hAnsi="Times New Roman"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t>1台35kW</w:t>
                  </w:r>
                  <w:r>
                    <w:rPr>
                      <w:rFonts w:hint="default" w:ascii="Times New Roman" w:hAnsi="Times New Roman" w:eastAsia="宋体" w:cs="Times New Roman"/>
                      <w:color w:val="000000" w:themeColor="text1"/>
                      <w:sz w:val="21"/>
                      <w:szCs w:val="21"/>
                      <w:rPrChange w:id="902" w:author="ballballYoU" w:date="2026-06-28T23:10:35Z">
                        <w:rPr>
                          <w:rFonts w:hint="default" w:ascii="Times New Roman" w:hAnsi="Times New Roman" w:eastAsia="宋体" w:cs="Times New Roman"/>
                          <w:color w:val="0D0D0D" w:themeColor="text1" w:themeTint="F2"/>
                          <w:sz w:val="21"/>
                          <w:szCs w:val="21"/>
                          <w14:textFill>
                            <w14:solidFill>
                              <w14:schemeClr w14:val="tx1">
                                <w14:lumMod w14:val="95000"/>
                                <w14:lumOff w14:val="5000"/>
                              </w14:schemeClr>
                            </w14:solidFill>
                          </w14:textFill>
                        </w:rPr>
                      </w:rPrChange>
                      <w14:textFill>
                        <w14:solidFill>
                          <w14:schemeClr w14:val="tx1"/>
                        </w14:solidFill>
                      </w14:textFill>
                    </w:rPr>
                    <w:t>柴油发电机发电</w:t>
                  </w:r>
                  <w:r>
                    <w:rPr>
                      <w:rFonts w:hint="default" w:ascii="Times New Roman" w:hAnsi="Times New Roman" w:cs="Times New Roman"/>
                      <w:color w:val="000000" w:themeColor="text1"/>
                      <w:sz w:val="21"/>
                      <w:szCs w:val="21"/>
                      <w:lang w:eastAsia="zh-CN"/>
                      <w:rPrChange w:id="903" w:author="ballballYoU" w:date="2026-06-28T23:10:35Z">
                        <w:rPr>
                          <w:rFonts w:hint="default" w:ascii="Times New Roman" w:hAnsi="Times New Roman" w:cs="Times New Roman"/>
                          <w:color w:val="0D0D0D" w:themeColor="text1" w:themeTint="F2"/>
                          <w:sz w:val="21"/>
                          <w:szCs w:val="21"/>
                          <w:lang w:eastAsia="zh-CN"/>
                          <w14:textFill>
                            <w14:solidFill>
                              <w14:schemeClr w14:val="tx1">
                                <w14:lumMod w14:val="95000"/>
                                <w14:lumOff w14:val="5000"/>
                              </w14:schemeClr>
                            </w14:solidFill>
                          </w14:textFill>
                        </w:rPr>
                      </w:rPrChange>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426" w:type="pct"/>
                  <w:vMerge w:val="restart"/>
                  <w:noWrap w:val="0"/>
                  <w:vAlign w:val="center"/>
                </w:tcPr>
                <w:p>
                  <w:pPr>
                    <w:pStyle w:val="58"/>
                    <w:bidi w:val="0"/>
                    <w:rPr>
                      <w:rFonts w:hint="default" w:ascii="Times New Roman" w:hAnsi="Times New Roman" w:eastAsia="宋体" w:cs="Times New Roman"/>
                      <w:color w:val="000000" w:themeColor="text1"/>
                      <w:sz w:val="21"/>
                      <w:szCs w:val="21"/>
                      <w:lang w:val="en-US" w:eastAsia="zh-CN"/>
                      <w:rPrChange w:id="904" w:author="ballballYoU" w:date="2026-06-28T23:10:35Z">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sz w:val="21"/>
                      <w:szCs w:val="21"/>
                      <w:rPrChange w:id="905" w:author="ballballYoU" w:date="2026-06-28T23:10:35Z">
                        <w:rPr>
                          <w:rFonts w:hint="default" w:ascii="Times New Roman" w:hAnsi="Times New Roman" w:eastAsia="宋体" w:cs="Times New Roman"/>
                          <w:color w:val="0D0D0D" w:themeColor="text1" w:themeTint="F2"/>
                          <w:sz w:val="21"/>
                          <w:szCs w:val="21"/>
                          <w14:textFill>
                            <w14:solidFill>
                              <w14:schemeClr w14:val="tx1">
                                <w14:lumMod w14:val="95000"/>
                                <w14:lumOff w14:val="5000"/>
                              </w14:schemeClr>
                            </w14:solidFill>
                          </w14:textFill>
                        </w:rPr>
                      </w:rPrChange>
                      <w14:textFill>
                        <w14:solidFill>
                          <w14:schemeClr w14:val="tx1"/>
                        </w14:solidFill>
                      </w14:textFill>
                    </w:rPr>
                    <w:t>环保工程</w:t>
                  </w:r>
                </w:p>
              </w:tc>
              <w:tc>
                <w:tcPr>
                  <w:tcW w:w="855" w:type="pct"/>
                  <w:gridSpan w:val="2"/>
                  <w:vMerge w:val="restart"/>
                  <w:noWrap w:val="0"/>
                  <w:vAlign w:val="center"/>
                </w:tcPr>
                <w:p>
                  <w:pPr>
                    <w:pStyle w:val="58"/>
                    <w:bidi w:val="0"/>
                    <w:rPr>
                      <w:rFonts w:hint="default" w:ascii="Times New Roman" w:hAnsi="Times New Roman" w:eastAsia="宋体" w:cs="Times New Roman"/>
                      <w:color w:val="000000" w:themeColor="text1"/>
                      <w:sz w:val="21"/>
                      <w:szCs w:val="21"/>
                      <w:lang w:val="en-US" w:eastAsia="zh-CN"/>
                      <w:rPrChange w:id="906" w:author="ballballYoU" w:date="2026-06-28T23:10:35Z">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rPrChange w:id="907" w:author="ballballYoU" w:date="2026-06-28T23:10:35Z">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t>废气治理</w:t>
                  </w:r>
                </w:p>
              </w:tc>
              <w:tc>
                <w:tcPr>
                  <w:tcW w:w="809" w:type="pct"/>
                  <w:noWrap w:val="0"/>
                  <w:vAlign w:val="center"/>
                </w:tcPr>
                <w:p>
                  <w:pPr>
                    <w:pStyle w:val="58"/>
                    <w:bidi w:val="0"/>
                    <w:rPr>
                      <w:rFonts w:hint="default" w:ascii="Times New Roman" w:hAnsi="Times New Roman" w:eastAsia="宋体" w:cs="Times New Roman"/>
                      <w:color w:val="000000" w:themeColor="text1"/>
                      <w:sz w:val="21"/>
                      <w:szCs w:val="21"/>
                      <w:lang w:val="en-US" w:eastAsia="zh-CN"/>
                      <w:rPrChange w:id="908" w:author="ballballYoU" w:date="2026-06-28T23:10:35Z">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rPrChange w:id="909" w:author="ballballYoU" w:date="2026-06-28T23:10:35Z">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t>扬尘</w:t>
                  </w:r>
                </w:p>
              </w:tc>
              <w:tc>
                <w:tcPr>
                  <w:tcW w:w="2908" w:type="pct"/>
                  <w:gridSpan w:val="3"/>
                  <w:noWrap w:val="0"/>
                  <w:vAlign w:val="center"/>
                </w:tcPr>
                <w:p>
                  <w:pPr>
                    <w:pStyle w:val="58"/>
                    <w:bidi w:val="0"/>
                    <w:ind w:firstLine="420" w:firstLineChars="200"/>
                    <w:jc w:val="both"/>
                    <w:rPr>
                      <w:rFonts w:hint="default" w:ascii="Times New Roman" w:hAnsi="Times New Roman" w:eastAsia="宋体" w:cs="Times New Roman"/>
                      <w:color w:val="000000" w:themeColor="text1"/>
                      <w:sz w:val="21"/>
                      <w:szCs w:val="21"/>
                      <w:lang w:val="en-US" w:eastAsia="zh-CN"/>
                      <w:rPrChange w:id="910" w:author="ballballYoU" w:date="2026-06-28T23:10:35Z">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sz w:val="21"/>
                      <w:szCs w:val="21"/>
                      <w:rPrChange w:id="911" w:author="ballballYoU" w:date="2026-06-28T23:10:35Z">
                        <w:rPr>
                          <w:rFonts w:hint="default" w:ascii="Times New Roman" w:hAnsi="Times New Roman" w:eastAsia="宋体" w:cs="Times New Roman"/>
                          <w:color w:val="0D0D0D" w:themeColor="text1" w:themeTint="F2"/>
                          <w:sz w:val="21"/>
                          <w:szCs w:val="21"/>
                          <w14:textFill>
                            <w14:solidFill>
                              <w14:schemeClr w14:val="tx1">
                                <w14:lumMod w14:val="95000"/>
                                <w14:lumOff w14:val="5000"/>
                              </w14:schemeClr>
                            </w14:solidFill>
                          </w14:textFill>
                        </w:rPr>
                      </w:rPrChange>
                      <w14:textFill>
                        <w14:solidFill>
                          <w14:schemeClr w14:val="tx1"/>
                        </w14:solidFill>
                      </w14:textFill>
                    </w:rPr>
                    <w:t>开挖土</w:t>
                  </w:r>
                  <w:r>
                    <w:rPr>
                      <w:rFonts w:hint="default" w:ascii="Times New Roman" w:hAnsi="Times New Roman" w:eastAsia="宋体" w:cs="Times New Roman"/>
                      <w:color w:val="000000" w:themeColor="text1"/>
                      <w:sz w:val="21"/>
                      <w:szCs w:val="21"/>
                      <w:lang w:val="en-US" w:eastAsia="zh-CN"/>
                      <w:rPrChange w:id="912" w:author="ballballYoU" w:date="2026-06-28T23:10:35Z">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t>石</w:t>
                  </w:r>
                  <w:r>
                    <w:rPr>
                      <w:rFonts w:hint="default" w:ascii="Times New Roman" w:hAnsi="Times New Roman" w:eastAsia="宋体" w:cs="Times New Roman"/>
                      <w:color w:val="000000" w:themeColor="text1"/>
                      <w:sz w:val="21"/>
                      <w:szCs w:val="21"/>
                      <w:rPrChange w:id="913" w:author="ballballYoU" w:date="2026-06-28T23:10:35Z">
                        <w:rPr>
                          <w:rFonts w:hint="default" w:ascii="Times New Roman" w:hAnsi="Times New Roman" w:eastAsia="宋体" w:cs="Times New Roman"/>
                          <w:color w:val="0D0D0D" w:themeColor="text1" w:themeTint="F2"/>
                          <w:sz w:val="21"/>
                          <w:szCs w:val="21"/>
                          <w14:textFill>
                            <w14:solidFill>
                              <w14:schemeClr w14:val="tx1">
                                <w14:lumMod w14:val="95000"/>
                                <w14:lumOff w14:val="5000"/>
                              </w14:schemeClr>
                            </w14:solidFill>
                          </w14:textFill>
                        </w:rPr>
                      </w:rPrChange>
                      <w14:textFill>
                        <w14:solidFill>
                          <w14:schemeClr w14:val="tx1"/>
                        </w14:solidFill>
                      </w14:textFill>
                    </w:rPr>
                    <w:t>方使用</w:t>
                  </w:r>
                  <w:r>
                    <w:rPr>
                      <w:rFonts w:hint="default" w:ascii="Times New Roman" w:hAnsi="Times New Roman" w:cs="Times New Roman"/>
                      <w:color w:val="000000" w:themeColor="text1"/>
                      <w:sz w:val="21"/>
                      <w:szCs w:val="21"/>
                      <w:lang w:val="en-US" w:eastAsia="zh-CN"/>
                      <w:rPrChange w:id="914" w:author="ballballYoU" w:date="2026-06-28T23:10:35Z">
                        <w:rPr>
                          <w:rFonts w:hint="default" w:ascii="Times New Roman" w:hAnsi="Times New Roman"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t>彩条布</w:t>
                  </w:r>
                  <w:r>
                    <w:rPr>
                      <w:rFonts w:hint="default" w:ascii="Times New Roman" w:hAnsi="Times New Roman" w:eastAsia="宋体" w:cs="Times New Roman"/>
                      <w:color w:val="000000" w:themeColor="text1"/>
                      <w:sz w:val="21"/>
                      <w:szCs w:val="21"/>
                      <w:lang w:val="en-US" w:eastAsia="zh-CN"/>
                      <w:rPrChange w:id="915" w:author="ballballYoU" w:date="2026-06-28T23:10:35Z">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t>苫盖</w:t>
                  </w:r>
                  <w:r>
                    <w:rPr>
                      <w:rFonts w:hint="default" w:ascii="Times New Roman" w:hAnsi="Times New Roman" w:cs="Times New Roman"/>
                      <w:color w:val="000000" w:themeColor="text1"/>
                      <w:sz w:val="21"/>
                      <w:szCs w:val="21"/>
                      <w:lang w:val="en-US" w:eastAsia="zh-CN"/>
                      <w:rPrChange w:id="916" w:author="ballballYoU" w:date="2026-06-28T23:10:35Z">
                        <w:rPr>
                          <w:rFonts w:hint="default" w:ascii="Times New Roman" w:hAnsi="Times New Roman"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 w:hRule="atLeast"/>
                <w:jc w:val="center"/>
              </w:trPr>
              <w:tc>
                <w:tcPr>
                  <w:tcW w:w="426" w:type="pct"/>
                  <w:vMerge w:val="continue"/>
                  <w:noWrap w:val="0"/>
                  <w:vAlign w:val="center"/>
                </w:tcPr>
                <w:p>
                  <w:pPr>
                    <w:pStyle w:val="58"/>
                    <w:bidi w:val="0"/>
                    <w:rPr>
                      <w:rFonts w:hint="default" w:ascii="Times New Roman" w:hAnsi="Times New Roman" w:eastAsia="宋体" w:cs="Times New Roman"/>
                      <w:color w:val="000000" w:themeColor="text1"/>
                      <w:sz w:val="21"/>
                      <w:szCs w:val="21"/>
                      <w:rPrChange w:id="917" w:author="ballballYoU" w:date="2026-06-28T23:10:35Z">
                        <w:rPr>
                          <w:rFonts w:hint="default" w:ascii="Times New Roman" w:hAnsi="Times New Roman" w:eastAsia="宋体" w:cs="Times New Roman"/>
                          <w:color w:val="0D0D0D" w:themeColor="text1" w:themeTint="F2"/>
                          <w:sz w:val="21"/>
                          <w:szCs w:val="21"/>
                          <w14:textFill>
                            <w14:solidFill>
                              <w14:schemeClr w14:val="tx1">
                                <w14:lumMod w14:val="95000"/>
                                <w14:lumOff w14:val="5000"/>
                              </w14:schemeClr>
                            </w14:solidFill>
                          </w14:textFill>
                        </w:rPr>
                      </w:rPrChange>
                      <w14:textFill>
                        <w14:solidFill>
                          <w14:schemeClr w14:val="tx1"/>
                        </w14:solidFill>
                      </w14:textFill>
                    </w:rPr>
                  </w:pPr>
                </w:p>
              </w:tc>
              <w:tc>
                <w:tcPr>
                  <w:tcW w:w="855" w:type="pct"/>
                  <w:gridSpan w:val="2"/>
                  <w:vMerge w:val="continue"/>
                  <w:noWrap w:val="0"/>
                  <w:vAlign w:val="center"/>
                </w:tcPr>
                <w:p>
                  <w:pPr>
                    <w:pStyle w:val="58"/>
                    <w:bidi w:val="0"/>
                    <w:rPr>
                      <w:rFonts w:hint="default" w:ascii="Times New Roman" w:hAnsi="Times New Roman" w:eastAsia="宋体" w:cs="Times New Roman"/>
                      <w:color w:val="000000" w:themeColor="text1"/>
                      <w:sz w:val="21"/>
                      <w:szCs w:val="21"/>
                      <w:lang w:val="en-US" w:eastAsia="zh-CN"/>
                      <w:rPrChange w:id="918" w:author="ballballYoU" w:date="2026-06-28T23:10:35Z">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pPr>
                </w:p>
              </w:tc>
              <w:tc>
                <w:tcPr>
                  <w:tcW w:w="809" w:type="pct"/>
                  <w:noWrap w:val="0"/>
                  <w:vAlign w:val="center"/>
                </w:tcPr>
                <w:p>
                  <w:pPr>
                    <w:pStyle w:val="58"/>
                    <w:bidi w:val="0"/>
                    <w:rPr>
                      <w:rFonts w:hint="default" w:ascii="Times New Roman" w:hAnsi="Times New Roman" w:eastAsia="宋体" w:cs="Times New Roman"/>
                      <w:color w:val="000000" w:themeColor="text1"/>
                      <w:sz w:val="21"/>
                      <w:szCs w:val="21"/>
                      <w:lang w:val="en-US" w:eastAsia="zh-CN"/>
                      <w:rPrChange w:id="919" w:author="ballballYoU" w:date="2026-06-28T23:10:35Z">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rPrChange w:id="920" w:author="ballballYoU" w:date="2026-06-28T23:10:35Z">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t>燃油废气</w:t>
                  </w:r>
                </w:p>
              </w:tc>
              <w:tc>
                <w:tcPr>
                  <w:tcW w:w="2908" w:type="pct"/>
                  <w:gridSpan w:val="3"/>
                  <w:noWrap w:val="0"/>
                  <w:vAlign w:val="center"/>
                </w:tcPr>
                <w:p>
                  <w:pPr>
                    <w:pStyle w:val="58"/>
                    <w:bidi w:val="0"/>
                    <w:ind w:firstLine="420" w:firstLineChars="200"/>
                    <w:jc w:val="both"/>
                    <w:rPr>
                      <w:rFonts w:hint="default" w:ascii="Times New Roman" w:hAnsi="Times New Roman" w:eastAsia="宋体" w:cs="Times New Roman"/>
                      <w:color w:val="000000" w:themeColor="text1"/>
                      <w:sz w:val="21"/>
                      <w:szCs w:val="21"/>
                      <w:lang w:val="en-US" w:eastAsia="zh-CN"/>
                      <w:rPrChange w:id="921" w:author="ballballYoU" w:date="2026-06-28T23:10:35Z">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rPrChange w:id="922" w:author="ballballYoU" w:date="2026-06-28T23:10:35Z">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t>对柴油发电机及运输车辆定期维护保养，使用正品燃油，减少尾气排放</w:t>
                  </w:r>
                  <w:r>
                    <w:rPr>
                      <w:rFonts w:hint="default" w:ascii="Times New Roman" w:hAnsi="Times New Roman" w:cs="Times New Roman"/>
                      <w:color w:val="000000" w:themeColor="text1"/>
                      <w:sz w:val="21"/>
                      <w:szCs w:val="21"/>
                      <w:lang w:val="en-US" w:eastAsia="zh-CN"/>
                      <w:rPrChange w:id="923" w:author="ballballYoU" w:date="2026-06-28T23:10:35Z">
                        <w:rPr>
                          <w:rFonts w:hint="default" w:ascii="Times New Roman" w:hAnsi="Times New Roman"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jc w:val="center"/>
              </w:trPr>
              <w:tc>
                <w:tcPr>
                  <w:tcW w:w="426" w:type="pct"/>
                  <w:vMerge w:val="continue"/>
                  <w:noWrap w:val="0"/>
                  <w:vAlign w:val="center"/>
                </w:tcPr>
                <w:p>
                  <w:pPr>
                    <w:pStyle w:val="58"/>
                    <w:bidi w:val="0"/>
                    <w:rPr>
                      <w:rFonts w:hint="default" w:ascii="Times New Roman" w:hAnsi="Times New Roman" w:eastAsia="宋体" w:cs="Times New Roman"/>
                      <w:color w:val="000000" w:themeColor="text1"/>
                      <w:sz w:val="21"/>
                      <w:szCs w:val="21"/>
                      <w:lang w:val="en-US" w:eastAsia="zh-CN"/>
                      <w:rPrChange w:id="924" w:author="ballballYoU" w:date="2026-06-28T23:10:35Z">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pPr>
                </w:p>
              </w:tc>
              <w:tc>
                <w:tcPr>
                  <w:tcW w:w="855" w:type="pct"/>
                  <w:gridSpan w:val="2"/>
                  <w:vMerge w:val="restart"/>
                  <w:noWrap w:val="0"/>
                  <w:vAlign w:val="center"/>
                </w:tcPr>
                <w:p>
                  <w:pPr>
                    <w:pStyle w:val="58"/>
                    <w:bidi w:val="0"/>
                    <w:rPr>
                      <w:rFonts w:hint="default" w:ascii="Times New Roman" w:hAnsi="Times New Roman" w:eastAsia="宋体" w:cs="Times New Roman"/>
                      <w:color w:val="000000" w:themeColor="text1"/>
                      <w:sz w:val="21"/>
                      <w:szCs w:val="21"/>
                      <w:lang w:val="en-US" w:eastAsia="zh-CN"/>
                      <w:rPrChange w:id="925" w:author="ballballYoU" w:date="2026-06-28T23:10:35Z">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rPrChange w:id="926" w:author="ballballYoU" w:date="2026-06-28T23:10:35Z">
                        <w:rPr>
                          <w:rFonts w:hint="default" w:ascii="Times New Roman" w:hAnsi="Times New Roman" w:eastAsia="宋体" w:cs="Times New Roman"/>
                          <w:color w:val="0D0D0D" w:themeColor="text1" w:themeTint="F2"/>
                          <w:sz w:val="21"/>
                          <w:szCs w:val="21"/>
                          <w:highlight w:val="none"/>
                          <w:lang w:val="en-US" w:eastAsia="zh-CN"/>
                          <w14:textFill>
                            <w14:solidFill>
                              <w14:schemeClr w14:val="tx1">
                                <w14:lumMod w14:val="95000"/>
                                <w14:lumOff w14:val="5000"/>
                              </w14:schemeClr>
                            </w14:solidFill>
                          </w14:textFill>
                        </w:rPr>
                      </w:rPrChange>
                      <w14:textFill>
                        <w14:solidFill>
                          <w14:schemeClr w14:val="tx1"/>
                        </w14:solidFill>
                      </w14:textFill>
                    </w:rPr>
                    <w:t>废水治理</w:t>
                  </w:r>
                </w:p>
              </w:tc>
              <w:tc>
                <w:tcPr>
                  <w:tcW w:w="809" w:type="pct"/>
                  <w:noWrap w:val="0"/>
                  <w:vAlign w:val="center"/>
                </w:tcPr>
                <w:p>
                  <w:pPr>
                    <w:pStyle w:val="58"/>
                    <w:bidi w:val="0"/>
                    <w:rPr>
                      <w:rFonts w:hint="default" w:ascii="Times New Roman" w:hAnsi="Times New Roman" w:eastAsia="宋体" w:cs="Times New Roman"/>
                      <w:color w:val="000000" w:themeColor="text1"/>
                      <w:sz w:val="21"/>
                      <w:szCs w:val="21"/>
                      <w:lang w:val="en-US" w:eastAsia="zh-CN"/>
                      <w:rPrChange w:id="927" w:author="ballballYoU" w:date="2026-06-28T23:10:35Z">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rPrChange w:id="928" w:author="ballballYoU" w:date="2026-06-28T23:10:35Z">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t>生活污水</w:t>
                  </w:r>
                </w:p>
              </w:tc>
              <w:tc>
                <w:tcPr>
                  <w:tcW w:w="2908" w:type="pct"/>
                  <w:gridSpan w:val="3"/>
                  <w:noWrap w:val="0"/>
                  <w:vAlign w:val="center"/>
                </w:tcPr>
                <w:p>
                  <w:pPr>
                    <w:pStyle w:val="58"/>
                    <w:bidi w:val="0"/>
                    <w:ind w:firstLine="420" w:firstLineChars="200"/>
                    <w:jc w:val="both"/>
                    <w:rPr>
                      <w:rFonts w:hint="default" w:ascii="Times New Roman" w:hAnsi="Times New Roman" w:eastAsia="宋体" w:cs="Times New Roman"/>
                      <w:color w:val="000000" w:themeColor="text1"/>
                      <w:sz w:val="21"/>
                      <w:szCs w:val="21"/>
                      <w:lang w:val="en-US"/>
                      <w:rPrChange w:id="929" w:author="ballballYoU" w:date="2026-06-28T23:10:35Z">
                        <w:rPr>
                          <w:rFonts w:hint="default" w:ascii="Times New Roman" w:hAnsi="Times New Roman" w:eastAsia="宋体" w:cs="Times New Roman"/>
                          <w:color w:val="0D0D0D" w:themeColor="text1" w:themeTint="F2"/>
                          <w:sz w:val="21"/>
                          <w:szCs w:val="21"/>
                          <w:lang w:val="en-US"/>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rPrChange w:id="930" w:author="ballballYoU" w:date="2026-06-28T23:10:35Z">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t>排入</w:t>
                  </w:r>
                  <w:r>
                    <w:rPr>
                      <w:rFonts w:hint="default" w:ascii="Times New Roman" w:hAnsi="Times New Roman" w:cs="Times New Roman"/>
                      <w:color w:val="000000" w:themeColor="text1"/>
                      <w:sz w:val="21"/>
                      <w:szCs w:val="21"/>
                      <w:lang w:val="en-US" w:eastAsia="zh-CN"/>
                      <w:rPrChange w:id="931" w:author="ballballYoU" w:date="2026-06-28T23:10:35Z">
                        <w:rPr>
                          <w:rFonts w:hint="default" w:ascii="Times New Roman" w:hAnsi="Times New Roman"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t>一体化污水处理设施</w:t>
                  </w:r>
                  <w:r>
                    <w:rPr>
                      <w:rFonts w:hint="default" w:ascii="Times New Roman" w:hAnsi="Times New Roman" w:eastAsia="宋体" w:cs="Times New Roman"/>
                      <w:color w:val="000000" w:themeColor="text1"/>
                      <w:sz w:val="21"/>
                      <w:szCs w:val="21"/>
                      <w:lang w:val="en-US" w:eastAsia="zh-CN"/>
                      <w:rPrChange w:id="932" w:author="ballballYoU" w:date="2026-06-28T23:10:35Z">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t>处理达标后，用于荒漠生态恢复的灌溉，不外排</w:t>
                  </w:r>
                  <w:r>
                    <w:rPr>
                      <w:rFonts w:hint="default" w:ascii="Times New Roman" w:hAnsi="Times New Roman" w:cs="Times New Roman"/>
                      <w:color w:val="000000" w:themeColor="text1"/>
                      <w:sz w:val="21"/>
                      <w:szCs w:val="21"/>
                      <w:lang w:val="en-US" w:eastAsia="zh-CN"/>
                      <w:rPrChange w:id="933" w:author="ballballYoU" w:date="2026-06-28T23:10:35Z">
                        <w:rPr>
                          <w:rFonts w:hint="default" w:ascii="Times New Roman" w:hAnsi="Times New Roman"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t>。处理能力0.5m</w:t>
                  </w:r>
                  <w:r>
                    <w:rPr>
                      <w:rFonts w:hint="default" w:ascii="Times New Roman" w:hAnsi="Times New Roman" w:cs="Times New Roman"/>
                      <w:color w:val="000000" w:themeColor="text1"/>
                      <w:sz w:val="21"/>
                      <w:szCs w:val="21"/>
                      <w:vertAlign w:val="superscript"/>
                      <w:lang w:val="en-US" w:eastAsia="zh-CN"/>
                      <w:rPrChange w:id="934" w:author="ballballYoU" w:date="2026-06-28T23:10:35Z">
                        <w:rPr>
                          <w:rFonts w:hint="default" w:ascii="Times New Roman" w:hAnsi="Times New Roman" w:cs="Times New Roman"/>
                          <w:color w:val="0D0D0D" w:themeColor="text1" w:themeTint="F2"/>
                          <w:sz w:val="21"/>
                          <w:szCs w:val="21"/>
                          <w:vertAlign w:val="superscript"/>
                          <w:lang w:val="en-US" w:eastAsia="zh-CN"/>
                          <w14:textFill>
                            <w14:solidFill>
                              <w14:schemeClr w14:val="tx1">
                                <w14:lumMod w14:val="95000"/>
                                <w14:lumOff w14:val="5000"/>
                              </w14:schemeClr>
                            </w14:solidFill>
                          </w14:textFill>
                        </w:rPr>
                      </w:rPrChange>
                      <w14:textFill>
                        <w14:solidFill>
                          <w14:schemeClr w14:val="tx1"/>
                        </w14:solidFill>
                      </w14:textFill>
                    </w:rPr>
                    <w:t>3</w:t>
                  </w:r>
                  <w:r>
                    <w:rPr>
                      <w:rFonts w:hint="default" w:ascii="Times New Roman" w:hAnsi="Times New Roman" w:cs="Times New Roman"/>
                      <w:color w:val="000000" w:themeColor="text1"/>
                      <w:sz w:val="21"/>
                      <w:szCs w:val="21"/>
                      <w:lang w:val="en-US" w:eastAsia="zh-CN"/>
                      <w:rPrChange w:id="935" w:author="ballballYoU" w:date="2026-06-28T23:10:35Z">
                        <w:rPr>
                          <w:rFonts w:hint="default" w:ascii="Times New Roman" w:hAnsi="Times New Roman"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t>/d。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jc w:val="center"/>
              </w:trPr>
              <w:tc>
                <w:tcPr>
                  <w:tcW w:w="426" w:type="pct"/>
                  <w:vMerge w:val="continue"/>
                  <w:noWrap w:val="0"/>
                  <w:vAlign w:val="center"/>
                </w:tcPr>
                <w:p>
                  <w:pPr>
                    <w:pStyle w:val="58"/>
                    <w:bidi w:val="0"/>
                    <w:rPr>
                      <w:rFonts w:hint="default" w:ascii="Times New Roman" w:hAnsi="Times New Roman" w:eastAsia="宋体" w:cs="Times New Roman"/>
                      <w:color w:val="000000" w:themeColor="text1"/>
                      <w:sz w:val="21"/>
                      <w:szCs w:val="21"/>
                      <w:lang w:val="en-US" w:eastAsia="zh-CN"/>
                      <w:rPrChange w:id="936" w:author="ballballYoU" w:date="2026-06-28T23:10:35Z">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pPr>
                </w:p>
              </w:tc>
              <w:tc>
                <w:tcPr>
                  <w:tcW w:w="855" w:type="pct"/>
                  <w:gridSpan w:val="2"/>
                  <w:vMerge w:val="continue"/>
                  <w:noWrap w:val="0"/>
                  <w:vAlign w:val="center"/>
                </w:tcPr>
                <w:p>
                  <w:pPr>
                    <w:pStyle w:val="58"/>
                    <w:bidi w:val="0"/>
                    <w:rPr>
                      <w:rFonts w:hint="default" w:ascii="Times New Roman" w:hAnsi="Times New Roman" w:eastAsia="宋体" w:cs="Times New Roman"/>
                      <w:color w:val="000000" w:themeColor="text1"/>
                      <w:sz w:val="21"/>
                      <w:szCs w:val="21"/>
                      <w:highlight w:val="none"/>
                      <w:lang w:val="en-US" w:eastAsia="zh-CN"/>
                      <w:rPrChange w:id="937" w:author="ballballYoU" w:date="2026-06-28T23:10:35Z">
                        <w:rPr>
                          <w:rFonts w:hint="default" w:ascii="Times New Roman" w:hAnsi="Times New Roman" w:eastAsia="宋体" w:cs="Times New Roman"/>
                          <w:color w:val="0D0D0D" w:themeColor="text1" w:themeTint="F2"/>
                          <w:sz w:val="21"/>
                          <w:szCs w:val="21"/>
                          <w:highlight w:val="none"/>
                          <w:lang w:val="en-US" w:eastAsia="zh-CN"/>
                          <w14:textFill>
                            <w14:solidFill>
                              <w14:schemeClr w14:val="tx1">
                                <w14:lumMod w14:val="95000"/>
                                <w14:lumOff w14:val="5000"/>
                              </w14:schemeClr>
                            </w14:solidFill>
                          </w14:textFill>
                        </w:rPr>
                      </w:rPrChange>
                      <w14:textFill>
                        <w14:solidFill>
                          <w14:schemeClr w14:val="tx1"/>
                        </w14:solidFill>
                      </w14:textFill>
                    </w:rPr>
                  </w:pPr>
                </w:p>
              </w:tc>
              <w:tc>
                <w:tcPr>
                  <w:tcW w:w="809" w:type="pct"/>
                  <w:shd w:val="clear" w:color="auto" w:fill="auto"/>
                  <w:noWrap w:val="0"/>
                  <w:vAlign w:val="center"/>
                </w:tcPr>
                <w:p>
                  <w:pPr>
                    <w:pStyle w:val="54"/>
                    <w:bidi w:val="0"/>
                    <w:rPr>
                      <w:rFonts w:hint="default" w:ascii="Times New Roman" w:hAnsi="Times New Roman" w:eastAsia="宋体" w:cs="Times New Roman"/>
                      <w:color w:val="000000" w:themeColor="text1"/>
                      <w:kern w:val="0"/>
                      <w:sz w:val="21"/>
                      <w:szCs w:val="21"/>
                      <w:lang w:val="en-US" w:eastAsia="zh-CN" w:bidi="ar-SA"/>
                      <w:rPrChange w:id="938" w:author="ballballYoU" w:date="2026-06-28T23:10:35Z">
                        <w:rPr>
                          <w:rFonts w:hint="default" w:ascii="Times New Roman" w:hAnsi="Times New Roman" w:eastAsia="宋体" w:cs="Times New Roman"/>
                          <w:color w:val="0D0D0D" w:themeColor="text1" w:themeTint="F2"/>
                          <w:kern w:val="0"/>
                          <w:sz w:val="21"/>
                          <w:szCs w:val="21"/>
                          <w:lang w:val="en-US" w:eastAsia="zh-CN" w:bidi="ar-SA"/>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93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钻井</w:t>
                  </w:r>
                  <w:r>
                    <w:rPr>
                      <w:rFonts w:hint="default" w:ascii="Times New Roman" w:hAnsi="Times New Roman" w:cs="Times New Roman"/>
                      <w:color w:val="000000" w:themeColor="text1"/>
                      <w:lang w:eastAsia="zh-CN"/>
                      <w:rPrChange w:id="940"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设备冲洗水</w:t>
                  </w:r>
                </w:p>
              </w:tc>
              <w:tc>
                <w:tcPr>
                  <w:tcW w:w="2908" w:type="pct"/>
                  <w:gridSpan w:val="3"/>
                  <w:shd w:val="clear" w:color="auto" w:fill="auto"/>
                  <w:noWrap w:val="0"/>
                  <w:vAlign w:val="center"/>
                </w:tcPr>
                <w:p>
                  <w:pPr>
                    <w:pStyle w:val="54"/>
                    <w:bidi w:val="0"/>
                    <w:ind w:firstLine="420" w:firstLineChars="200"/>
                    <w:jc w:val="both"/>
                    <w:rPr>
                      <w:rFonts w:hint="default" w:ascii="Times New Roman" w:hAnsi="Times New Roman" w:eastAsia="宋体" w:cs="Times New Roman"/>
                      <w:color w:val="000000" w:themeColor="text1"/>
                      <w:kern w:val="0"/>
                      <w:sz w:val="21"/>
                      <w:szCs w:val="21"/>
                      <w:lang w:val="en-US" w:eastAsia="zh-CN" w:bidi="ar-SA"/>
                      <w:rPrChange w:id="941" w:author="ballballYoU" w:date="2026-06-28T23:10:35Z">
                        <w:rPr>
                          <w:rFonts w:hint="default" w:ascii="Times New Roman" w:hAnsi="Times New Roman" w:eastAsia="宋体" w:cs="Times New Roman"/>
                          <w:color w:val="0D0D0D" w:themeColor="text1" w:themeTint="F2"/>
                          <w:kern w:val="0"/>
                          <w:sz w:val="21"/>
                          <w:szCs w:val="21"/>
                          <w:lang w:val="en-US" w:eastAsia="zh-CN" w:bidi="ar-SA"/>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94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防渗</w:t>
                  </w:r>
                  <w:r>
                    <w:rPr>
                      <w:rFonts w:hint="default" w:ascii="Times New Roman" w:hAnsi="Times New Roman" w:cs="Times New Roman"/>
                      <w:color w:val="000000" w:themeColor="text1"/>
                      <w:lang w:eastAsia="zh-CN"/>
                      <w:rPrChange w:id="943"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沉淀池收集</w:t>
                  </w:r>
                  <w:r>
                    <w:rPr>
                      <w:rFonts w:hint="default" w:ascii="Times New Roman" w:hAnsi="Times New Roman" w:cs="Times New Roman"/>
                      <w:color w:val="000000" w:themeColor="text1"/>
                      <w:lang w:val="en-US" w:eastAsia="zh-CN"/>
                      <w:rPrChange w:id="94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后循环使用，不外排。容积1</w:t>
                  </w:r>
                  <w:r>
                    <w:rPr>
                      <w:rFonts w:hint="default" w:ascii="Times New Roman" w:hAnsi="Times New Roman" w:cs="Times New Roman"/>
                      <w:color w:val="000000" w:themeColor="text1"/>
                      <w:sz w:val="21"/>
                      <w:szCs w:val="21"/>
                      <w:lang w:val="en-US" w:eastAsia="zh-CN"/>
                      <w:rPrChange w:id="945" w:author="ballballYoU" w:date="2026-06-28T23:10:35Z">
                        <w:rPr>
                          <w:rFonts w:hint="default" w:ascii="Times New Roman" w:hAnsi="Times New Roman"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t>m</w:t>
                  </w:r>
                  <w:r>
                    <w:rPr>
                      <w:rFonts w:hint="default" w:ascii="Times New Roman" w:hAnsi="Times New Roman" w:cs="Times New Roman"/>
                      <w:color w:val="000000" w:themeColor="text1"/>
                      <w:sz w:val="21"/>
                      <w:szCs w:val="21"/>
                      <w:vertAlign w:val="superscript"/>
                      <w:lang w:val="en-US" w:eastAsia="zh-CN"/>
                      <w:rPrChange w:id="946" w:author="ballballYoU" w:date="2026-06-28T23:10:35Z">
                        <w:rPr>
                          <w:rFonts w:hint="default" w:ascii="Times New Roman" w:hAnsi="Times New Roman" w:cs="Times New Roman"/>
                          <w:color w:val="0D0D0D" w:themeColor="text1" w:themeTint="F2"/>
                          <w:sz w:val="21"/>
                          <w:szCs w:val="21"/>
                          <w:vertAlign w:val="superscript"/>
                          <w:lang w:val="en-US" w:eastAsia="zh-CN"/>
                          <w14:textFill>
                            <w14:solidFill>
                              <w14:schemeClr w14:val="tx1">
                                <w14:lumMod w14:val="95000"/>
                                <w14:lumOff w14:val="5000"/>
                              </w14:schemeClr>
                            </w14:solidFill>
                          </w14:textFill>
                        </w:rPr>
                      </w:rPrChange>
                      <w14:textFill>
                        <w14:solidFill>
                          <w14:schemeClr w14:val="tx1"/>
                        </w14:solidFill>
                      </w14:textFill>
                    </w:rPr>
                    <w:t>3</w:t>
                  </w:r>
                  <w:r>
                    <w:rPr>
                      <w:rFonts w:hint="default" w:ascii="Times New Roman" w:hAnsi="Times New Roman" w:cs="Times New Roman"/>
                      <w:color w:val="000000" w:themeColor="text1"/>
                      <w:lang w:val="en-US" w:eastAsia="zh-CN"/>
                      <w:rPrChange w:id="94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426" w:type="pct"/>
                  <w:vMerge w:val="continue"/>
                  <w:noWrap w:val="0"/>
                  <w:vAlign w:val="center"/>
                </w:tcPr>
                <w:p>
                  <w:pPr>
                    <w:pStyle w:val="58"/>
                    <w:bidi w:val="0"/>
                    <w:rPr>
                      <w:rFonts w:hint="default" w:ascii="Times New Roman" w:hAnsi="Times New Roman" w:eastAsia="宋体" w:cs="Times New Roman"/>
                      <w:color w:val="000000" w:themeColor="text1"/>
                      <w:sz w:val="21"/>
                      <w:szCs w:val="21"/>
                      <w:lang w:val="en-US" w:eastAsia="zh-CN"/>
                      <w:rPrChange w:id="948" w:author="ballballYoU" w:date="2026-06-28T23:10:35Z">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pPr>
                </w:p>
              </w:tc>
              <w:tc>
                <w:tcPr>
                  <w:tcW w:w="855" w:type="pct"/>
                  <w:gridSpan w:val="2"/>
                  <w:vMerge w:val="continue"/>
                  <w:noWrap w:val="0"/>
                  <w:vAlign w:val="center"/>
                </w:tcPr>
                <w:p>
                  <w:pPr>
                    <w:pStyle w:val="58"/>
                    <w:bidi w:val="0"/>
                    <w:rPr>
                      <w:rFonts w:hint="default" w:ascii="Times New Roman" w:hAnsi="Times New Roman" w:eastAsia="宋体" w:cs="Times New Roman"/>
                      <w:color w:val="000000" w:themeColor="text1"/>
                      <w:sz w:val="21"/>
                      <w:szCs w:val="21"/>
                      <w:highlight w:val="none"/>
                      <w:lang w:val="en-US" w:eastAsia="zh-CN"/>
                      <w:rPrChange w:id="949" w:author="ballballYoU" w:date="2026-06-28T23:10:35Z">
                        <w:rPr>
                          <w:rFonts w:hint="default" w:ascii="Times New Roman" w:hAnsi="Times New Roman" w:eastAsia="宋体" w:cs="Times New Roman"/>
                          <w:color w:val="0D0D0D" w:themeColor="text1" w:themeTint="F2"/>
                          <w:sz w:val="21"/>
                          <w:szCs w:val="21"/>
                          <w:highlight w:val="none"/>
                          <w:lang w:val="en-US" w:eastAsia="zh-CN"/>
                          <w14:textFill>
                            <w14:solidFill>
                              <w14:schemeClr w14:val="tx1">
                                <w14:lumMod w14:val="95000"/>
                                <w14:lumOff w14:val="5000"/>
                              </w14:schemeClr>
                            </w14:solidFill>
                          </w14:textFill>
                        </w:rPr>
                      </w:rPrChange>
                      <w14:textFill>
                        <w14:solidFill>
                          <w14:schemeClr w14:val="tx1"/>
                        </w14:solidFill>
                      </w14:textFill>
                    </w:rPr>
                  </w:pPr>
                </w:p>
              </w:tc>
              <w:tc>
                <w:tcPr>
                  <w:tcW w:w="809" w:type="pct"/>
                  <w:shd w:val="clear" w:color="auto" w:fill="auto"/>
                  <w:noWrap w:val="0"/>
                  <w:vAlign w:val="center"/>
                </w:tcPr>
                <w:p>
                  <w:pPr>
                    <w:pStyle w:val="54"/>
                    <w:bidi w:val="0"/>
                    <w:rPr>
                      <w:rFonts w:hint="default" w:ascii="Times New Roman" w:hAnsi="Times New Roman" w:eastAsia="宋体" w:cs="Times New Roman"/>
                      <w:color w:val="000000" w:themeColor="text1"/>
                      <w:kern w:val="0"/>
                      <w:sz w:val="21"/>
                      <w:szCs w:val="21"/>
                      <w:lang w:val="en-US" w:eastAsia="zh-CN" w:bidi="ar-SA"/>
                      <w:rPrChange w:id="950" w:author="ballballYoU" w:date="2026-06-28T23:10:35Z">
                        <w:rPr>
                          <w:rFonts w:hint="default" w:ascii="Times New Roman" w:hAnsi="Times New Roman" w:eastAsia="宋体" w:cs="Times New Roman"/>
                          <w:color w:val="0D0D0D" w:themeColor="text1" w:themeTint="F2"/>
                          <w:kern w:val="0"/>
                          <w:sz w:val="21"/>
                          <w:szCs w:val="21"/>
                          <w:lang w:val="en-US" w:eastAsia="zh-CN" w:bidi="ar-SA"/>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95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泥浆废水</w:t>
                  </w:r>
                </w:p>
              </w:tc>
              <w:tc>
                <w:tcPr>
                  <w:tcW w:w="2908" w:type="pct"/>
                  <w:gridSpan w:val="3"/>
                  <w:shd w:val="clear" w:color="auto" w:fill="auto"/>
                  <w:noWrap w:val="0"/>
                  <w:vAlign w:val="center"/>
                </w:tcPr>
                <w:p>
                  <w:pPr>
                    <w:pStyle w:val="54"/>
                    <w:bidi w:val="0"/>
                    <w:ind w:firstLine="420" w:firstLineChars="200"/>
                    <w:jc w:val="both"/>
                    <w:rPr>
                      <w:rFonts w:hint="default" w:ascii="Times New Roman" w:hAnsi="Times New Roman" w:eastAsia="宋体" w:cs="Times New Roman"/>
                      <w:color w:val="000000" w:themeColor="text1"/>
                      <w:kern w:val="0"/>
                      <w:sz w:val="21"/>
                      <w:szCs w:val="21"/>
                      <w:lang w:val="en-US" w:eastAsia="zh-CN" w:bidi="ar-SA"/>
                      <w:rPrChange w:id="952" w:author="ballballYoU" w:date="2026-06-28T23:10:35Z">
                        <w:rPr>
                          <w:rFonts w:hint="default" w:ascii="Times New Roman" w:hAnsi="Times New Roman" w:eastAsia="宋体" w:cs="Times New Roman"/>
                          <w:color w:val="0D0D0D" w:themeColor="text1" w:themeTint="F2"/>
                          <w:kern w:val="0"/>
                          <w:sz w:val="21"/>
                          <w:szCs w:val="21"/>
                          <w:lang w:val="en-US" w:eastAsia="zh-CN" w:bidi="ar-SA"/>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95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排入移动式泥浆沉淀池（10m³，满足等效黏土防渗层Mb≥1.5m，渗透系数K≤1×10</w:t>
                  </w:r>
                  <w:r>
                    <w:rPr>
                      <w:rFonts w:hint="default" w:ascii="Times New Roman" w:hAnsi="Times New Roman" w:cs="Times New Roman"/>
                      <w:color w:val="000000" w:themeColor="text1"/>
                      <w:vertAlign w:val="superscript"/>
                      <w:lang w:val="en-US" w:eastAsia="zh-CN"/>
                      <w:rPrChange w:id="954" w:author="ballballYoU" w:date="2026-06-28T23:10:35Z">
                        <w:rPr>
                          <w:rFonts w:hint="default" w:ascii="Times New Roman" w:hAnsi="Times New Roman" w:cs="Times New Roman"/>
                          <w:color w:val="0D0D0D" w:themeColor="text1" w:themeTint="F2"/>
                          <w:vertAlign w:val="superscript"/>
                          <w:lang w:val="en-US" w:eastAsia="zh-CN"/>
                          <w14:textFill>
                            <w14:solidFill>
                              <w14:schemeClr w14:val="tx1">
                                <w14:lumMod w14:val="95000"/>
                                <w14:lumOff w14:val="5000"/>
                              </w14:schemeClr>
                            </w14:solidFill>
                          </w14:textFill>
                        </w:rPr>
                      </w:rPrChange>
                      <w14:textFill>
                        <w14:solidFill>
                          <w14:schemeClr w14:val="tx1"/>
                        </w14:solidFill>
                      </w14:textFill>
                    </w:rPr>
                    <w:t>-7</w:t>
                  </w:r>
                  <w:r>
                    <w:rPr>
                      <w:rFonts w:hint="default" w:ascii="Times New Roman" w:hAnsi="Times New Roman" w:cs="Times New Roman"/>
                      <w:color w:val="000000" w:themeColor="text1"/>
                      <w:lang w:val="en-US" w:eastAsia="zh-CN"/>
                      <w:rPrChange w:id="95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cm/s），处理后全部回用于泥浆配制，循环使用，不外排。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426" w:type="pct"/>
                  <w:vMerge w:val="continue"/>
                  <w:noWrap w:val="0"/>
                  <w:vAlign w:val="center"/>
                </w:tcPr>
                <w:p>
                  <w:pPr>
                    <w:pStyle w:val="58"/>
                    <w:bidi w:val="0"/>
                    <w:rPr>
                      <w:rFonts w:hint="default" w:ascii="Times New Roman" w:hAnsi="Times New Roman" w:eastAsia="宋体" w:cs="Times New Roman"/>
                      <w:color w:val="000000" w:themeColor="text1"/>
                      <w:sz w:val="21"/>
                      <w:szCs w:val="21"/>
                      <w:lang w:val="en-US" w:eastAsia="zh-CN"/>
                      <w:rPrChange w:id="956" w:author="ballballYoU" w:date="2026-06-28T23:10:35Z">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pPr>
                </w:p>
              </w:tc>
              <w:tc>
                <w:tcPr>
                  <w:tcW w:w="855" w:type="pct"/>
                  <w:gridSpan w:val="2"/>
                  <w:vMerge w:val="restart"/>
                  <w:noWrap w:val="0"/>
                  <w:vAlign w:val="center"/>
                </w:tcPr>
                <w:p>
                  <w:pPr>
                    <w:pStyle w:val="58"/>
                    <w:bidi w:val="0"/>
                    <w:rPr>
                      <w:rFonts w:hint="default" w:ascii="Times New Roman" w:hAnsi="Times New Roman" w:eastAsia="宋体" w:cs="Times New Roman"/>
                      <w:color w:val="000000" w:themeColor="text1"/>
                      <w:sz w:val="21"/>
                      <w:szCs w:val="21"/>
                      <w:lang w:val="en-US" w:eastAsia="zh-CN"/>
                      <w:rPrChange w:id="957" w:author="ballballYoU" w:date="2026-06-28T23:10:35Z">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rPrChange w:id="958" w:author="ballballYoU" w:date="2026-06-28T23:10:35Z">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t>固废治理</w:t>
                  </w:r>
                </w:p>
              </w:tc>
              <w:tc>
                <w:tcPr>
                  <w:tcW w:w="809" w:type="pct"/>
                  <w:noWrap w:val="0"/>
                  <w:vAlign w:val="center"/>
                </w:tcPr>
                <w:p>
                  <w:pPr>
                    <w:pStyle w:val="58"/>
                    <w:bidi w:val="0"/>
                    <w:rPr>
                      <w:rFonts w:hint="default" w:ascii="Times New Roman" w:hAnsi="Times New Roman" w:eastAsia="宋体" w:cs="Times New Roman"/>
                      <w:color w:val="000000" w:themeColor="text1"/>
                      <w:sz w:val="21"/>
                      <w:szCs w:val="21"/>
                      <w:lang w:val="en-US" w:eastAsia="zh-CN"/>
                      <w:rPrChange w:id="959" w:author="ballballYoU" w:date="2026-06-28T23:10:35Z">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sz w:val="21"/>
                      <w:szCs w:val="21"/>
                      <w:lang w:eastAsia="zh-CN"/>
                      <w:rPrChange w:id="960" w:author="ballballYoU" w:date="2026-06-28T23:10:35Z">
                        <w:rPr>
                          <w:rFonts w:hint="default" w:ascii="Times New Roman" w:hAnsi="Times New Roman" w:eastAsia="宋体" w:cs="Times New Roman"/>
                          <w:color w:val="0D0D0D" w:themeColor="text1" w:themeTint="F2"/>
                          <w:sz w:val="21"/>
                          <w:szCs w:val="21"/>
                          <w:lang w:eastAsia="zh-CN"/>
                          <w14:textFill>
                            <w14:solidFill>
                              <w14:schemeClr w14:val="tx1">
                                <w14:lumMod w14:val="95000"/>
                                <w14:lumOff w14:val="5000"/>
                              </w14:schemeClr>
                            </w14:solidFill>
                          </w14:textFill>
                        </w:rPr>
                      </w:rPrChange>
                      <w14:textFill>
                        <w14:solidFill>
                          <w14:schemeClr w14:val="tx1"/>
                        </w14:solidFill>
                      </w14:textFill>
                    </w:rPr>
                    <w:t>生活垃圾</w:t>
                  </w:r>
                </w:p>
              </w:tc>
              <w:tc>
                <w:tcPr>
                  <w:tcW w:w="2908" w:type="pct"/>
                  <w:gridSpan w:val="3"/>
                  <w:noWrap w:val="0"/>
                  <w:vAlign w:val="center"/>
                </w:tcPr>
                <w:p>
                  <w:pPr>
                    <w:pStyle w:val="58"/>
                    <w:bidi w:val="0"/>
                    <w:ind w:firstLine="420" w:firstLineChars="200"/>
                    <w:jc w:val="both"/>
                    <w:rPr>
                      <w:rFonts w:hint="default" w:ascii="Times New Roman" w:hAnsi="Times New Roman" w:eastAsia="宋体" w:cs="Times New Roman"/>
                      <w:color w:val="000000" w:themeColor="text1"/>
                      <w:sz w:val="21"/>
                      <w:szCs w:val="21"/>
                      <w:lang w:val="en-US" w:eastAsia="zh-CN"/>
                      <w:rPrChange w:id="961" w:author="ballballYoU" w:date="2026-06-28T23:10:35Z">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rPrChange w:id="962" w:author="ballballYoU" w:date="2026-06-28T23:10:35Z">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t>集中收集后送至</w:t>
                  </w:r>
                  <w:r>
                    <w:rPr>
                      <w:rFonts w:hint="eastAsia" w:cs="Times New Roman"/>
                      <w:color w:val="000000" w:themeColor="text1"/>
                      <w:sz w:val="21"/>
                      <w:szCs w:val="21"/>
                      <w:lang w:val="en-US" w:eastAsia="zh-CN"/>
                      <w:rPrChange w:id="963" w:author="ballballYoU" w:date="2026-06-28T23:10:35Z">
                        <w:rPr>
                          <w:rFonts w:hint="eastAsia"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t>且末县生活垃圾填埋场</w:t>
                  </w:r>
                  <w:r>
                    <w:rPr>
                      <w:rFonts w:hint="default" w:ascii="Times New Roman" w:hAnsi="Times New Roman" w:cs="Times New Roman"/>
                      <w:color w:val="000000" w:themeColor="text1"/>
                      <w:sz w:val="21"/>
                      <w:szCs w:val="21"/>
                      <w:lang w:val="en-US" w:eastAsia="zh-CN"/>
                      <w:rPrChange w:id="964" w:author="ballballYoU" w:date="2026-06-28T23:10:35Z">
                        <w:rPr>
                          <w:rFonts w:hint="default" w:ascii="Times New Roman" w:hAnsi="Times New Roman"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jc w:val="center"/>
              </w:trPr>
              <w:tc>
                <w:tcPr>
                  <w:tcW w:w="426" w:type="pct"/>
                  <w:vMerge w:val="continue"/>
                  <w:noWrap w:val="0"/>
                  <w:vAlign w:val="center"/>
                </w:tcPr>
                <w:p>
                  <w:pPr>
                    <w:pStyle w:val="58"/>
                    <w:bidi w:val="0"/>
                    <w:rPr>
                      <w:rFonts w:hint="default" w:ascii="Times New Roman" w:hAnsi="Times New Roman" w:eastAsia="宋体" w:cs="Times New Roman"/>
                      <w:color w:val="000000" w:themeColor="text1"/>
                      <w:sz w:val="21"/>
                      <w:szCs w:val="21"/>
                      <w:lang w:val="en-US" w:eastAsia="zh-CN"/>
                      <w:rPrChange w:id="965" w:author="ballballYoU" w:date="2026-06-28T23:10:35Z">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pPr>
                </w:p>
              </w:tc>
              <w:tc>
                <w:tcPr>
                  <w:tcW w:w="855" w:type="pct"/>
                  <w:gridSpan w:val="2"/>
                  <w:vMerge w:val="continue"/>
                  <w:noWrap w:val="0"/>
                  <w:vAlign w:val="center"/>
                </w:tcPr>
                <w:p>
                  <w:pPr>
                    <w:pStyle w:val="58"/>
                    <w:bidi w:val="0"/>
                    <w:rPr>
                      <w:rFonts w:hint="default" w:ascii="Times New Roman" w:hAnsi="Times New Roman" w:eastAsia="宋体" w:cs="Times New Roman"/>
                      <w:color w:val="000000" w:themeColor="text1"/>
                      <w:sz w:val="21"/>
                      <w:szCs w:val="21"/>
                      <w:lang w:val="en-US" w:eastAsia="zh-CN"/>
                      <w:rPrChange w:id="966" w:author="ballballYoU" w:date="2026-06-28T23:10:35Z">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pPr>
                </w:p>
              </w:tc>
              <w:tc>
                <w:tcPr>
                  <w:tcW w:w="809" w:type="pct"/>
                  <w:noWrap w:val="0"/>
                  <w:vAlign w:val="center"/>
                </w:tcPr>
                <w:p>
                  <w:pPr>
                    <w:pStyle w:val="58"/>
                    <w:bidi w:val="0"/>
                    <w:rPr>
                      <w:rFonts w:hint="default" w:ascii="Times New Roman" w:hAnsi="Times New Roman" w:eastAsia="宋体" w:cs="Times New Roman"/>
                      <w:color w:val="000000" w:themeColor="text1"/>
                      <w:sz w:val="21"/>
                      <w:szCs w:val="21"/>
                      <w:lang w:val="en-US" w:eastAsia="zh-CN"/>
                      <w:rPrChange w:id="967" w:author="ballballYoU" w:date="2026-06-28T23:10:35Z">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sz w:val="21"/>
                      <w:szCs w:val="21"/>
                      <w:lang w:val="en-US" w:eastAsia="zh-CN"/>
                      <w:rPrChange w:id="968" w:author="ballballYoU" w:date="2026-06-28T23:10:35Z">
                        <w:rPr>
                          <w:rFonts w:hint="default" w:ascii="Times New Roman" w:hAnsi="Times New Roman"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t>一般工业固废</w:t>
                  </w:r>
                </w:p>
              </w:tc>
              <w:tc>
                <w:tcPr>
                  <w:tcW w:w="2908" w:type="pct"/>
                  <w:gridSpan w:val="3"/>
                  <w:noWrap w:val="0"/>
                  <w:vAlign w:val="center"/>
                </w:tcPr>
                <w:p>
                  <w:pPr>
                    <w:pStyle w:val="58"/>
                    <w:bidi w:val="0"/>
                    <w:ind w:firstLine="420" w:firstLineChars="200"/>
                    <w:jc w:val="both"/>
                    <w:rPr>
                      <w:rFonts w:hint="default" w:ascii="Times New Roman" w:hAnsi="Times New Roman" w:eastAsia="宋体" w:cs="Times New Roman"/>
                      <w:color w:val="000000" w:themeColor="text1"/>
                      <w:sz w:val="21"/>
                      <w:szCs w:val="21"/>
                      <w:rPrChange w:id="969" w:author="ballballYoU" w:date="2026-06-28T23:10:35Z">
                        <w:rPr>
                          <w:rFonts w:hint="default" w:ascii="Times New Roman" w:hAnsi="Times New Roman" w:eastAsia="宋体" w:cs="Times New Roman"/>
                          <w:color w:val="0D0D0D" w:themeColor="text1" w:themeTint="F2"/>
                          <w:sz w:val="21"/>
                          <w:szCs w:val="21"/>
                          <w14:textFill>
                            <w14:solidFill>
                              <w14:schemeClr w14:val="tx1">
                                <w14:lumMod w14:val="95000"/>
                                <w14:lumOff w14:val="5000"/>
                              </w14:schemeClr>
                            </w14:solidFill>
                          </w14:textFill>
                        </w:rPr>
                      </w:rPrChange>
                      <w14:textFill>
                        <w14:solidFill>
                          <w14:schemeClr w14:val="tx1"/>
                        </w14:solidFill>
                      </w14:textFill>
                    </w:rPr>
                  </w:pPr>
                  <w:r>
                    <w:rPr>
                      <w:rFonts w:hint="eastAsia" w:cs="Times New Roman"/>
                      <w:color w:val="000000" w:themeColor="text1"/>
                      <w:sz w:val="21"/>
                      <w:szCs w:val="21"/>
                      <w:lang w:val="en-US" w:eastAsia="zh-CN"/>
                      <w:rPrChange w:id="970" w:author="ballballYoU" w:date="2026-06-28T23:10:35Z">
                        <w:rPr>
                          <w:rFonts w:hint="eastAsia"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t>开挖土石方、</w:t>
                  </w:r>
                  <w:r>
                    <w:rPr>
                      <w:rFonts w:hint="default" w:ascii="Times New Roman" w:hAnsi="Times New Roman" w:eastAsia="宋体" w:cs="Times New Roman"/>
                      <w:color w:val="000000" w:themeColor="text1"/>
                      <w:sz w:val="21"/>
                      <w:szCs w:val="21"/>
                      <w:rPrChange w:id="971" w:author="ballballYoU" w:date="2026-06-28T23:10:35Z">
                        <w:rPr>
                          <w:rFonts w:hint="default" w:ascii="Times New Roman" w:hAnsi="Times New Roman" w:eastAsia="宋体" w:cs="Times New Roman"/>
                          <w:color w:val="0D0D0D" w:themeColor="text1" w:themeTint="F2"/>
                          <w:sz w:val="21"/>
                          <w:szCs w:val="21"/>
                          <w14:textFill>
                            <w14:solidFill>
                              <w14:schemeClr w14:val="tx1">
                                <w14:lumMod w14:val="95000"/>
                                <w14:lumOff w14:val="5000"/>
                              </w14:schemeClr>
                            </w14:solidFill>
                          </w14:textFill>
                        </w:rPr>
                      </w:rPrChange>
                      <w14:textFill>
                        <w14:solidFill>
                          <w14:schemeClr w14:val="tx1"/>
                        </w14:solidFill>
                      </w14:textFill>
                    </w:rPr>
                    <w:t>钻井泥浆、岩屑、沉淀池沉渣进行现场收集、暂存（采取防雨、防扬散措施），待勘探结束后，</w:t>
                  </w:r>
                  <w:r>
                    <w:rPr>
                      <w:rFonts w:hint="default" w:ascii="Times New Roman" w:hAnsi="Times New Roman" w:eastAsia="宋体" w:cs="Times New Roman"/>
                      <w:color w:val="000000" w:themeColor="text1"/>
                      <w:sz w:val="21"/>
                      <w:szCs w:val="21"/>
                      <w:lang w:val="en-US" w:eastAsia="zh-CN"/>
                      <w:rPrChange w:id="972" w:author="ballballYoU" w:date="2026-06-28T23:10:35Z">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t>开挖产生的土石方在勘探结束后回填至开挖地</w:t>
                  </w:r>
                  <w:r>
                    <w:rPr>
                      <w:rFonts w:hint="eastAsia" w:cs="Times New Roman"/>
                      <w:color w:val="000000" w:themeColor="text1"/>
                      <w:sz w:val="21"/>
                      <w:szCs w:val="21"/>
                      <w:lang w:val="en-US" w:eastAsia="zh-CN"/>
                      <w:rPrChange w:id="973" w:author="ballballYoU" w:date="2026-06-28T23:10:35Z">
                        <w:rPr>
                          <w:rFonts w:hint="eastAsia"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t>；钻井泥浆固化后</w:t>
                  </w:r>
                  <w:r>
                    <w:rPr>
                      <w:rFonts w:hint="eastAsia" w:cs="Times New Roman"/>
                      <w:color w:val="000000" w:themeColor="text1"/>
                      <w:sz w:val="21"/>
                      <w:szCs w:val="21"/>
                      <w:lang w:eastAsia="zh-CN"/>
                      <w:rPrChange w:id="974" w:author="ballballYoU" w:date="2026-06-28T23:10:35Z">
                        <w:rPr>
                          <w:rFonts w:hint="eastAsia" w:cs="Times New Roman"/>
                          <w:color w:val="0D0D0D" w:themeColor="text1" w:themeTint="F2"/>
                          <w:sz w:val="21"/>
                          <w:szCs w:val="21"/>
                          <w:lang w:eastAsia="zh-CN"/>
                          <w14:textFill>
                            <w14:solidFill>
                              <w14:schemeClr w14:val="tx1">
                                <w14:lumMod w14:val="95000"/>
                                <w14:lumOff w14:val="5000"/>
                              </w14:schemeClr>
                            </w14:solidFill>
                          </w14:textFill>
                        </w:rPr>
                      </w:rPrChange>
                      <w14:textFill>
                        <w14:solidFill>
                          <w14:schemeClr w14:val="tx1"/>
                        </w14:solidFill>
                      </w14:textFill>
                    </w:rPr>
                    <w:t>交由一般固废处置单位统一处理</w:t>
                  </w:r>
                  <w:r>
                    <w:rPr>
                      <w:rFonts w:hint="default" w:ascii="Times New Roman" w:hAnsi="Times New Roman" w:eastAsia="宋体" w:cs="Times New Roman"/>
                      <w:color w:val="000000" w:themeColor="text1"/>
                      <w:sz w:val="21"/>
                      <w:szCs w:val="21"/>
                      <w:rPrChange w:id="975" w:author="ballballYoU" w:date="2026-06-28T23:10:35Z">
                        <w:rPr>
                          <w:rFonts w:hint="default" w:ascii="Times New Roman" w:hAnsi="Times New Roman" w:eastAsia="宋体" w:cs="Times New Roman"/>
                          <w:color w:val="0D0D0D" w:themeColor="text1" w:themeTint="F2"/>
                          <w:sz w:val="21"/>
                          <w:szCs w:val="21"/>
                          <w14:textFill>
                            <w14:solidFill>
                              <w14:schemeClr w14:val="tx1">
                                <w14:lumMod w14:val="95000"/>
                                <w14:lumOff w14:val="5000"/>
                              </w14:schemeClr>
                            </w14:solidFill>
                          </w14:textFill>
                        </w:rPr>
                      </w:rPrChange>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jc w:val="center"/>
              </w:trPr>
              <w:tc>
                <w:tcPr>
                  <w:tcW w:w="426" w:type="pct"/>
                  <w:vMerge w:val="continue"/>
                  <w:noWrap w:val="0"/>
                  <w:vAlign w:val="center"/>
                </w:tcPr>
                <w:p>
                  <w:pPr>
                    <w:pStyle w:val="58"/>
                    <w:bidi w:val="0"/>
                    <w:rPr>
                      <w:rFonts w:hint="default" w:ascii="Times New Roman" w:hAnsi="Times New Roman" w:eastAsia="宋体" w:cs="Times New Roman"/>
                      <w:color w:val="000000" w:themeColor="text1"/>
                      <w:sz w:val="21"/>
                      <w:szCs w:val="21"/>
                      <w:lang w:val="en-US" w:eastAsia="zh-CN"/>
                      <w:rPrChange w:id="976" w:author="ballballYoU" w:date="2026-06-28T23:10:35Z">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pPr>
                </w:p>
              </w:tc>
              <w:tc>
                <w:tcPr>
                  <w:tcW w:w="855" w:type="pct"/>
                  <w:gridSpan w:val="2"/>
                  <w:noWrap w:val="0"/>
                  <w:vAlign w:val="center"/>
                </w:tcPr>
                <w:p>
                  <w:pPr>
                    <w:pStyle w:val="58"/>
                    <w:bidi w:val="0"/>
                    <w:rPr>
                      <w:rFonts w:hint="default" w:ascii="Times New Roman" w:hAnsi="Times New Roman" w:eastAsia="宋体" w:cs="Times New Roman"/>
                      <w:color w:val="000000" w:themeColor="text1"/>
                      <w:sz w:val="21"/>
                      <w:szCs w:val="21"/>
                      <w:lang w:val="en-US" w:eastAsia="zh-CN"/>
                      <w:rPrChange w:id="977" w:author="ballballYoU" w:date="2026-06-28T23:10:35Z">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rPrChange w:id="978" w:author="ballballYoU" w:date="2026-06-28T23:10:35Z">
                        <w:rPr>
                          <w:rFonts w:hint="default" w:ascii="Times New Roman" w:hAnsi="Times New Roman" w:eastAsia="宋体" w:cs="Times New Roman"/>
                          <w:color w:val="0D0D0D" w:themeColor="text1" w:themeTint="F2"/>
                          <w:sz w:val="21"/>
                          <w:szCs w:val="21"/>
                          <w:highlight w:val="none"/>
                          <w:lang w:val="en-US" w:eastAsia="zh-CN"/>
                          <w14:textFill>
                            <w14:solidFill>
                              <w14:schemeClr w14:val="tx1">
                                <w14:lumMod w14:val="95000"/>
                                <w14:lumOff w14:val="5000"/>
                              </w14:schemeClr>
                            </w14:solidFill>
                          </w14:textFill>
                        </w:rPr>
                      </w:rPrChange>
                      <w14:textFill>
                        <w14:solidFill>
                          <w14:schemeClr w14:val="tx1"/>
                        </w14:solidFill>
                      </w14:textFill>
                    </w:rPr>
                    <w:t>噪声治理</w:t>
                  </w:r>
                </w:p>
              </w:tc>
              <w:tc>
                <w:tcPr>
                  <w:tcW w:w="809" w:type="pct"/>
                  <w:noWrap w:val="0"/>
                  <w:vAlign w:val="center"/>
                </w:tcPr>
                <w:p>
                  <w:pPr>
                    <w:pStyle w:val="58"/>
                    <w:bidi w:val="0"/>
                    <w:rPr>
                      <w:rFonts w:hint="default" w:ascii="Times New Roman" w:hAnsi="Times New Roman" w:eastAsia="宋体" w:cs="Times New Roman"/>
                      <w:color w:val="000000" w:themeColor="text1"/>
                      <w:sz w:val="21"/>
                      <w:szCs w:val="21"/>
                      <w:lang w:val="en-US" w:eastAsia="zh-CN"/>
                      <w:rPrChange w:id="979" w:author="ballballYoU" w:date="2026-06-28T23:10:35Z">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rPrChange w:id="980" w:author="ballballYoU" w:date="2026-06-28T23:10:35Z">
                        <w:rPr>
                          <w:rFonts w:hint="default" w:ascii="Times New Roman" w:hAnsi="Times New Roman" w:eastAsia="宋体" w:cs="Times New Roman"/>
                          <w:color w:val="0D0D0D" w:themeColor="text1" w:themeTint="F2"/>
                          <w:sz w:val="21"/>
                          <w:szCs w:val="21"/>
                          <w:highlight w:val="none"/>
                          <w:lang w:val="en-US" w:eastAsia="zh-CN"/>
                          <w14:textFill>
                            <w14:solidFill>
                              <w14:schemeClr w14:val="tx1">
                                <w14:lumMod w14:val="95000"/>
                                <w14:lumOff w14:val="5000"/>
                              </w14:schemeClr>
                            </w14:solidFill>
                          </w14:textFill>
                        </w:rPr>
                      </w:rPrChange>
                      <w14:textFill>
                        <w14:solidFill>
                          <w14:schemeClr w14:val="tx1"/>
                        </w14:solidFill>
                      </w14:textFill>
                    </w:rPr>
                    <w:t>施工设备噪声</w:t>
                  </w:r>
                </w:p>
              </w:tc>
              <w:tc>
                <w:tcPr>
                  <w:tcW w:w="2908" w:type="pct"/>
                  <w:gridSpan w:val="3"/>
                  <w:noWrap w:val="0"/>
                  <w:vAlign w:val="center"/>
                </w:tcPr>
                <w:p>
                  <w:pPr>
                    <w:pStyle w:val="58"/>
                    <w:bidi w:val="0"/>
                    <w:ind w:firstLine="420" w:firstLineChars="200"/>
                    <w:jc w:val="both"/>
                    <w:rPr>
                      <w:rFonts w:hint="default" w:ascii="Times New Roman" w:hAnsi="Times New Roman" w:eastAsia="宋体" w:cs="Times New Roman"/>
                      <w:color w:val="000000" w:themeColor="text1"/>
                      <w:sz w:val="21"/>
                      <w:szCs w:val="21"/>
                      <w:lang w:val="en-US" w:eastAsia="zh-CN"/>
                      <w:rPrChange w:id="981" w:author="ballballYoU" w:date="2026-06-28T23:10:35Z">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rPrChange w:id="982" w:author="ballballYoU" w:date="2026-06-28T23:10:35Z">
                        <w:rPr>
                          <w:rFonts w:hint="default" w:ascii="Times New Roman" w:hAnsi="Times New Roman" w:eastAsia="宋体" w:cs="Times New Roman"/>
                          <w:color w:val="0D0D0D" w:themeColor="text1" w:themeTint="F2"/>
                          <w:sz w:val="21"/>
                          <w:szCs w:val="21"/>
                          <w:highlight w:val="none"/>
                          <w:lang w:val="en-US" w:eastAsia="zh-CN"/>
                          <w14:textFill>
                            <w14:solidFill>
                              <w14:schemeClr w14:val="tx1">
                                <w14:lumMod w14:val="95000"/>
                                <w14:lumOff w14:val="5000"/>
                              </w14:schemeClr>
                            </w14:solidFill>
                          </w14:textFill>
                        </w:rPr>
                      </w:rPrChange>
                      <w14:textFill>
                        <w14:solidFill>
                          <w14:schemeClr w14:val="tx1"/>
                        </w14:solidFill>
                      </w14:textFill>
                    </w:rPr>
                    <w:t>对连续接触高噪声源的操作人员，佩戴个人防护装备</w:t>
                  </w:r>
                  <w:r>
                    <w:rPr>
                      <w:rFonts w:hint="default" w:ascii="Times New Roman" w:hAnsi="Times New Roman" w:cs="Times New Roman"/>
                      <w:color w:val="000000" w:themeColor="text1"/>
                      <w:sz w:val="21"/>
                      <w:szCs w:val="21"/>
                      <w:highlight w:val="none"/>
                      <w:lang w:val="en-US" w:eastAsia="zh-CN"/>
                      <w:rPrChange w:id="983" w:author="ballballYoU" w:date="2026-06-28T23:10:35Z">
                        <w:rPr>
                          <w:rFonts w:hint="default" w:ascii="Times New Roman" w:hAnsi="Times New Roman" w:cs="Times New Roman"/>
                          <w:color w:val="0D0D0D" w:themeColor="text1" w:themeTint="F2"/>
                          <w:sz w:val="21"/>
                          <w:szCs w:val="21"/>
                          <w:highlight w:val="none"/>
                          <w:lang w:val="en-US" w:eastAsia="zh-CN"/>
                          <w14:textFill>
                            <w14:solidFill>
                              <w14:schemeClr w14:val="tx1">
                                <w14:lumMod w14:val="95000"/>
                                <w14:lumOff w14:val="5000"/>
                              </w14:schemeClr>
                            </w14:solidFill>
                          </w14:textFill>
                        </w:rPr>
                      </w:rPrChange>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78" w:type="pct"/>
                  <w:gridSpan w:val="2"/>
                  <w:noWrap w:val="0"/>
                  <w:vAlign w:val="center"/>
                </w:tcPr>
                <w:p>
                  <w:pPr>
                    <w:pStyle w:val="58"/>
                    <w:bidi w:val="0"/>
                    <w:rPr>
                      <w:rFonts w:hint="default" w:ascii="Times New Roman" w:hAnsi="Times New Roman" w:eastAsia="宋体" w:cs="Times New Roman"/>
                      <w:color w:val="000000" w:themeColor="text1"/>
                      <w:sz w:val="21"/>
                      <w:szCs w:val="21"/>
                      <w:lang w:val="en-US" w:eastAsia="zh-CN"/>
                      <w:rPrChange w:id="984" w:author="ballballYoU" w:date="2026-06-28T23:10:35Z">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rPrChange w:id="985" w:author="ballballYoU" w:date="2026-06-28T23:10:35Z">
                        <w:rPr>
                          <w:rFonts w:hint="default" w:ascii="Times New Roman" w:hAnsi="Times New Roman" w:eastAsia="宋体" w:cs="Times New Roman"/>
                          <w:color w:val="0D0D0D" w:themeColor="text1" w:themeTint="F2"/>
                          <w:sz w:val="21"/>
                          <w:szCs w:val="21"/>
                          <w:highlight w:val="none"/>
                          <w:lang w:val="en-US" w:eastAsia="zh-CN"/>
                          <w14:textFill>
                            <w14:solidFill>
                              <w14:schemeClr w14:val="tx1">
                                <w14:lumMod w14:val="95000"/>
                                <w14:lumOff w14:val="5000"/>
                              </w14:schemeClr>
                            </w14:solidFill>
                          </w14:textFill>
                        </w:rPr>
                      </w:rPrChange>
                      <w14:textFill>
                        <w14:solidFill>
                          <w14:schemeClr w14:val="tx1"/>
                        </w14:solidFill>
                      </w14:textFill>
                    </w:rPr>
                    <w:t>生态保护与恢复工程</w:t>
                  </w:r>
                </w:p>
              </w:tc>
              <w:tc>
                <w:tcPr>
                  <w:tcW w:w="3721" w:type="pct"/>
                  <w:gridSpan w:val="5"/>
                  <w:noWrap w:val="0"/>
                  <w:vAlign w:val="center"/>
                </w:tcPr>
                <w:p>
                  <w:pPr>
                    <w:pStyle w:val="58"/>
                    <w:bidi w:val="0"/>
                    <w:ind w:firstLine="420" w:firstLineChars="200"/>
                    <w:jc w:val="both"/>
                    <w:rPr>
                      <w:rFonts w:hint="default" w:ascii="Times New Roman" w:hAnsi="Times New Roman" w:eastAsia="宋体" w:cs="Times New Roman"/>
                      <w:color w:val="000000" w:themeColor="text1"/>
                      <w:sz w:val="21"/>
                      <w:szCs w:val="21"/>
                      <w:lang w:val="en-US" w:eastAsia="zh-CN"/>
                      <w:rPrChange w:id="986" w:author="ballballYoU" w:date="2026-06-28T23:10:35Z">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rPrChange w:id="987" w:author="ballballYoU" w:date="2026-06-28T23:10:35Z">
                        <w:rPr>
                          <w:rFonts w:hint="default" w:ascii="Times New Roman" w:hAnsi="Times New Roman" w:eastAsia="宋体" w:cs="Times New Roman"/>
                          <w:color w:val="0D0D0D" w:themeColor="text1" w:themeTint="F2"/>
                          <w:sz w:val="21"/>
                          <w:szCs w:val="21"/>
                          <w:highlight w:val="none"/>
                          <w:lang w:val="en-US" w:eastAsia="zh-CN"/>
                          <w14:textFill>
                            <w14:solidFill>
                              <w14:schemeClr w14:val="tx1">
                                <w14:lumMod w14:val="95000"/>
                                <w14:lumOff w14:val="5000"/>
                              </w14:schemeClr>
                            </w14:solidFill>
                          </w14:textFill>
                        </w:rPr>
                      </w:rPrChange>
                      <w14:textFill>
                        <w14:solidFill>
                          <w14:schemeClr w14:val="tx1"/>
                        </w14:solidFill>
                      </w14:textFill>
                    </w:rPr>
                    <w:t>勘探工作完成后，拆除临时设施，及时回填并恢复原有地貌，后期采取自然恢复</w:t>
                  </w:r>
                  <w:r>
                    <w:rPr>
                      <w:rFonts w:hint="default" w:ascii="Times New Roman" w:hAnsi="Times New Roman" w:cs="Times New Roman"/>
                      <w:color w:val="000000" w:themeColor="text1"/>
                      <w:sz w:val="21"/>
                      <w:szCs w:val="21"/>
                      <w:highlight w:val="none"/>
                      <w:lang w:val="en-US" w:eastAsia="zh-CN"/>
                      <w:rPrChange w:id="988" w:author="ballballYoU" w:date="2026-06-28T23:10:35Z">
                        <w:rPr>
                          <w:rFonts w:hint="default" w:ascii="Times New Roman" w:hAnsi="Times New Roman" w:cs="Times New Roman"/>
                          <w:color w:val="0D0D0D" w:themeColor="text1" w:themeTint="F2"/>
                          <w:sz w:val="21"/>
                          <w:szCs w:val="21"/>
                          <w:highlight w:val="none"/>
                          <w:lang w:val="en-US" w:eastAsia="zh-CN"/>
                          <w14:textFill>
                            <w14:solidFill>
                              <w14:schemeClr w14:val="tx1">
                                <w14:lumMod w14:val="95000"/>
                                <w14:lumOff w14:val="5000"/>
                              </w14:schemeClr>
                            </w14:solidFill>
                          </w14:textFill>
                        </w:rPr>
                      </w:rPrChange>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1278" w:type="pct"/>
                  <w:gridSpan w:val="2"/>
                  <w:noWrap w:val="0"/>
                  <w:vAlign w:val="center"/>
                </w:tcPr>
                <w:p>
                  <w:pPr>
                    <w:pStyle w:val="58"/>
                    <w:bidi w:val="0"/>
                    <w:rPr>
                      <w:rFonts w:hint="default" w:ascii="Times New Roman" w:hAnsi="Times New Roman" w:eastAsia="宋体" w:cs="Times New Roman"/>
                      <w:color w:val="000000" w:themeColor="text1"/>
                      <w:sz w:val="21"/>
                      <w:szCs w:val="21"/>
                      <w:lang w:val="en-US" w:eastAsia="zh-CN"/>
                      <w:rPrChange w:id="989" w:author="ballballYoU" w:date="2026-06-28T23:10:35Z">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rPrChange w:id="990" w:author="ballballYoU" w:date="2026-06-28T23:10:35Z">
                        <w:rPr>
                          <w:rFonts w:hint="default" w:ascii="Times New Roman" w:hAnsi="Times New Roman" w:eastAsia="宋体" w:cs="Times New Roman"/>
                          <w:color w:val="0D0D0D" w:themeColor="text1" w:themeTint="F2"/>
                          <w:sz w:val="21"/>
                          <w:szCs w:val="21"/>
                          <w:highlight w:val="none"/>
                          <w:lang w:val="en-US" w:eastAsia="zh-CN"/>
                          <w14:textFill>
                            <w14:solidFill>
                              <w14:schemeClr w14:val="tx1">
                                <w14:lumMod w14:val="95000"/>
                                <w14:lumOff w14:val="5000"/>
                              </w14:schemeClr>
                            </w14:solidFill>
                          </w14:textFill>
                        </w:rPr>
                      </w:rPrChange>
                      <w14:textFill>
                        <w14:solidFill>
                          <w14:schemeClr w14:val="tx1"/>
                        </w14:solidFill>
                      </w14:textFill>
                    </w:rPr>
                    <w:t>环境风险防范工程</w:t>
                  </w:r>
                </w:p>
              </w:tc>
              <w:tc>
                <w:tcPr>
                  <w:tcW w:w="3721" w:type="pct"/>
                  <w:gridSpan w:val="5"/>
                  <w:noWrap w:val="0"/>
                  <w:vAlign w:val="center"/>
                </w:tcPr>
                <w:p>
                  <w:pPr>
                    <w:pStyle w:val="58"/>
                    <w:bidi w:val="0"/>
                    <w:ind w:firstLine="420" w:firstLineChars="200"/>
                    <w:jc w:val="both"/>
                    <w:rPr>
                      <w:rFonts w:hint="default" w:ascii="Times New Roman" w:hAnsi="Times New Roman" w:eastAsia="宋体" w:cs="Times New Roman"/>
                      <w:color w:val="000000" w:themeColor="text1"/>
                      <w:sz w:val="21"/>
                      <w:szCs w:val="21"/>
                      <w:lang w:val="en-US" w:eastAsia="zh-CN"/>
                      <w:rPrChange w:id="991" w:author="ballballYoU" w:date="2026-06-28T23:10:35Z">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rPrChange w:id="992" w:author="ballballYoU" w:date="2026-06-28T23:10:35Z">
                        <w:rPr>
                          <w:rFonts w:hint="default" w:ascii="Times New Roman" w:hAnsi="Times New Roman" w:eastAsia="宋体" w:cs="Times New Roman"/>
                          <w:color w:val="0D0D0D" w:themeColor="text1" w:themeTint="F2"/>
                          <w:sz w:val="21"/>
                          <w:szCs w:val="21"/>
                          <w:highlight w:val="none"/>
                          <w:lang w:val="en-US" w:eastAsia="zh-CN"/>
                          <w14:textFill>
                            <w14:solidFill>
                              <w14:schemeClr w14:val="tx1">
                                <w14:lumMod w14:val="95000"/>
                                <w14:lumOff w14:val="5000"/>
                              </w14:schemeClr>
                            </w14:solidFill>
                          </w14:textFill>
                        </w:rPr>
                      </w:rPrChange>
                      <w14:textFill>
                        <w14:solidFill>
                          <w14:schemeClr w14:val="tx1"/>
                        </w14:solidFill>
                      </w14:textFill>
                    </w:rPr>
                    <w:t>制定环境风险管理制度</w:t>
                  </w:r>
                  <w:r>
                    <w:rPr>
                      <w:rFonts w:hint="default" w:ascii="Times New Roman" w:hAnsi="Times New Roman" w:cs="Times New Roman"/>
                      <w:color w:val="000000" w:themeColor="text1"/>
                      <w:sz w:val="21"/>
                      <w:szCs w:val="21"/>
                      <w:highlight w:val="none"/>
                      <w:lang w:val="en-US" w:eastAsia="zh-CN"/>
                      <w:rPrChange w:id="993" w:author="ballballYoU" w:date="2026-06-28T23:10:35Z">
                        <w:rPr>
                          <w:rFonts w:hint="default" w:ascii="Times New Roman" w:hAnsi="Times New Roman" w:cs="Times New Roman"/>
                          <w:color w:val="0D0D0D" w:themeColor="text1" w:themeTint="F2"/>
                          <w:sz w:val="21"/>
                          <w:szCs w:val="21"/>
                          <w:highlight w:val="none"/>
                          <w:lang w:val="en-US" w:eastAsia="zh-CN"/>
                          <w14:textFill>
                            <w14:solidFill>
                              <w14:schemeClr w14:val="tx1">
                                <w14:lumMod w14:val="95000"/>
                                <w14:lumOff w14:val="5000"/>
                              </w14:schemeClr>
                            </w14:solidFill>
                          </w14:textFill>
                        </w:rPr>
                      </w:rPrChange>
                      <w14:textFill>
                        <w14:solidFill>
                          <w14:schemeClr w14:val="tx1"/>
                        </w14:solidFill>
                      </w14:textFill>
                    </w:rPr>
                    <w:t>。</w:t>
                  </w:r>
                </w:p>
              </w:tc>
            </w:tr>
          </w:tbl>
          <w:p>
            <w:pPr>
              <w:pStyle w:val="50"/>
              <w:numPr>
                <w:ilvl w:val="0"/>
                <w:numId w:val="0"/>
              </w:numPr>
              <w:bidi w:val="0"/>
              <w:ind w:firstLine="482" w:firstLineChars="200"/>
              <w:rPr>
                <w:rFonts w:hint="default" w:ascii="Times New Roman" w:hAnsi="Times New Roman" w:cs="Times New Roman"/>
                <w:color w:val="000000" w:themeColor="text1"/>
                <w:highlight w:val="none"/>
                <w:lang w:eastAsia="zh-CN"/>
                <w:rPrChange w:id="994" w:author="ballballYoU" w:date="2026-06-28T23:10:35Z">
                  <w:rPr>
                    <w:rFonts w:hint="default" w:ascii="Times New Roman" w:hAnsi="Times New Roman" w:cs="Times New Roman"/>
                    <w:color w:val="0D0D0D" w:themeColor="text1" w:themeTint="F2"/>
                    <w:highlight w:val="none"/>
                    <w:lang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highlight w:val="none"/>
                <w:lang w:val="en-US" w:eastAsia="zh-CN"/>
                <w:rPrChange w:id="995"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3.</w:t>
            </w:r>
            <w:r>
              <w:rPr>
                <w:rFonts w:hint="default" w:ascii="Times New Roman" w:hAnsi="Times New Roman" w:cs="Times New Roman"/>
                <w:color w:val="000000" w:themeColor="text1"/>
                <w:highlight w:val="none"/>
                <w:lang w:eastAsia="zh-CN"/>
                <w:rPrChange w:id="996" w:author="ballballYoU" w:date="2026-06-28T23:10:35Z">
                  <w:rPr>
                    <w:rFonts w:hint="default" w:ascii="Times New Roman" w:hAnsi="Times New Roman" w:cs="Times New Roman"/>
                    <w:color w:val="0D0D0D" w:themeColor="text1" w:themeTint="F2"/>
                    <w:highlight w:val="none"/>
                    <w:lang w:eastAsia="zh-CN"/>
                    <w14:textFill>
                      <w14:solidFill>
                        <w14:schemeClr w14:val="tx1">
                          <w14:lumMod w14:val="95000"/>
                          <w14:lumOff w14:val="5000"/>
                        </w14:schemeClr>
                      </w14:solidFill>
                    </w14:textFill>
                  </w:rPr>
                </w:rPrChange>
                <w14:textFill>
                  <w14:solidFill>
                    <w14:schemeClr w14:val="tx1"/>
                  </w14:solidFill>
                </w14:textFill>
              </w:rPr>
              <w:t>主要勘探设备及原、辅材料</w:t>
            </w:r>
          </w:p>
          <w:p>
            <w:pPr>
              <w:pStyle w:val="48"/>
              <w:bidi w:val="0"/>
              <w:rPr>
                <w:rFonts w:hint="default" w:ascii="Times New Roman" w:hAnsi="Times New Roman" w:cs="Times New Roman"/>
                <w:color w:val="000000" w:themeColor="text1"/>
                <w:rPrChange w:id="997"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998"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本项目所需主要勘探设备见</w:t>
            </w:r>
            <w:r>
              <w:rPr>
                <w:rFonts w:hint="default" w:ascii="Times New Roman" w:hAnsi="Times New Roman" w:cs="Times New Roman"/>
                <w:color w:val="000000" w:themeColor="text1"/>
                <w:lang w:val="en-US" w:eastAsia="zh-CN"/>
                <w:rPrChange w:id="99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表2-3</w:t>
            </w:r>
            <w:r>
              <w:rPr>
                <w:rFonts w:hint="default" w:ascii="Times New Roman" w:hAnsi="Times New Roman" w:cs="Times New Roman"/>
                <w:color w:val="000000" w:themeColor="text1"/>
                <w:rPrChange w:id="1000"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，原辅材料消耗见</w:t>
            </w:r>
            <w:r>
              <w:rPr>
                <w:rFonts w:hint="default" w:ascii="Times New Roman" w:hAnsi="Times New Roman" w:cs="Times New Roman"/>
                <w:color w:val="000000" w:themeColor="text1"/>
                <w:lang w:val="en-US" w:eastAsia="zh-CN"/>
                <w:rPrChange w:id="100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表2-4</w:t>
            </w:r>
            <w:r>
              <w:rPr>
                <w:rFonts w:hint="default" w:ascii="Times New Roman" w:hAnsi="Times New Roman" w:cs="Times New Roman"/>
                <w:color w:val="000000" w:themeColor="text1"/>
                <w:rPrChange w:id="1002"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w:t>
            </w:r>
          </w:p>
          <w:p>
            <w:pPr>
              <w:pStyle w:val="52"/>
              <w:bidi w:val="0"/>
              <w:rPr>
                <w:rFonts w:hint="default" w:ascii="Times New Roman" w:hAnsi="Times New Roman" w:cs="Times New Roman"/>
                <w:color w:val="000000" w:themeColor="text1"/>
                <w:rPrChange w:id="1003"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100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 xml:space="preserve">表2-3    </w:t>
            </w:r>
            <w:r>
              <w:rPr>
                <w:rFonts w:hint="default" w:ascii="Times New Roman" w:hAnsi="Times New Roman" w:cs="Times New Roman"/>
                <w:color w:val="000000" w:themeColor="text1"/>
                <w:rPrChange w:id="1005"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工程主要设备一览表</w:t>
            </w:r>
          </w:p>
          <w:tbl>
            <w:tblPr>
              <w:tblStyle w:val="2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755"/>
              <w:gridCol w:w="2514"/>
              <w:gridCol w:w="890"/>
              <w:gridCol w:w="767"/>
              <w:gridCol w:w="29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tblHeader/>
              </w:trPr>
              <w:tc>
                <w:tcPr>
                  <w:tcW w:w="480"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b w:val="0"/>
                      <w:bCs w:val="0"/>
                      <w:color w:val="000000" w:themeColor="text1"/>
                      <w:szCs w:val="21"/>
                      <w:rPrChange w:id="1006" w:author="ballballYoU" w:date="2026-06-28T23:10:35Z">
                        <w:rPr>
                          <w:rFonts w:hint="default" w:ascii="Times New Roman" w:hAnsi="Times New Roman" w:eastAsia="宋体" w:cs="Times New Roman"/>
                          <w:b w:val="0"/>
                          <w:bCs w:val="0"/>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lang w:val="en-US" w:eastAsia="zh-CN" w:bidi="ar"/>
                      <w:rPrChange w:id="1007" w:author="ballballYoU" w:date="2026-06-28T23:10:35Z">
                        <w:rPr>
                          <w:rFonts w:hint="default" w:ascii="Times New Roman" w:hAnsi="Times New Roman" w:eastAsia="宋体" w:cs="Times New Roman"/>
                          <w:b w:val="0"/>
                          <w:bCs w:val="0"/>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序号</w:t>
                  </w:r>
                </w:p>
              </w:tc>
              <w:tc>
                <w:tcPr>
                  <w:tcW w:w="159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b w:val="0"/>
                      <w:bCs w:val="0"/>
                      <w:color w:val="000000" w:themeColor="text1"/>
                      <w:szCs w:val="21"/>
                      <w:rPrChange w:id="1008" w:author="ballballYoU" w:date="2026-06-28T23:10:35Z">
                        <w:rPr>
                          <w:rFonts w:hint="default" w:ascii="Times New Roman" w:hAnsi="Times New Roman" w:eastAsia="宋体" w:cs="Times New Roman"/>
                          <w:b w:val="0"/>
                          <w:bCs w:val="0"/>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lang w:val="en-US" w:eastAsia="zh-CN" w:bidi="ar"/>
                      <w:rPrChange w:id="1009" w:author="ballballYoU" w:date="2026-06-28T23:10:35Z">
                        <w:rPr>
                          <w:rFonts w:hint="default" w:ascii="Times New Roman" w:hAnsi="Times New Roman" w:eastAsia="宋体" w:cs="Times New Roman"/>
                          <w:b w:val="0"/>
                          <w:bCs w:val="0"/>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设备名称</w:t>
                  </w:r>
                </w:p>
              </w:tc>
              <w:tc>
                <w:tcPr>
                  <w:tcW w:w="565"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b w:val="0"/>
                      <w:bCs w:val="0"/>
                      <w:color w:val="000000" w:themeColor="text1"/>
                      <w:szCs w:val="21"/>
                      <w:rPrChange w:id="1010" w:author="ballballYoU" w:date="2026-06-28T23:10:35Z">
                        <w:rPr>
                          <w:rFonts w:hint="default" w:ascii="Times New Roman" w:hAnsi="Times New Roman" w:eastAsia="宋体" w:cs="Times New Roman"/>
                          <w:b w:val="0"/>
                          <w:bCs w:val="0"/>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lang w:val="en-US" w:eastAsia="zh-CN" w:bidi="ar"/>
                      <w:rPrChange w:id="1011" w:author="ballballYoU" w:date="2026-06-28T23:10:35Z">
                        <w:rPr>
                          <w:rFonts w:hint="default" w:ascii="Times New Roman" w:hAnsi="Times New Roman" w:eastAsia="宋体" w:cs="Times New Roman"/>
                          <w:b w:val="0"/>
                          <w:bCs w:val="0"/>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单位</w:t>
                  </w:r>
                </w:p>
              </w:tc>
              <w:tc>
                <w:tcPr>
                  <w:tcW w:w="48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b w:val="0"/>
                      <w:bCs w:val="0"/>
                      <w:color w:val="000000" w:themeColor="text1"/>
                      <w:szCs w:val="21"/>
                      <w:rPrChange w:id="1012" w:author="ballballYoU" w:date="2026-06-28T23:10:35Z">
                        <w:rPr>
                          <w:rFonts w:hint="default" w:ascii="Times New Roman" w:hAnsi="Times New Roman" w:eastAsia="宋体" w:cs="Times New Roman"/>
                          <w:b w:val="0"/>
                          <w:bCs w:val="0"/>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lang w:val="en-US" w:eastAsia="zh-CN" w:bidi="ar"/>
                      <w:rPrChange w:id="1013" w:author="ballballYoU" w:date="2026-06-28T23:10:35Z">
                        <w:rPr>
                          <w:rFonts w:hint="default" w:ascii="Times New Roman" w:hAnsi="Times New Roman" w:eastAsia="宋体" w:cs="Times New Roman"/>
                          <w:b w:val="0"/>
                          <w:bCs w:val="0"/>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数量</w:t>
                  </w:r>
                </w:p>
              </w:tc>
              <w:tc>
                <w:tcPr>
                  <w:tcW w:w="1868"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b w:val="0"/>
                      <w:bCs w:val="0"/>
                      <w:color w:val="000000" w:themeColor="text1"/>
                      <w:szCs w:val="21"/>
                      <w:rPrChange w:id="1014" w:author="ballballYoU" w:date="2026-06-28T23:10:35Z">
                        <w:rPr>
                          <w:rFonts w:hint="default" w:ascii="Times New Roman" w:hAnsi="Times New Roman" w:eastAsia="宋体" w:cs="Times New Roman"/>
                          <w:b w:val="0"/>
                          <w:bCs w:val="0"/>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lang w:val="en-US" w:eastAsia="zh-CN" w:bidi="ar"/>
                      <w:rPrChange w:id="1015" w:author="ballballYoU" w:date="2026-06-28T23:10:35Z">
                        <w:rPr>
                          <w:rFonts w:hint="default" w:ascii="Times New Roman" w:hAnsi="Times New Roman" w:eastAsia="宋体" w:cs="Times New Roman"/>
                          <w:b w:val="0"/>
                          <w:bCs w:val="0"/>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用途说明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19" w:hRule="atLeast"/>
              </w:trPr>
              <w:tc>
                <w:tcPr>
                  <w:tcW w:w="480"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016"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017"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1</w:t>
                  </w:r>
                </w:p>
              </w:tc>
              <w:tc>
                <w:tcPr>
                  <w:tcW w:w="159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018"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019"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GPS测量仪</w:t>
                  </w:r>
                </w:p>
              </w:tc>
              <w:tc>
                <w:tcPr>
                  <w:tcW w:w="565"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020"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021"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部</w:t>
                  </w:r>
                </w:p>
              </w:tc>
              <w:tc>
                <w:tcPr>
                  <w:tcW w:w="48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022"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023"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8</w:t>
                  </w:r>
                </w:p>
              </w:tc>
              <w:tc>
                <w:tcPr>
                  <w:tcW w:w="1868"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024"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025"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定位测量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trPr>
              <w:tc>
                <w:tcPr>
                  <w:tcW w:w="480"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026"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027"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2</w:t>
                  </w:r>
                </w:p>
              </w:tc>
              <w:tc>
                <w:tcPr>
                  <w:tcW w:w="159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028"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029"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数码相机</w:t>
                  </w:r>
                </w:p>
              </w:tc>
              <w:tc>
                <w:tcPr>
                  <w:tcW w:w="565"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030"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031"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部</w:t>
                  </w:r>
                </w:p>
              </w:tc>
              <w:tc>
                <w:tcPr>
                  <w:tcW w:w="48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032"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033"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8</w:t>
                  </w:r>
                </w:p>
              </w:tc>
              <w:tc>
                <w:tcPr>
                  <w:tcW w:w="1868"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034"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035"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外业调查拍照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23" w:hRule="atLeast"/>
              </w:trPr>
              <w:tc>
                <w:tcPr>
                  <w:tcW w:w="480"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036"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037"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3</w:t>
                  </w:r>
                </w:p>
              </w:tc>
              <w:tc>
                <w:tcPr>
                  <w:tcW w:w="159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038"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039"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笔记本电脑</w:t>
                  </w:r>
                </w:p>
              </w:tc>
              <w:tc>
                <w:tcPr>
                  <w:tcW w:w="565"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040"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041"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台</w:t>
                  </w:r>
                </w:p>
              </w:tc>
              <w:tc>
                <w:tcPr>
                  <w:tcW w:w="48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042"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043"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10</w:t>
                  </w:r>
                </w:p>
              </w:tc>
              <w:tc>
                <w:tcPr>
                  <w:tcW w:w="1868"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044"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045"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文本编制、数据整理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trPr>
              <w:tc>
                <w:tcPr>
                  <w:tcW w:w="480"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046"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047"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4</w:t>
                  </w:r>
                </w:p>
              </w:tc>
              <w:tc>
                <w:tcPr>
                  <w:tcW w:w="159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048"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049"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EP600全液压</w:t>
                  </w:r>
                  <w:r>
                    <w:rPr>
                      <w:rFonts w:hint="eastAsia" w:cs="Times New Roman"/>
                      <w:color w:val="000000" w:themeColor="text1"/>
                      <w:kern w:val="0"/>
                      <w:sz w:val="21"/>
                      <w:szCs w:val="21"/>
                      <w:lang w:val="en-US" w:eastAsia="zh-CN" w:bidi="ar"/>
                      <w:rPrChange w:id="1050" w:author="ballballYoU" w:date="2026-06-28T23:10:35Z">
                        <w:rPr>
                          <w:rFonts w:hint="eastAsia"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岩芯</w:t>
                  </w:r>
                  <w:r>
                    <w:rPr>
                      <w:rFonts w:hint="default" w:ascii="Times New Roman" w:hAnsi="Times New Roman" w:eastAsia="宋体" w:cs="Times New Roman"/>
                      <w:color w:val="000000" w:themeColor="text1"/>
                      <w:kern w:val="0"/>
                      <w:sz w:val="21"/>
                      <w:szCs w:val="21"/>
                      <w:lang w:val="en-US" w:eastAsia="zh-CN" w:bidi="ar"/>
                      <w:rPrChange w:id="1051"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钻</w:t>
                  </w:r>
                </w:p>
              </w:tc>
              <w:tc>
                <w:tcPr>
                  <w:tcW w:w="565"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052"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053"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台</w:t>
                  </w:r>
                </w:p>
              </w:tc>
              <w:tc>
                <w:tcPr>
                  <w:tcW w:w="48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054"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055"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1</w:t>
                  </w:r>
                </w:p>
              </w:tc>
              <w:tc>
                <w:tcPr>
                  <w:tcW w:w="1868"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056"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057"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钻探施工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trPr>
              <w:tc>
                <w:tcPr>
                  <w:tcW w:w="480"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058"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059"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5</w:t>
                  </w:r>
                </w:p>
              </w:tc>
              <w:tc>
                <w:tcPr>
                  <w:tcW w:w="159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060"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061"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TY800全液压</w:t>
                  </w:r>
                  <w:r>
                    <w:rPr>
                      <w:rFonts w:hint="eastAsia" w:cs="Times New Roman"/>
                      <w:color w:val="000000" w:themeColor="text1"/>
                      <w:kern w:val="0"/>
                      <w:sz w:val="21"/>
                      <w:szCs w:val="21"/>
                      <w:lang w:val="en-US" w:eastAsia="zh-CN" w:bidi="ar"/>
                      <w:rPrChange w:id="1062" w:author="ballballYoU" w:date="2026-06-28T23:10:35Z">
                        <w:rPr>
                          <w:rFonts w:hint="eastAsia"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岩芯</w:t>
                  </w:r>
                  <w:r>
                    <w:rPr>
                      <w:rFonts w:hint="default" w:ascii="Times New Roman" w:hAnsi="Times New Roman" w:eastAsia="宋体" w:cs="Times New Roman"/>
                      <w:color w:val="000000" w:themeColor="text1"/>
                      <w:kern w:val="0"/>
                      <w:sz w:val="21"/>
                      <w:szCs w:val="21"/>
                      <w:lang w:val="en-US" w:eastAsia="zh-CN" w:bidi="ar"/>
                      <w:rPrChange w:id="1063"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钻</w:t>
                  </w:r>
                </w:p>
              </w:tc>
              <w:tc>
                <w:tcPr>
                  <w:tcW w:w="565"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064"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065"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台</w:t>
                  </w:r>
                </w:p>
              </w:tc>
              <w:tc>
                <w:tcPr>
                  <w:tcW w:w="48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066"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067"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1</w:t>
                  </w:r>
                </w:p>
              </w:tc>
              <w:tc>
                <w:tcPr>
                  <w:tcW w:w="1868"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068"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069"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钻探施工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trPr>
              <w:tc>
                <w:tcPr>
                  <w:tcW w:w="480"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070"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071"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6</w:t>
                  </w:r>
                </w:p>
              </w:tc>
              <w:tc>
                <w:tcPr>
                  <w:tcW w:w="159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072"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073"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XDX-3A全液压</w:t>
                  </w:r>
                  <w:r>
                    <w:rPr>
                      <w:rFonts w:hint="eastAsia" w:cs="Times New Roman"/>
                      <w:color w:val="000000" w:themeColor="text1"/>
                      <w:kern w:val="0"/>
                      <w:sz w:val="21"/>
                      <w:szCs w:val="21"/>
                      <w:lang w:val="en-US" w:eastAsia="zh-CN" w:bidi="ar"/>
                      <w:rPrChange w:id="1074" w:author="ballballYoU" w:date="2026-06-28T23:10:35Z">
                        <w:rPr>
                          <w:rFonts w:hint="eastAsia"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岩芯</w:t>
                  </w:r>
                  <w:r>
                    <w:rPr>
                      <w:rFonts w:hint="default" w:ascii="Times New Roman" w:hAnsi="Times New Roman" w:eastAsia="宋体" w:cs="Times New Roman"/>
                      <w:color w:val="000000" w:themeColor="text1"/>
                      <w:kern w:val="0"/>
                      <w:sz w:val="21"/>
                      <w:szCs w:val="21"/>
                      <w:lang w:val="en-US" w:eastAsia="zh-CN" w:bidi="ar"/>
                      <w:rPrChange w:id="1075"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钻</w:t>
                  </w:r>
                </w:p>
              </w:tc>
              <w:tc>
                <w:tcPr>
                  <w:tcW w:w="565"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076"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077"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台</w:t>
                  </w:r>
                </w:p>
              </w:tc>
              <w:tc>
                <w:tcPr>
                  <w:tcW w:w="48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078"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079"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1</w:t>
                  </w:r>
                </w:p>
              </w:tc>
              <w:tc>
                <w:tcPr>
                  <w:tcW w:w="1868"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080"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081"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钻探施工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trPr>
              <w:tc>
                <w:tcPr>
                  <w:tcW w:w="480"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082"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083"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7</w:t>
                  </w:r>
                </w:p>
              </w:tc>
              <w:tc>
                <w:tcPr>
                  <w:tcW w:w="159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084"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085"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泥浆泵</w:t>
                  </w:r>
                </w:p>
              </w:tc>
              <w:tc>
                <w:tcPr>
                  <w:tcW w:w="565"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086"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087"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台</w:t>
                  </w:r>
                </w:p>
              </w:tc>
              <w:tc>
                <w:tcPr>
                  <w:tcW w:w="48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088"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089"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3</w:t>
                  </w:r>
                </w:p>
              </w:tc>
              <w:tc>
                <w:tcPr>
                  <w:tcW w:w="1868"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090"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091"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钻探施工配套（泥浆循环）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trPr>
              <w:tc>
                <w:tcPr>
                  <w:tcW w:w="480"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092"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093"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8</w:t>
                  </w:r>
                </w:p>
              </w:tc>
              <w:tc>
                <w:tcPr>
                  <w:tcW w:w="159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094"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095"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水泵</w:t>
                  </w:r>
                </w:p>
              </w:tc>
              <w:tc>
                <w:tcPr>
                  <w:tcW w:w="565"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096"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097"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台</w:t>
                  </w:r>
                </w:p>
              </w:tc>
              <w:tc>
                <w:tcPr>
                  <w:tcW w:w="48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098"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099"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3</w:t>
                  </w:r>
                </w:p>
              </w:tc>
              <w:tc>
                <w:tcPr>
                  <w:tcW w:w="1868"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100"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101"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钻探施工配套（供水）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trPr>
              <w:tc>
                <w:tcPr>
                  <w:tcW w:w="480"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102"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103"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9</w:t>
                  </w:r>
                </w:p>
              </w:tc>
              <w:tc>
                <w:tcPr>
                  <w:tcW w:w="159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104"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105"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测斜仪</w:t>
                  </w:r>
                </w:p>
              </w:tc>
              <w:tc>
                <w:tcPr>
                  <w:tcW w:w="565"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106"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107"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部</w:t>
                  </w:r>
                </w:p>
              </w:tc>
              <w:tc>
                <w:tcPr>
                  <w:tcW w:w="48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108"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109"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3</w:t>
                  </w:r>
                </w:p>
              </w:tc>
              <w:tc>
                <w:tcPr>
                  <w:tcW w:w="1868"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110"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111"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钻孔测斜（控制钻孔偏斜度）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trPr>
              <w:tc>
                <w:tcPr>
                  <w:tcW w:w="480"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112"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113"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10</w:t>
                  </w:r>
                </w:p>
              </w:tc>
              <w:tc>
                <w:tcPr>
                  <w:tcW w:w="159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114"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115"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刻槽样切割机</w:t>
                  </w:r>
                </w:p>
              </w:tc>
              <w:tc>
                <w:tcPr>
                  <w:tcW w:w="565"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116"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117"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台</w:t>
                  </w:r>
                </w:p>
              </w:tc>
              <w:tc>
                <w:tcPr>
                  <w:tcW w:w="48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118"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119"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2</w:t>
                  </w:r>
                </w:p>
              </w:tc>
              <w:tc>
                <w:tcPr>
                  <w:tcW w:w="1868"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120"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121"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采集刻槽样（地表/浅部样品）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trPr>
              <w:tc>
                <w:tcPr>
                  <w:tcW w:w="480"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122"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123"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11</w:t>
                  </w:r>
                </w:p>
              </w:tc>
              <w:tc>
                <w:tcPr>
                  <w:tcW w:w="159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124"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125"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岩芯切割机</w:t>
                  </w:r>
                </w:p>
              </w:tc>
              <w:tc>
                <w:tcPr>
                  <w:tcW w:w="565"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126"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127"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台</w:t>
                  </w:r>
                </w:p>
              </w:tc>
              <w:tc>
                <w:tcPr>
                  <w:tcW w:w="48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128"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129"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2</w:t>
                  </w:r>
                </w:p>
              </w:tc>
              <w:tc>
                <w:tcPr>
                  <w:tcW w:w="1868"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130"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131"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采集劈芯样（钻探岩芯样品）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trPr>
              <w:tc>
                <w:tcPr>
                  <w:tcW w:w="480"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132"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133"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12</w:t>
                  </w:r>
                </w:p>
              </w:tc>
              <w:tc>
                <w:tcPr>
                  <w:tcW w:w="159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134"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135"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长城越野炮（皮卡）</w:t>
                  </w:r>
                </w:p>
              </w:tc>
              <w:tc>
                <w:tcPr>
                  <w:tcW w:w="565"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136"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137"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辆</w:t>
                  </w:r>
                </w:p>
              </w:tc>
              <w:tc>
                <w:tcPr>
                  <w:tcW w:w="48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138"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139"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3</w:t>
                  </w:r>
                </w:p>
              </w:tc>
              <w:tc>
                <w:tcPr>
                  <w:tcW w:w="1868"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140"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141"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外业调查、物资运输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trPr>
              <w:tc>
                <w:tcPr>
                  <w:tcW w:w="480"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142"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143"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13</w:t>
                  </w:r>
                </w:p>
              </w:tc>
              <w:tc>
                <w:tcPr>
                  <w:tcW w:w="159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144"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145"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打印机</w:t>
                  </w:r>
                </w:p>
              </w:tc>
              <w:tc>
                <w:tcPr>
                  <w:tcW w:w="565"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146"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147"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台</w:t>
                  </w:r>
                </w:p>
              </w:tc>
              <w:tc>
                <w:tcPr>
                  <w:tcW w:w="48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148"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149"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2</w:t>
                  </w:r>
                </w:p>
              </w:tc>
              <w:tc>
                <w:tcPr>
                  <w:tcW w:w="1868"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150"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151"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日常文件打印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trPr>
              <w:tc>
                <w:tcPr>
                  <w:tcW w:w="480"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152"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153"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14</w:t>
                  </w:r>
                </w:p>
              </w:tc>
              <w:tc>
                <w:tcPr>
                  <w:tcW w:w="159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154"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155"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扫描仪</w:t>
                  </w:r>
                </w:p>
              </w:tc>
              <w:tc>
                <w:tcPr>
                  <w:tcW w:w="565"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156"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157"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台</w:t>
                  </w:r>
                </w:p>
              </w:tc>
              <w:tc>
                <w:tcPr>
                  <w:tcW w:w="48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158"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159"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1</w:t>
                  </w:r>
                </w:p>
              </w:tc>
              <w:tc>
                <w:tcPr>
                  <w:tcW w:w="1868"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160"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161"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扫描、绘图资料数字化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trPr>
              <w:tc>
                <w:tcPr>
                  <w:tcW w:w="480"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162"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163"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15</w:t>
                  </w:r>
                </w:p>
              </w:tc>
              <w:tc>
                <w:tcPr>
                  <w:tcW w:w="159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164"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165"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台式计算机</w:t>
                  </w:r>
                </w:p>
              </w:tc>
              <w:tc>
                <w:tcPr>
                  <w:tcW w:w="565"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166"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167"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台</w:t>
                  </w:r>
                </w:p>
              </w:tc>
              <w:tc>
                <w:tcPr>
                  <w:tcW w:w="48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168"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169"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2</w:t>
                  </w:r>
                </w:p>
              </w:tc>
              <w:tc>
                <w:tcPr>
                  <w:tcW w:w="1868"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170"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171"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大数据处理、数据存储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trPr>
              <w:tc>
                <w:tcPr>
                  <w:tcW w:w="480"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172"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173"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16</w:t>
                  </w:r>
                </w:p>
              </w:tc>
              <w:tc>
                <w:tcPr>
                  <w:tcW w:w="159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174"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175"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全站仪</w:t>
                  </w:r>
                </w:p>
              </w:tc>
              <w:tc>
                <w:tcPr>
                  <w:tcW w:w="565"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176"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177"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台</w:t>
                  </w:r>
                </w:p>
              </w:tc>
              <w:tc>
                <w:tcPr>
                  <w:tcW w:w="48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178"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179"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2</w:t>
                  </w:r>
                </w:p>
              </w:tc>
              <w:tc>
                <w:tcPr>
                  <w:tcW w:w="1868"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180"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181"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工程测量、孔位放样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trPr>
              <w:tc>
                <w:tcPr>
                  <w:tcW w:w="480"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182"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183"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17</w:t>
                  </w:r>
                </w:p>
              </w:tc>
              <w:tc>
                <w:tcPr>
                  <w:tcW w:w="159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184"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185"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雅马哈发电机</w:t>
                  </w:r>
                </w:p>
              </w:tc>
              <w:tc>
                <w:tcPr>
                  <w:tcW w:w="565"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186"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187"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台</w:t>
                  </w:r>
                </w:p>
              </w:tc>
              <w:tc>
                <w:tcPr>
                  <w:tcW w:w="48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188"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189"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2</w:t>
                  </w:r>
                </w:p>
              </w:tc>
              <w:tc>
                <w:tcPr>
                  <w:tcW w:w="1868"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190"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191"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营地、设备供电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trPr>
              <w:tc>
                <w:tcPr>
                  <w:tcW w:w="480"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192"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193"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18</w:t>
                  </w:r>
                </w:p>
              </w:tc>
              <w:tc>
                <w:tcPr>
                  <w:tcW w:w="159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194"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195"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无人机及配套软件</w:t>
                  </w:r>
                </w:p>
              </w:tc>
              <w:tc>
                <w:tcPr>
                  <w:tcW w:w="565"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196"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197"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台</w:t>
                  </w:r>
                </w:p>
              </w:tc>
              <w:tc>
                <w:tcPr>
                  <w:tcW w:w="48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198"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199"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2</w:t>
                  </w:r>
                </w:p>
              </w:tc>
              <w:tc>
                <w:tcPr>
                  <w:tcW w:w="1868"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200"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201"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外业调查、地形航拍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trPr>
              <w:tc>
                <w:tcPr>
                  <w:tcW w:w="480"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202"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203"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19</w:t>
                  </w:r>
                </w:p>
              </w:tc>
              <w:tc>
                <w:tcPr>
                  <w:tcW w:w="159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204"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205"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高精度GPS接收机</w:t>
                  </w:r>
                </w:p>
              </w:tc>
              <w:tc>
                <w:tcPr>
                  <w:tcW w:w="565"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206"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207"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台</w:t>
                  </w:r>
                </w:p>
              </w:tc>
              <w:tc>
                <w:tcPr>
                  <w:tcW w:w="48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208"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209"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4</w:t>
                  </w:r>
                </w:p>
              </w:tc>
              <w:tc>
                <w:tcPr>
                  <w:tcW w:w="1868"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210"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211"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测量（含静态/动态定位）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trPr>
              <w:tc>
                <w:tcPr>
                  <w:tcW w:w="480"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212"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213"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20</w:t>
                  </w:r>
                </w:p>
              </w:tc>
              <w:tc>
                <w:tcPr>
                  <w:tcW w:w="159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214"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215"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罗盘</w:t>
                  </w:r>
                </w:p>
              </w:tc>
              <w:tc>
                <w:tcPr>
                  <w:tcW w:w="565"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216"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217"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个</w:t>
                  </w:r>
                </w:p>
              </w:tc>
              <w:tc>
                <w:tcPr>
                  <w:tcW w:w="48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218"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219"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20</w:t>
                  </w:r>
                </w:p>
              </w:tc>
              <w:tc>
                <w:tcPr>
                  <w:tcW w:w="1868"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220"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221"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野外地质点定位、产状测量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trPr>
              <w:tc>
                <w:tcPr>
                  <w:tcW w:w="480"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222"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223"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21</w:t>
                  </w:r>
                </w:p>
              </w:tc>
              <w:tc>
                <w:tcPr>
                  <w:tcW w:w="159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224"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225"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绘图仪</w:t>
                  </w:r>
                </w:p>
              </w:tc>
              <w:tc>
                <w:tcPr>
                  <w:tcW w:w="565"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226"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227"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台</w:t>
                  </w:r>
                </w:p>
              </w:tc>
              <w:tc>
                <w:tcPr>
                  <w:tcW w:w="48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228"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229"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1</w:t>
                  </w:r>
                </w:p>
              </w:tc>
              <w:tc>
                <w:tcPr>
                  <w:tcW w:w="1868"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230"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231"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地质图件出图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trPr>
              <w:tc>
                <w:tcPr>
                  <w:tcW w:w="480"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232"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233"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22</w:t>
                  </w:r>
                </w:p>
              </w:tc>
              <w:tc>
                <w:tcPr>
                  <w:tcW w:w="159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234"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235"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大型打印机</w:t>
                  </w:r>
                </w:p>
              </w:tc>
              <w:tc>
                <w:tcPr>
                  <w:tcW w:w="565"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236"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237"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台</w:t>
                  </w:r>
                </w:p>
              </w:tc>
              <w:tc>
                <w:tcPr>
                  <w:tcW w:w="48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238"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239"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1</w:t>
                  </w:r>
                </w:p>
              </w:tc>
              <w:tc>
                <w:tcPr>
                  <w:tcW w:w="1868"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240"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241"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大幅面图纸打印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rPr>
              <w:tc>
                <w:tcPr>
                  <w:tcW w:w="480"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242"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243"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23</w:t>
                  </w:r>
                </w:p>
              </w:tc>
              <w:tc>
                <w:tcPr>
                  <w:tcW w:w="159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244"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245"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地质锤</w:t>
                  </w:r>
                </w:p>
              </w:tc>
              <w:tc>
                <w:tcPr>
                  <w:tcW w:w="565"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246"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247"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把</w:t>
                  </w:r>
                </w:p>
              </w:tc>
              <w:tc>
                <w:tcPr>
                  <w:tcW w:w="48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248"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249"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30</w:t>
                  </w:r>
                </w:p>
              </w:tc>
              <w:tc>
                <w:tcPr>
                  <w:tcW w:w="1868"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250"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251"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外业调查、岩石敲取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rPr>
              <w:tc>
                <w:tcPr>
                  <w:tcW w:w="480"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252"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253"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24</w:t>
                  </w:r>
                </w:p>
              </w:tc>
              <w:tc>
                <w:tcPr>
                  <w:tcW w:w="159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254"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255"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放大镜</w:t>
                  </w:r>
                </w:p>
              </w:tc>
              <w:tc>
                <w:tcPr>
                  <w:tcW w:w="565"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256"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257"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个</w:t>
                  </w:r>
                </w:p>
              </w:tc>
              <w:tc>
                <w:tcPr>
                  <w:tcW w:w="48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258"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259"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20</w:t>
                  </w:r>
                </w:p>
              </w:tc>
              <w:tc>
                <w:tcPr>
                  <w:tcW w:w="1868"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260"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261"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外业调查、矿物观察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rPr>
              <w:tc>
                <w:tcPr>
                  <w:tcW w:w="480"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262"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263"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25</w:t>
                  </w:r>
                </w:p>
              </w:tc>
              <w:tc>
                <w:tcPr>
                  <w:tcW w:w="159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264"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265"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小型打印机</w:t>
                  </w:r>
                </w:p>
              </w:tc>
              <w:tc>
                <w:tcPr>
                  <w:tcW w:w="565"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266"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267"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台</w:t>
                  </w:r>
                </w:p>
              </w:tc>
              <w:tc>
                <w:tcPr>
                  <w:tcW w:w="48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268"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269"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1</w:t>
                  </w:r>
                </w:p>
              </w:tc>
              <w:tc>
                <w:tcPr>
                  <w:tcW w:w="1868"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270"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271"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便携打印（外业/营地）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rPr>
              <w:tc>
                <w:tcPr>
                  <w:tcW w:w="480"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272"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273"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26</w:t>
                  </w:r>
                </w:p>
              </w:tc>
              <w:tc>
                <w:tcPr>
                  <w:tcW w:w="159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274"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275"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卫星电话</w:t>
                  </w:r>
                </w:p>
              </w:tc>
              <w:tc>
                <w:tcPr>
                  <w:tcW w:w="565"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276"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277"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部</w:t>
                  </w:r>
                </w:p>
              </w:tc>
              <w:tc>
                <w:tcPr>
                  <w:tcW w:w="48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278"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279"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5</w:t>
                  </w:r>
                </w:p>
              </w:tc>
              <w:tc>
                <w:tcPr>
                  <w:tcW w:w="1868"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280"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281"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偏远地区通信保障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rPr>
              <w:tc>
                <w:tcPr>
                  <w:tcW w:w="480"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282"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283"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27</w:t>
                  </w:r>
                </w:p>
              </w:tc>
              <w:tc>
                <w:tcPr>
                  <w:tcW w:w="159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284"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285"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制氧机（7L）</w:t>
                  </w:r>
                </w:p>
              </w:tc>
              <w:tc>
                <w:tcPr>
                  <w:tcW w:w="565"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286"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287"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台</w:t>
                  </w:r>
                </w:p>
              </w:tc>
              <w:tc>
                <w:tcPr>
                  <w:tcW w:w="48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288"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289"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4</w:t>
                  </w:r>
                </w:p>
              </w:tc>
              <w:tc>
                <w:tcPr>
                  <w:tcW w:w="1868"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290"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291"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高海拔地区作业人员供氧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rPr>
              <w:tc>
                <w:tcPr>
                  <w:tcW w:w="480"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292"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293"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28</w:t>
                  </w:r>
                </w:p>
              </w:tc>
              <w:tc>
                <w:tcPr>
                  <w:tcW w:w="159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294"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295"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柴油发电机（35千瓦）</w:t>
                  </w:r>
                </w:p>
              </w:tc>
              <w:tc>
                <w:tcPr>
                  <w:tcW w:w="565"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296"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297"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台</w:t>
                  </w:r>
                </w:p>
              </w:tc>
              <w:tc>
                <w:tcPr>
                  <w:tcW w:w="48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298"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299"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1</w:t>
                  </w:r>
                </w:p>
              </w:tc>
              <w:tc>
                <w:tcPr>
                  <w:tcW w:w="1868"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00000" w:themeColor="text1"/>
                      <w:szCs w:val="21"/>
                      <w:rPrChange w:id="1300" w:author="ballballYoU" w:date="2026-06-28T23:10:35Z">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1301"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大功率设备供电（钻探/营地）</w:t>
                  </w:r>
                </w:p>
              </w:tc>
            </w:tr>
          </w:tbl>
          <w:p>
            <w:pPr>
              <w:pStyle w:val="52"/>
              <w:bidi w:val="0"/>
              <w:rPr>
                <w:rFonts w:hint="default" w:ascii="Times New Roman" w:hAnsi="Times New Roman" w:cs="Times New Roman"/>
                <w:color w:val="000000" w:themeColor="text1"/>
                <w:highlight w:val="none"/>
                <w:rPrChange w:id="1302" w:author="ballballYoU" w:date="2026-06-28T23:10:35Z">
                  <w:rPr>
                    <w:rFonts w:hint="default" w:ascii="Times New Roman" w:hAnsi="Times New Roman" w:cs="Times New Roman"/>
                    <w:color w:val="0D0D0D" w:themeColor="text1" w:themeTint="F2"/>
                    <w:highlight w:val="none"/>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highlight w:val="none"/>
                <w:lang w:val="en-US" w:eastAsia="zh-CN"/>
                <w:rPrChange w:id="1303"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 xml:space="preserve">表2-4    </w:t>
            </w:r>
            <w:r>
              <w:rPr>
                <w:rFonts w:hint="default" w:ascii="Times New Roman" w:hAnsi="Times New Roman" w:cs="Times New Roman"/>
                <w:color w:val="000000" w:themeColor="text1"/>
                <w:highlight w:val="none"/>
                <w:rPrChange w:id="1304" w:author="ballballYoU" w:date="2026-06-28T23:10:35Z">
                  <w:rPr>
                    <w:rFonts w:hint="default" w:ascii="Times New Roman" w:hAnsi="Times New Roman" w:cs="Times New Roman"/>
                    <w:color w:val="0D0D0D" w:themeColor="text1" w:themeTint="F2"/>
                    <w:highlight w:val="none"/>
                    <w14:textFill>
                      <w14:solidFill>
                        <w14:schemeClr w14:val="tx1">
                          <w14:lumMod w14:val="95000"/>
                          <w14:lumOff w14:val="5000"/>
                        </w14:schemeClr>
                      </w14:solidFill>
                    </w14:textFill>
                  </w:rPr>
                </w:rPrChange>
                <w14:textFill>
                  <w14:solidFill>
                    <w14:schemeClr w14:val="tx1"/>
                  </w14:solidFill>
                </w14:textFill>
              </w:rPr>
              <w:t>工程主要原、辅材料一览表</w:t>
            </w:r>
          </w:p>
          <w:tbl>
            <w:tblPr>
              <w:tblStyle w:val="2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3"/>
              <w:gridCol w:w="823"/>
              <w:gridCol w:w="1166"/>
              <w:gridCol w:w="998"/>
              <w:gridCol w:w="42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trPr>
              <w:tc>
                <w:tcPr>
                  <w:tcW w:w="415" w:type="pct"/>
                  <w:noWrap w:val="0"/>
                  <w:vAlign w:val="center"/>
                </w:tcPr>
                <w:p>
                  <w:pPr>
                    <w:pStyle w:val="58"/>
                    <w:bidi w:val="0"/>
                    <w:rPr>
                      <w:rFonts w:hint="default" w:ascii="Times New Roman" w:hAnsi="Times New Roman" w:cs="Times New Roman"/>
                      <w:color w:val="000000" w:themeColor="text1"/>
                      <w:highlight w:val="none"/>
                      <w:rPrChange w:id="1305" w:author="ballballYoU" w:date="2026-06-28T23:10:35Z">
                        <w:rPr>
                          <w:rFonts w:hint="default" w:ascii="Times New Roman" w:hAnsi="Times New Roman" w:cs="Times New Roman"/>
                          <w:color w:val="0D0D0D" w:themeColor="text1" w:themeTint="F2"/>
                          <w:highlight w:val="none"/>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highlight w:val="none"/>
                      <w:rPrChange w:id="1306" w:author="ballballYoU" w:date="2026-06-28T23:10:35Z">
                        <w:rPr>
                          <w:rFonts w:hint="default" w:ascii="Times New Roman" w:hAnsi="Times New Roman" w:cs="Times New Roman"/>
                          <w:color w:val="0D0D0D" w:themeColor="text1" w:themeTint="F2"/>
                          <w:highlight w:val="none"/>
                          <w14:textFill>
                            <w14:solidFill>
                              <w14:schemeClr w14:val="tx1">
                                <w14:lumMod w14:val="95000"/>
                                <w14:lumOff w14:val="5000"/>
                              </w14:schemeClr>
                            </w14:solidFill>
                          </w14:textFill>
                        </w:rPr>
                      </w:rPrChange>
                      <w14:textFill>
                        <w14:solidFill>
                          <w14:schemeClr w14:val="tx1"/>
                        </w14:solidFill>
                      </w14:textFill>
                    </w:rPr>
                    <w:t>序号</w:t>
                  </w:r>
                </w:p>
              </w:tc>
              <w:tc>
                <w:tcPr>
                  <w:tcW w:w="523" w:type="pct"/>
                  <w:noWrap w:val="0"/>
                  <w:vAlign w:val="center"/>
                </w:tcPr>
                <w:p>
                  <w:pPr>
                    <w:pStyle w:val="58"/>
                    <w:bidi w:val="0"/>
                    <w:rPr>
                      <w:rFonts w:hint="default" w:ascii="Times New Roman" w:hAnsi="Times New Roman" w:cs="Times New Roman"/>
                      <w:color w:val="000000" w:themeColor="text1"/>
                      <w:highlight w:val="none"/>
                      <w:lang w:val="en-US" w:eastAsia="zh-CN"/>
                      <w:rPrChange w:id="1307"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highlight w:val="none"/>
                      <w:lang w:val="en-US" w:eastAsia="zh-CN"/>
                      <w:rPrChange w:id="1308"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类别</w:t>
                  </w:r>
                </w:p>
              </w:tc>
              <w:tc>
                <w:tcPr>
                  <w:tcW w:w="741" w:type="pct"/>
                  <w:noWrap w:val="0"/>
                  <w:vAlign w:val="center"/>
                </w:tcPr>
                <w:p>
                  <w:pPr>
                    <w:pStyle w:val="58"/>
                    <w:bidi w:val="0"/>
                    <w:rPr>
                      <w:rFonts w:hint="default" w:ascii="Times New Roman" w:hAnsi="Times New Roman" w:cs="Times New Roman"/>
                      <w:color w:val="000000" w:themeColor="text1"/>
                      <w:highlight w:val="none"/>
                      <w:rPrChange w:id="1309" w:author="ballballYoU" w:date="2026-06-28T23:10:35Z">
                        <w:rPr>
                          <w:rFonts w:hint="default" w:ascii="Times New Roman" w:hAnsi="Times New Roman" w:cs="Times New Roman"/>
                          <w:color w:val="0D0D0D" w:themeColor="text1" w:themeTint="F2"/>
                          <w:highlight w:val="none"/>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highlight w:val="none"/>
                      <w:rPrChange w:id="1310" w:author="ballballYoU" w:date="2026-06-28T23:10:35Z">
                        <w:rPr>
                          <w:rFonts w:hint="default" w:ascii="Times New Roman" w:hAnsi="Times New Roman" w:cs="Times New Roman"/>
                          <w:color w:val="0D0D0D" w:themeColor="text1" w:themeTint="F2"/>
                          <w:highlight w:val="none"/>
                          <w14:textFill>
                            <w14:solidFill>
                              <w14:schemeClr w14:val="tx1">
                                <w14:lumMod w14:val="95000"/>
                                <w14:lumOff w14:val="5000"/>
                              </w14:schemeClr>
                            </w14:solidFill>
                          </w14:textFill>
                        </w:rPr>
                      </w:rPrChange>
                      <w14:textFill>
                        <w14:solidFill>
                          <w14:schemeClr w14:val="tx1"/>
                        </w14:solidFill>
                      </w14:textFill>
                    </w:rPr>
                    <w:t>名称</w:t>
                  </w:r>
                </w:p>
              </w:tc>
              <w:tc>
                <w:tcPr>
                  <w:tcW w:w="634" w:type="pct"/>
                  <w:noWrap w:val="0"/>
                  <w:vAlign w:val="center"/>
                </w:tcPr>
                <w:p>
                  <w:pPr>
                    <w:pStyle w:val="58"/>
                    <w:bidi w:val="0"/>
                    <w:rPr>
                      <w:rFonts w:hint="default" w:ascii="Times New Roman" w:hAnsi="Times New Roman" w:cs="Times New Roman"/>
                      <w:color w:val="000000" w:themeColor="text1"/>
                      <w:highlight w:val="none"/>
                      <w:rPrChange w:id="1311" w:author="ballballYoU" w:date="2026-06-28T23:10:35Z">
                        <w:rPr>
                          <w:rFonts w:hint="default" w:ascii="Times New Roman" w:hAnsi="Times New Roman" w:cs="Times New Roman"/>
                          <w:color w:val="0D0D0D" w:themeColor="text1" w:themeTint="F2"/>
                          <w:highlight w:val="none"/>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highlight w:val="none"/>
                      <w:rPrChange w:id="1312" w:author="ballballYoU" w:date="2026-06-28T23:10:35Z">
                        <w:rPr>
                          <w:rFonts w:hint="default" w:ascii="Times New Roman" w:hAnsi="Times New Roman" w:cs="Times New Roman"/>
                          <w:color w:val="0D0D0D" w:themeColor="text1" w:themeTint="F2"/>
                          <w:highlight w:val="none"/>
                          <w14:textFill>
                            <w14:solidFill>
                              <w14:schemeClr w14:val="tx1">
                                <w14:lumMod w14:val="95000"/>
                                <w14:lumOff w14:val="5000"/>
                              </w14:schemeClr>
                            </w14:solidFill>
                          </w14:textFill>
                        </w:rPr>
                      </w:rPrChange>
                      <w14:textFill>
                        <w14:solidFill>
                          <w14:schemeClr w14:val="tx1"/>
                        </w14:solidFill>
                      </w14:textFill>
                    </w:rPr>
                    <w:t>用量</w:t>
                  </w:r>
                </w:p>
              </w:tc>
              <w:tc>
                <w:tcPr>
                  <w:tcW w:w="2685" w:type="pct"/>
                  <w:noWrap w:val="0"/>
                  <w:vAlign w:val="center"/>
                </w:tcPr>
                <w:p>
                  <w:pPr>
                    <w:pStyle w:val="58"/>
                    <w:bidi w:val="0"/>
                    <w:rPr>
                      <w:rFonts w:hint="default" w:ascii="Times New Roman" w:hAnsi="Times New Roman" w:cs="Times New Roman"/>
                      <w:color w:val="000000" w:themeColor="text1"/>
                      <w:highlight w:val="none"/>
                      <w:rPrChange w:id="1313" w:author="ballballYoU" w:date="2026-06-28T23:10:35Z">
                        <w:rPr>
                          <w:rFonts w:hint="default" w:ascii="Times New Roman" w:hAnsi="Times New Roman" w:cs="Times New Roman"/>
                          <w:color w:val="0D0D0D" w:themeColor="text1" w:themeTint="F2"/>
                          <w:highlight w:val="none"/>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highlight w:val="none"/>
                      <w:rPrChange w:id="1314" w:author="ballballYoU" w:date="2026-06-28T23:10:35Z">
                        <w:rPr>
                          <w:rFonts w:hint="default" w:ascii="Times New Roman" w:hAnsi="Times New Roman" w:cs="Times New Roman"/>
                          <w:color w:val="0D0D0D" w:themeColor="text1" w:themeTint="F2"/>
                          <w:highlight w:val="none"/>
                          <w14:textFill>
                            <w14:solidFill>
                              <w14:schemeClr w14:val="tx1">
                                <w14:lumMod w14:val="95000"/>
                                <w14:lumOff w14:val="5000"/>
                              </w14:schemeClr>
                            </w14:solidFill>
                          </w14:textFill>
                        </w:rPr>
                      </w:rPrChange>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415" w:type="pct"/>
                  <w:shd w:val="clear" w:color="auto" w:fill="auto"/>
                  <w:noWrap w:val="0"/>
                  <w:vAlign w:val="center"/>
                </w:tcPr>
                <w:p>
                  <w:pPr>
                    <w:pStyle w:val="58"/>
                    <w:bidi w:val="0"/>
                    <w:rPr>
                      <w:rFonts w:hint="default" w:ascii="Times New Roman" w:hAnsi="Times New Roman" w:eastAsia="宋体" w:cs="Times New Roman"/>
                      <w:color w:val="000000" w:themeColor="text1"/>
                      <w:kern w:val="2"/>
                      <w:sz w:val="21"/>
                      <w:szCs w:val="21"/>
                      <w:highlight w:val="none"/>
                      <w:lang w:val="en-US" w:eastAsia="zh-CN" w:bidi="ar-SA"/>
                      <w:rPrChange w:id="1315" w:author="ballballYoU" w:date="2026-06-28T23:10:35Z">
                        <w:rPr>
                          <w:rFonts w:hint="default" w:ascii="Times New Roman" w:hAnsi="Times New Roman" w:eastAsia="宋体" w:cs="Times New Roman"/>
                          <w:color w:val="0D0D0D" w:themeColor="text1" w:themeTint="F2"/>
                          <w:kern w:val="2"/>
                          <w:sz w:val="21"/>
                          <w:szCs w:val="21"/>
                          <w:highlight w:val="none"/>
                          <w:lang w:val="en-US" w:eastAsia="zh-CN" w:bidi="ar-SA"/>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highlight w:val="none"/>
                      <w:rPrChange w:id="1316" w:author="ballballYoU" w:date="2026-06-28T23:10:35Z">
                        <w:rPr>
                          <w:rFonts w:hint="default" w:ascii="Times New Roman" w:hAnsi="Times New Roman" w:cs="Times New Roman"/>
                          <w:color w:val="0D0D0D" w:themeColor="text1" w:themeTint="F2"/>
                          <w:highlight w:val="none"/>
                          <w14:textFill>
                            <w14:solidFill>
                              <w14:schemeClr w14:val="tx1">
                                <w14:lumMod w14:val="95000"/>
                                <w14:lumOff w14:val="5000"/>
                              </w14:schemeClr>
                            </w14:solidFill>
                          </w14:textFill>
                        </w:rPr>
                      </w:rPrChange>
                      <w14:textFill>
                        <w14:solidFill>
                          <w14:schemeClr w14:val="tx1"/>
                        </w14:solidFill>
                      </w14:textFill>
                    </w:rPr>
                    <w:t>1</w:t>
                  </w:r>
                </w:p>
              </w:tc>
              <w:tc>
                <w:tcPr>
                  <w:tcW w:w="523" w:type="pct"/>
                  <w:vMerge w:val="restart"/>
                  <w:noWrap w:val="0"/>
                  <w:vAlign w:val="center"/>
                </w:tcPr>
                <w:p>
                  <w:pPr>
                    <w:pStyle w:val="58"/>
                    <w:bidi w:val="0"/>
                    <w:rPr>
                      <w:rFonts w:hint="default" w:ascii="Times New Roman" w:hAnsi="Times New Roman" w:cs="Times New Roman"/>
                      <w:color w:val="000000" w:themeColor="text1"/>
                      <w:highlight w:val="none"/>
                      <w:lang w:val="en-US" w:eastAsia="zh-CN"/>
                      <w:rPrChange w:id="1317"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highlight w:val="none"/>
                      <w:lang w:val="en-US" w:eastAsia="zh-CN"/>
                      <w:rPrChange w:id="1318"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资源、能源</w:t>
                  </w:r>
                </w:p>
              </w:tc>
              <w:tc>
                <w:tcPr>
                  <w:tcW w:w="741" w:type="pct"/>
                  <w:noWrap w:val="0"/>
                  <w:vAlign w:val="center"/>
                </w:tcPr>
                <w:p>
                  <w:pPr>
                    <w:pStyle w:val="58"/>
                    <w:bidi w:val="0"/>
                    <w:rPr>
                      <w:rFonts w:hint="default" w:ascii="Times New Roman" w:hAnsi="Times New Roman" w:cs="Times New Roman"/>
                      <w:color w:val="000000" w:themeColor="text1"/>
                      <w:highlight w:val="none"/>
                      <w:lang w:val="en-US" w:eastAsia="zh-CN"/>
                      <w:rPrChange w:id="1319"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highlight w:val="none"/>
                      <w:rPrChange w:id="1320" w:author="ballballYoU" w:date="2026-06-28T23:10:35Z">
                        <w:rPr>
                          <w:rFonts w:hint="default" w:ascii="Times New Roman" w:hAnsi="Times New Roman" w:cs="Times New Roman"/>
                          <w:color w:val="0D0D0D" w:themeColor="text1" w:themeTint="F2"/>
                          <w:highlight w:val="none"/>
                          <w14:textFill>
                            <w14:solidFill>
                              <w14:schemeClr w14:val="tx1">
                                <w14:lumMod w14:val="95000"/>
                                <w14:lumOff w14:val="5000"/>
                              </w14:schemeClr>
                            </w14:solidFill>
                          </w14:textFill>
                        </w:rPr>
                      </w:rPrChange>
                      <w14:textFill>
                        <w14:solidFill>
                          <w14:schemeClr w14:val="tx1"/>
                        </w14:solidFill>
                      </w14:textFill>
                    </w:rPr>
                    <w:t>水</w:t>
                  </w:r>
                </w:p>
              </w:tc>
              <w:tc>
                <w:tcPr>
                  <w:tcW w:w="634" w:type="pct"/>
                  <w:noWrap w:val="0"/>
                  <w:vAlign w:val="center"/>
                </w:tcPr>
                <w:p>
                  <w:pPr>
                    <w:pStyle w:val="58"/>
                    <w:bidi w:val="0"/>
                    <w:rPr>
                      <w:rFonts w:hint="default" w:ascii="Times New Roman" w:hAnsi="Times New Roman" w:cs="Times New Roman"/>
                      <w:color w:val="000000" w:themeColor="text1"/>
                      <w:highlight w:val="none"/>
                      <w:lang w:val="en-US" w:eastAsia="zh-CN"/>
                      <w:rPrChange w:id="1321"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pPr>
                  <w:r>
                    <w:rPr>
                      <w:rFonts w:hint="eastAsia" w:cs="Times New Roman"/>
                      <w:color w:val="000000" w:themeColor="text1"/>
                      <w:highlight w:val="none"/>
                      <w:lang w:val="en-US" w:eastAsia="zh-CN"/>
                      <w:rPrChange w:id="1322" w:author="ballballYoU" w:date="2026-06-28T23:10:35Z">
                        <w:rPr>
                          <w:rFonts w:hint="eastAsia"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22</w:t>
                  </w:r>
                  <w:r>
                    <w:rPr>
                      <w:rFonts w:hint="default" w:ascii="Times New Roman" w:hAnsi="Times New Roman" w:cs="Times New Roman"/>
                      <w:color w:val="000000" w:themeColor="text1"/>
                      <w:highlight w:val="none"/>
                      <w:lang w:eastAsia="zh-CN"/>
                      <w:rPrChange w:id="1323" w:author="ballballYoU" w:date="2026-06-28T23:10:35Z">
                        <w:rPr>
                          <w:rFonts w:hint="default" w:ascii="Times New Roman" w:hAnsi="Times New Roman" w:cs="Times New Roman"/>
                          <w:color w:val="0D0D0D" w:themeColor="text1" w:themeTint="F2"/>
                          <w:highlight w:val="none"/>
                          <w:lang w:eastAsia="zh-CN"/>
                          <w14:textFill>
                            <w14:solidFill>
                              <w14:schemeClr w14:val="tx1">
                                <w14:lumMod w14:val="95000"/>
                                <w14:lumOff w14:val="5000"/>
                              </w14:schemeClr>
                            </w14:solidFill>
                          </w14:textFill>
                        </w:rPr>
                      </w:rPrChange>
                      <w14:textFill>
                        <w14:solidFill>
                          <w14:schemeClr w14:val="tx1"/>
                        </w14:solidFill>
                      </w14:textFill>
                    </w:rPr>
                    <w:t>m</w:t>
                  </w:r>
                  <w:r>
                    <w:rPr>
                      <w:rFonts w:hint="default" w:ascii="Times New Roman" w:hAnsi="Times New Roman" w:cs="Times New Roman"/>
                      <w:color w:val="000000" w:themeColor="text1"/>
                      <w:highlight w:val="none"/>
                      <w:vertAlign w:val="superscript"/>
                      <w:lang w:val="en-US" w:eastAsia="zh-CN"/>
                      <w:rPrChange w:id="1324" w:author="ballballYoU" w:date="2026-06-28T23:10:35Z">
                        <w:rPr>
                          <w:rFonts w:hint="default" w:ascii="Times New Roman" w:hAnsi="Times New Roman" w:cs="Times New Roman"/>
                          <w:color w:val="0D0D0D" w:themeColor="text1" w:themeTint="F2"/>
                          <w:highlight w:val="none"/>
                          <w:vertAlign w:val="superscript"/>
                          <w:lang w:val="en-US" w:eastAsia="zh-CN"/>
                          <w14:textFill>
                            <w14:solidFill>
                              <w14:schemeClr w14:val="tx1">
                                <w14:lumMod w14:val="95000"/>
                                <w14:lumOff w14:val="5000"/>
                              </w14:schemeClr>
                            </w14:solidFill>
                          </w14:textFill>
                        </w:rPr>
                      </w:rPrChange>
                      <w14:textFill>
                        <w14:solidFill>
                          <w14:schemeClr w14:val="tx1"/>
                        </w14:solidFill>
                      </w14:textFill>
                    </w:rPr>
                    <w:t>3</w:t>
                  </w:r>
                  <w:r>
                    <w:rPr>
                      <w:rFonts w:hint="default" w:ascii="Times New Roman" w:hAnsi="Times New Roman" w:cs="Times New Roman"/>
                      <w:color w:val="000000" w:themeColor="text1"/>
                      <w:highlight w:val="none"/>
                      <w:lang w:eastAsia="zh-CN"/>
                      <w:rPrChange w:id="1325" w:author="ballballYoU" w:date="2026-06-28T23:10:35Z">
                        <w:rPr>
                          <w:rFonts w:hint="default" w:ascii="Times New Roman" w:hAnsi="Times New Roman" w:cs="Times New Roman"/>
                          <w:color w:val="0D0D0D" w:themeColor="text1" w:themeTint="F2"/>
                          <w:highlight w:val="none"/>
                          <w:lang w:eastAsia="zh-CN"/>
                          <w14:textFill>
                            <w14:solidFill>
                              <w14:schemeClr w14:val="tx1">
                                <w14:lumMod w14:val="95000"/>
                                <w14:lumOff w14:val="5000"/>
                              </w14:schemeClr>
                            </w14:solidFill>
                          </w14:textFill>
                        </w:rPr>
                      </w:rPrChange>
                      <w14:textFill>
                        <w14:solidFill>
                          <w14:schemeClr w14:val="tx1"/>
                        </w14:solidFill>
                      </w14:textFill>
                    </w:rPr>
                    <w:t>/</w:t>
                  </w:r>
                  <w:r>
                    <w:rPr>
                      <w:rFonts w:hint="eastAsia" w:cs="Times New Roman"/>
                      <w:color w:val="000000" w:themeColor="text1"/>
                      <w:highlight w:val="none"/>
                      <w:lang w:val="en-US" w:eastAsia="zh-CN"/>
                      <w:rPrChange w:id="1326" w:author="ballballYoU" w:date="2026-06-28T23:10:35Z">
                        <w:rPr>
                          <w:rFonts w:hint="eastAsia"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探矿期</w:t>
                  </w:r>
                </w:p>
              </w:tc>
              <w:tc>
                <w:tcPr>
                  <w:tcW w:w="2685" w:type="pct"/>
                  <w:noWrap w:val="0"/>
                  <w:vAlign w:val="center"/>
                </w:tcPr>
                <w:p>
                  <w:pPr>
                    <w:pStyle w:val="58"/>
                    <w:bidi w:val="0"/>
                    <w:rPr>
                      <w:rFonts w:hint="default" w:ascii="Times New Roman" w:hAnsi="Times New Roman" w:cs="Times New Roman"/>
                      <w:color w:val="000000" w:themeColor="text1"/>
                      <w:highlight w:val="none"/>
                      <w:lang w:val="en-US" w:eastAsia="zh-CN"/>
                      <w:rPrChange w:id="1327"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highlight w:val="none"/>
                      <w:lang w:val="en-US" w:eastAsia="zh-CN"/>
                      <w:rPrChange w:id="1328"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定期从附近乡镇拉运至生活营地内储水箱储存。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15" w:type="pct"/>
                  <w:shd w:val="clear" w:color="auto" w:fill="auto"/>
                  <w:noWrap w:val="0"/>
                  <w:vAlign w:val="center"/>
                </w:tcPr>
                <w:p>
                  <w:pPr>
                    <w:pStyle w:val="58"/>
                    <w:bidi w:val="0"/>
                    <w:rPr>
                      <w:rFonts w:hint="default" w:ascii="Times New Roman" w:hAnsi="Times New Roman" w:eastAsia="宋体" w:cs="Times New Roman"/>
                      <w:color w:val="000000" w:themeColor="text1"/>
                      <w:kern w:val="2"/>
                      <w:sz w:val="21"/>
                      <w:szCs w:val="21"/>
                      <w:highlight w:val="none"/>
                      <w:lang w:val="en-US" w:eastAsia="zh-CN" w:bidi="ar-SA"/>
                      <w:rPrChange w:id="1329" w:author="ballballYoU" w:date="2026-06-28T23:10:35Z">
                        <w:rPr>
                          <w:rFonts w:hint="default" w:ascii="Times New Roman" w:hAnsi="Times New Roman" w:eastAsia="宋体" w:cs="Times New Roman"/>
                          <w:color w:val="0D0D0D" w:themeColor="text1" w:themeTint="F2"/>
                          <w:kern w:val="2"/>
                          <w:sz w:val="21"/>
                          <w:szCs w:val="21"/>
                          <w:highlight w:val="none"/>
                          <w:lang w:val="en-US" w:eastAsia="zh-CN" w:bidi="ar-SA"/>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highlight w:val="none"/>
                      <w:lang w:val="en-US" w:eastAsia="zh-CN"/>
                      <w:rPrChange w:id="1330"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2</w:t>
                  </w:r>
                </w:p>
              </w:tc>
              <w:tc>
                <w:tcPr>
                  <w:tcW w:w="523" w:type="pct"/>
                  <w:vMerge w:val="continue"/>
                  <w:noWrap w:val="0"/>
                  <w:vAlign w:val="center"/>
                </w:tcPr>
                <w:p>
                  <w:pPr>
                    <w:pStyle w:val="58"/>
                    <w:bidi w:val="0"/>
                    <w:rPr>
                      <w:rFonts w:hint="default" w:ascii="Times New Roman" w:hAnsi="Times New Roman" w:cs="Times New Roman"/>
                      <w:color w:val="000000" w:themeColor="text1"/>
                      <w:highlight w:val="none"/>
                      <w:rPrChange w:id="1331" w:author="ballballYoU" w:date="2026-06-28T23:10:35Z">
                        <w:rPr>
                          <w:rFonts w:hint="default" w:ascii="Times New Roman" w:hAnsi="Times New Roman" w:cs="Times New Roman"/>
                          <w:color w:val="0D0D0D" w:themeColor="text1" w:themeTint="F2"/>
                          <w:highlight w:val="none"/>
                          <w14:textFill>
                            <w14:solidFill>
                              <w14:schemeClr w14:val="tx1">
                                <w14:lumMod w14:val="95000"/>
                                <w14:lumOff w14:val="5000"/>
                              </w14:schemeClr>
                            </w14:solidFill>
                          </w14:textFill>
                        </w:rPr>
                      </w:rPrChange>
                      <w14:textFill>
                        <w14:solidFill>
                          <w14:schemeClr w14:val="tx1"/>
                        </w14:solidFill>
                      </w14:textFill>
                    </w:rPr>
                  </w:pPr>
                </w:p>
              </w:tc>
              <w:tc>
                <w:tcPr>
                  <w:tcW w:w="741" w:type="pct"/>
                  <w:noWrap w:val="0"/>
                  <w:vAlign w:val="center"/>
                </w:tcPr>
                <w:p>
                  <w:pPr>
                    <w:pStyle w:val="58"/>
                    <w:bidi w:val="0"/>
                    <w:rPr>
                      <w:rFonts w:hint="default" w:ascii="Times New Roman" w:hAnsi="Times New Roman" w:cs="Times New Roman"/>
                      <w:color w:val="000000" w:themeColor="text1"/>
                      <w:highlight w:val="none"/>
                      <w:lang w:val="en-US" w:eastAsia="zh-CN"/>
                      <w:rPrChange w:id="1332"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highlight w:val="none"/>
                      <w:lang w:val="en-US" w:eastAsia="zh-CN"/>
                      <w:rPrChange w:id="1333"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柴油</w:t>
                  </w:r>
                </w:p>
              </w:tc>
              <w:tc>
                <w:tcPr>
                  <w:tcW w:w="634" w:type="pct"/>
                  <w:noWrap w:val="0"/>
                  <w:vAlign w:val="center"/>
                </w:tcPr>
                <w:p>
                  <w:pPr>
                    <w:pStyle w:val="58"/>
                    <w:bidi w:val="0"/>
                    <w:rPr>
                      <w:rFonts w:hint="default" w:ascii="Times New Roman" w:hAnsi="Times New Roman" w:cs="Times New Roman"/>
                      <w:color w:val="000000" w:themeColor="text1"/>
                      <w:highlight w:val="none"/>
                      <w:lang w:val="en-US" w:eastAsia="zh-CN"/>
                      <w:rPrChange w:id="1334"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highlight w:val="none"/>
                      <w:lang w:val="en-US" w:eastAsia="zh-CN"/>
                      <w:rPrChange w:id="1335"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5t/</w:t>
                  </w:r>
                  <w:r>
                    <w:rPr>
                      <w:rFonts w:hint="eastAsia" w:cs="Times New Roman"/>
                      <w:color w:val="000000" w:themeColor="text1"/>
                      <w:highlight w:val="none"/>
                      <w:lang w:val="en-US" w:eastAsia="zh-CN"/>
                      <w:rPrChange w:id="1336" w:author="ballballYoU" w:date="2026-06-28T23:10:35Z">
                        <w:rPr>
                          <w:rFonts w:hint="eastAsia"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探矿期</w:t>
                  </w:r>
                </w:p>
              </w:tc>
              <w:tc>
                <w:tcPr>
                  <w:tcW w:w="2685" w:type="pct"/>
                  <w:noWrap w:val="0"/>
                  <w:vAlign w:val="center"/>
                </w:tcPr>
                <w:p>
                  <w:pPr>
                    <w:pStyle w:val="58"/>
                    <w:bidi w:val="0"/>
                    <w:rPr>
                      <w:rFonts w:hint="default" w:ascii="Times New Roman" w:hAnsi="Times New Roman" w:cs="Times New Roman"/>
                      <w:color w:val="000000" w:themeColor="text1"/>
                      <w:highlight w:val="none"/>
                      <w:lang w:val="en-US" w:eastAsia="zh-CN"/>
                      <w:rPrChange w:id="1337"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highlight w:val="none"/>
                      <w:lang w:val="en-US" w:eastAsia="zh-CN"/>
                      <w:rPrChange w:id="1338"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油桶储存，最大储存量为2t，采用不锈钢油桶盛装柴油堆放在柴油贮存点，油桶下方设置专用防渗托盘</w:t>
                  </w:r>
                  <w:r>
                    <w:rPr>
                      <w:rFonts w:hint="default" w:ascii="Times New Roman" w:hAnsi="Times New Roman" w:cs="Times New Roman"/>
                      <w:color w:val="000000" w:themeColor="text1"/>
                      <w:sz w:val="21"/>
                      <w:szCs w:val="21"/>
                      <w:highlight w:val="none"/>
                      <w:lang w:val="en-US" w:eastAsia="zh-CN"/>
                      <w:rPrChange w:id="1339" w:author="ballballYoU" w:date="2026-06-28T23:10:35Z">
                        <w:rPr>
                          <w:rFonts w:hint="default" w:ascii="Times New Roman" w:hAnsi="Times New Roman" w:cs="Times New Roman"/>
                          <w:color w:val="0D0D0D" w:themeColor="text1" w:themeTint="F2"/>
                          <w:sz w:val="21"/>
                          <w:szCs w:val="21"/>
                          <w:highlight w:val="none"/>
                          <w:lang w:val="en-US" w:eastAsia="zh-CN"/>
                          <w14:textFill>
                            <w14:solidFill>
                              <w14:schemeClr w14:val="tx1">
                                <w14:lumMod w14:val="95000"/>
                                <w14:lumOff w14:val="5000"/>
                              </w14:schemeClr>
                            </w14:solidFill>
                          </w14:textFill>
                        </w:rPr>
                      </w:rPrChange>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15" w:type="pct"/>
                  <w:shd w:val="clear" w:color="auto" w:fill="auto"/>
                  <w:noWrap w:val="0"/>
                  <w:vAlign w:val="center"/>
                </w:tcPr>
                <w:p>
                  <w:pPr>
                    <w:pStyle w:val="58"/>
                    <w:bidi w:val="0"/>
                    <w:rPr>
                      <w:rFonts w:hint="default" w:ascii="Times New Roman" w:hAnsi="Times New Roman" w:eastAsia="宋体" w:cs="Times New Roman"/>
                      <w:color w:val="000000" w:themeColor="text1"/>
                      <w:kern w:val="2"/>
                      <w:sz w:val="21"/>
                      <w:szCs w:val="21"/>
                      <w:highlight w:val="none"/>
                      <w:lang w:val="en-US" w:eastAsia="zh-CN" w:bidi="ar-SA"/>
                      <w:rPrChange w:id="1340" w:author="ballballYoU" w:date="2026-06-28T23:10:35Z">
                        <w:rPr>
                          <w:rFonts w:hint="default" w:ascii="Times New Roman" w:hAnsi="Times New Roman" w:eastAsia="宋体" w:cs="Times New Roman"/>
                          <w:color w:val="0D0D0D" w:themeColor="text1" w:themeTint="F2"/>
                          <w:kern w:val="2"/>
                          <w:sz w:val="21"/>
                          <w:szCs w:val="21"/>
                          <w:highlight w:val="none"/>
                          <w:lang w:val="en-US" w:eastAsia="zh-CN" w:bidi="ar-SA"/>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highlight w:val="none"/>
                      <w:lang w:val="en-US" w:eastAsia="zh-CN"/>
                      <w:rPrChange w:id="1341"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3</w:t>
                  </w:r>
                </w:p>
              </w:tc>
              <w:tc>
                <w:tcPr>
                  <w:tcW w:w="523" w:type="pct"/>
                  <w:vMerge w:val="restart"/>
                  <w:noWrap w:val="0"/>
                  <w:vAlign w:val="center"/>
                </w:tcPr>
                <w:p>
                  <w:pPr>
                    <w:pStyle w:val="58"/>
                    <w:bidi w:val="0"/>
                    <w:rPr>
                      <w:rFonts w:hint="default" w:ascii="Times New Roman" w:hAnsi="Times New Roman" w:eastAsia="宋体" w:cs="Times New Roman"/>
                      <w:color w:val="000000" w:themeColor="text1"/>
                      <w:highlight w:val="none"/>
                      <w:lang w:val="en-US" w:eastAsia="zh-CN"/>
                      <w:rPrChange w:id="1342" w:author="ballballYoU" w:date="2026-06-28T23:10:35Z">
                        <w:rPr>
                          <w:rFonts w:hint="default" w:ascii="Times New Roman" w:hAnsi="Times New Roman" w:eastAsia="宋体"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highlight w:val="none"/>
                      <w:lang w:val="en-US" w:eastAsia="zh-CN"/>
                      <w:rPrChange w:id="1343"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其他</w:t>
                  </w:r>
                </w:p>
              </w:tc>
              <w:tc>
                <w:tcPr>
                  <w:tcW w:w="741" w:type="pct"/>
                  <w:noWrap w:val="0"/>
                  <w:vAlign w:val="center"/>
                </w:tcPr>
                <w:p>
                  <w:pPr>
                    <w:pStyle w:val="58"/>
                    <w:bidi w:val="0"/>
                    <w:rPr>
                      <w:rFonts w:hint="default" w:ascii="Times New Roman" w:hAnsi="Times New Roman" w:cs="Times New Roman"/>
                      <w:color w:val="000000" w:themeColor="text1"/>
                      <w:highlight w:val="none"/>
                      <w:lang w:val="en-US" w:eastAsia="zh-CN"/>
                      <w:rPrChange w:id="1344"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highlight w:val="none"/>
                      <w:lang w:val="en-US" w:eastAsia="zh-CN"/>
                      <w:rPrChange w:id="1345"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彩条布</w:t>
                  </w:r>
                </w:p>
              </w:tc>
              <w:tc>
                <w:tcPr>
                  <w:tcW w:w="634" w:type="pct"/>
                  <w:noWrap w:val="0"/>
                  <w:vAlign w:val="center"/>
                </w:tcPr>
                <w:p>
                  <w:pPr>
                    <w:pStyle w:val="58"/>
                    <w:bidi w:val="0"/>
                    <w:rPr>
                      <w:rFonts w:hint="default" w:ascii="Times New Roman" w:hAnsi="Times New Roman" w:cs="Times New Roman"/>
                      <w:color w:val="000000" w:themeColor="text1"/>
                      <w:highlight w:val="none"/>
                      <w:lang w:val="en-US" w:eastAsia="zh-CN"/>
                      <w:rPrChange w:id="1346"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highlight w:val="none"/>
                      <w:lang w:val="en-US" w:eastAsia="zh-CN"/>
                      <w:rPrChange w:id="1347"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400m</w:t>
                  </w:r>
                </w:p>
              </w:tc>
              <w:tc>
                <w:tcPr>
                  <w:tcW w:w="2685" w:type="pct"/>
                  <w:noWrap w:val="0"/>
                  <w:vAlign w:val="center"/>
                </w:tcPr>
                <w:p>
                  <w:pPr>
                    <w:pStyle w:val="58"/>
                    <w:bidi w:val="0"/>
                    <w:rPr>
                      <w:rFonts w:hint="default" w:ascii="Times New Roman" w:hAnsi="Times New Roman" w:cs="Times New Roman"/>
                      <w:color w:val="000000" w:themeColor="text1"/>
                      <w:highlight w:val="none"/>
                      <w:lang w:val="en-US" w:eastAsia="zh-CN"/>
                      <w:rPrChange w:id="1348"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highlight w:val="none"/>
                      <w:lang w:val="en-US" w:eastAsia="zh-CN"/>
                      <w:rPrChange w:id="1349"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外购，对暂时露天放置的设备、槽探开挖石料进行苫盖。使用后回收并无害化处理。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15" w:type="pct"/>
                  <w:shd w:val="clear" w:color="auto" w:fill="auto"/>
                  <w:noWrap w:val="0"/>
                  <w:vAlign w:val="center"/>
                </w:tcPr>
                <w:p>
                  <w:pPr>
                    <w:pStyle w:val="58"/>
                    <w:bidi w:val="0"/>
                    <w:rPr>
                      <w:rFonts w:hint="default" w:ascii="Times New Roman" w:hAnsi="Times New Roman" w:cs="Times New Roman"/>
                      <w:color w:val="000000" w:themeColor="text1"/>
                      <w:highlight w:val="none"/>
                      <w:lang w:val="en-US" w:eastAsia="zh-CN"/>
                      <w:rPrChange w:id="1350"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highlight w:val="none"/>
                      <w:lang w:val="en-US" w:eastAsia="zh-CN"/>
                      <w:rPrChange w:id="1351"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4</w:t>
                  </w:r>
                </w:p>
              </w:tc>
              <w:tc>
                <w:tcPr>
                  <w:tcW w:w="523" w:type="pct"/>
                  <w:vMerge w:val="continue"/>
                  <w:noWrap w:val="0"/>
                  <w:vAlign w:val="center"/>
                </w:tcPr>
                <w:p>
                  <w:pPr>
                    <w:pStyle w:val="58"/>
                    <w:bidi w:val="0"/>
                    <w:rPr>
                      <w:rFonts w:hint="default" w:ascii="Times New Roman" w:hAnsi="Times New Roman" w:cs="Times New Roman"/>
                      <w:color w:val="000000" w:themeColor="text1"/>
                      <w:highlight w:val="none"/>
                      <w:lang w:val="en-US" w:eastAsia="zh-CN"/>
                      <w:rPrChange w:id="1352"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pPr>
                </w:p>
              </w:tc>
              <w:tc>
                <w:tcPr>
                  <w:tcW w:w="741" w:type="pct"/>
                  <w:noWrap w:val="0"/>
                  <w:vAlign w:val="center"/>
                </w:tcPr>
                <w:p>
                  <w:pPr>
                    <w:jc w:val="center"/>
                    <w:rPr>
                      <w:rFonts w:hint="default" w:ascii="Times New Roman" w:hAnsi="Times New Roman" w:cs="Times New Roman"/>
                      <w:color w:val="000000" w:themeColor="text1"/>
                      <w:highlight w:val="none"/>
                      <w:lang w:val="en-US" w:eastAsia="zh-CN"/>
                      <w:rPrChange w:id="1353"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sz w:val="21"/>
                      <w:szCs w:val="21"/>
                      <w:highlight w:val="none"/>
                      <w:rPrChange w:id="1354" w:author="ballballYoU" w:date="2026-06-28T23:10:35Z">
                        <w:rPr>
                          <w:rFonts w:hint="default" w:ascii="Times New Roman" w:hAnsi="Times New Roman" w:eastAsia="宋体" w:cs="Times New Roman"/>
                          <w:color w:val="0D0D0D" w:themeColor="text1" w:themeTint="F2"/>
                          <w:sz w:val="21"/>
                          <w:szCs w:val="21"/>
                          <w:highlight w:val="none"/>
                          <w14:textFill>
                            <w14:solidFill>
                              <w14:schemeClr w14:val="tx1">
                                <w14:lumMod w14:val="95000"/>
                                <w14:lumOff w14:val="5000"/>
                              </w14:schemeClr>
                            </w14:solidFill>
                          </w14:textFill>
                        </w:rPr>
                      </w:rPrChange>
                      <w14:textFill>
                        <w14:solidFill>
                          <w14:schemeClr w14:val="tx1"/>
                        </w14:solidFill>
                      </w14:textFill>
                    </w:rPr>
                    <w:t>水基泥浆材料</w:t>
                  </w:r>
                </w:p>
              </w:tc>
              <w:tc>
                <w:tcPr>
                  <w:tcW w:w="634" w:type="pct"/>
                  <w:noWrap w:val="0"/>
                  <w:vAlign w:val="center"/>
                </w:tcPr>
                <w:p>
                  <w:pPr>
                    <w:pStyle w:val="58"/>
                    <w:rPr>
                      <w:rFonts w:hint="default" w:ascii="Times New Roman" w:hAnsi="Times New Roman" w:cs="Times New Roman"/>
                      <w:color w:val="000000" w:themeColor="text1"/>
                      <w:highlight w:val="none"/>
                      <w:lang w:val="en-US" w:eastAsia="zh-CN"/>
                      <w:rPrChange w:id="1355"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sz w:val="21"/>
                      <w:highlight w:val="none"/>
                      <w:rPrChange w:id="1356" w:author="ballballYoU" w:date="2026-06-28T23:10:35Z">
                        <w:rPr>
                          <w:rFonts w:hint="default" w:ascii="Times New Roman" w:hAnsi="Times New Roman" w:eastAsia="宋体" w:cs="Times New Roman"/>
                          <w:color w:val="0D0D0D" w:themeColor="text1" w:themeTint="F2"/>
                          <w:sz w:val="21"/>
                          <w:highlight w:val="none"/>
                          <w14:textFill>
                            <w14:solidFill>
                              <w14:schemeClr w14:val="tx1">
                                <w14:lumMod w14:val="95000"/>
                                <w14:lumOff w14:val="5000"/>
                              </w14:schemeClr>
                            </w14:solidFill>
                          </w14:textFill>
                        </w:rPr>
                      </w:rPrChange>
                      <w14:textFill>
                        <w14:solidFill>
                          <w14:schemeClr w14:val="tx1"/>
                        </w14:solidFill>
                      </w14:textFill>
                    </w:rPr>
                    <w:t>5</w:t>
                  </w:r>
                  <w:r>
                    <w:rPr>
                      <w:rFonts w:hint="default" w:ascii="Times New Roman" w:hAnsi="Times New Roman" w:eastAsia="宋体" w:cs="Times New Roman"/>
                      <w:color w:val="000000" w:themeColor="text1"/>
                      <w:sz w:val="21"/>
                      <w:highlight w:val="none"/>
                      <w:lang w:val="en-US" w:eastAsia="zh-CN"/>
                      <w:rPrChange w:id="1357" w:author="ballballYoU" w:date="2026-06-28T23:10:35Z">
                        <w:rPr>
                          <w:rFonts w:hint="default" w:ascii="Times New Roman" w:hAnsi="Times New Roman" w:eastAsia="宋体" w:cs="Times New Roman"/>
                          <w:color w:val="0D0D0D" w:themeColor="text1" w:themeTint="F2"/>
                          <w:sz w:val="21"/>
                          <w:highlight w:val="none"/>
                          <w:lang w:val="en-US" w:eastAsia="zh-CN"/>
                          <w14:textFill>
                            <w14:solidFill>
                              <w14:schemeClr w14:val="tx1">
                                <w14:lumMod w14:val="95000"/>
                                <w14:lumOff w14:val="5000"/>
                              </w14:schemeClr>
                            </w14:solidFill>
                          </w14:textFill>
                        </w:rPr>
                      </w:rPrChange>
                      <w14:textFill>
                        <w14:solidFill>
                          <w14:schemeClr w14:val="tx1"/>
                        </w14:solidFill>
                      </w14:textFill>
                    </w:rPr>
                    <w:t>t</w:t>
                  </w:r>
                  <w:r>
                    <w:rPr>
                      <w:rFonts w:hint="default" w:ascii="Times New Roman" w:hAnsi="Times New Roman" w:eastAsia="宋体" w:cs="Times New Roman"/>
                      <w:color w:val="000000" w:themeColor="text1"/>
                      <w:sz w:val="21"/>
                      <w:highlight w:val="none"/>
                      <w:rPrChange w:id="1358" w:author="ballballYoU" w:date="2026-06-28T23:10:35Z">
                        <w:rPr>
                          <w:rFonts w:hint="default" w:ascii="Times New Roman" w:hAnsi="Times New Roman" w:eastAsia="宋体" w:cs="Times New Roman"/>
                          <w:color w:val="0D0D0D" w:themeColor="text1" w:themeTint="F2"/>
                          <w:sz w:val="21"/>
                          <w:highlight w:val="none"/>
                          <w14:textFill>
                            <w14:solidFill>
                              <w14:schemeClr w14:val="tx1">
                                <w14:lumMod w14:val="95000"/>
                                <w14:lumOff w14:val="5000"/>
                              </w14:schemeClr>
                            </w14:solidFill>
                          </w14:textFill>
                        </w:rPr>
                      </w:rPrChange>
                      <w14:textFill>
                        <w14:solidFill>
                          <w14:schemeClr w14:val="tx1"/>
                        </w14:solidFill>
                      </w14:textFill>
                    </w:rPr>
                    <w:t>/</w:t>
                  </w:r>
                  <w:r>
                    <w:rPr>
                      <w:rFonts w:hint="eastAsia" w:cs="Times New Roman"/>
                      <w:color w:val="000000" w:themeColor="text1"/>
                      <w:highlight w:val="none"/>
                      <w:lang w:val="en-US" w:eastAsia="zh-CN"/>
                      <w:rPrChange w:id="1359" w:author="ballballYoU" w:date="2026-06-28T23:10:35Z">
                        <w:rPr>
                          <w:rFonts w:hint="eastAsia"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探矿期</w:t>
                  </w:r>
                </w:p>
              </w:tc>
              <w:tc>
                <w:tcPr>
                  <w:tcW w:w="2685" w:type="pct"/>
                  <w:noWrap w:val="0"/>
                  <w:vAlign w:val="center"/>
                </w:tcPr>
                <w:p>
                  <w:pPr>
                    <w:pStyle w:val="58"/>
                    <w:rPr>
                      <w:rFonts w:hint="eastAsia" w:ascii="Times New Roman" w:hAnsi="Times New Roman" w:eastAsia="宋体" w:cs="Times New Roman"/>
                      <w:color w:val="000000" w:themeColor="text1"/>
                      <w:highlight w:val="none"/>
                      <w:lang w:val="en-US" w:eastAsia="zh-CN"/>
                      <w:rPrChange w:id="1360" w:author="ballballYoU" w:date="2026-06-28T23:10:35Z">
                        <w:rPr>
                          <w:rFonts w:hint="eastAsia" w:ascii="Times New Roman" w:hAnsi="Times New Roman" w:eastAsia="宋体"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sz w:val="21"/>
                      <w:highlight w:val="none"/>
                      <w:lang w:val="en-US" w:eastAsia="zh-CN"/>
                      <w:rPrChange w:id="1361" w:author="ballballYoU" w:date="2026-06-28T23:10:35Z">
                        <w:rPr>
                          <w:rFonts w:hint="default" w:ascii="Times New Roman" w:hAnsi="Times New Roman" w:eastAsia="宋体" w:cs="Times New Roman"/>
                          <w:color w:val="0D0D0D" w:themeColor="text1" w:themeTint="F2"/>
                          <w:sz w:val="21"/>
                          <w:highlight w:val="none"/>
                          <w:lang w:val="en-US" w:eastAsia="zh-CN"/>
                          <w14:textFill>
                            <w14:solidFill>
                              <w14:schemeClr w14:val="tx1">
                                <w14:lumMod w14:val="95000"/>
                                <w14:lumOff w14:val="5000"/>
                              </w14:schemeClr>
                            </w14:solidFill>
                          </w14:textFill>
                        </w:rPr>
                      </w:rPrChange>
                      <w14:textFill>
                        <w14:solidFill>
                          <w14:schemeClr w14:val="tx1"/>
                        </w14:solidFill>
                      </w14:textFill>
                    </w:rPr>
                    <w:t>主要成分：</w:t>
                  </w:r>
                  <w:r>
                    <w:rPr>
                      <w:rFonts w:hint="default" w:ascii="Times New Roman" w:hAnsi="Times New Roman" w:eastAsia="宋体" w:cs="Times New Roman"/>
                      <w:color w:val="000000" w:themeColor="text1"/>
                      <w:sz w:val="21"/>
                      <w:highlight w:val="none"/>
                      <w:rPrChange w:id="1362" w:author="ballballYoU" w:date="2026-06-28T23:10:35Z">
                        <w:rPr>
                          <w:rFonts w:hint="default" w:ascii="Times New Roman" w:hAnsi="Times New Roman" w:eastAsia="宋体" w:cs="Times New Roman"/>
                          <w:color w:val="0D0D0D" w:themeColor="text1" w:themeTint="F2"/>
                          <w:sz w:val="21"/>
                          <w:highlight w:val="none"/>
                          <w14:textFill>
                            <w14:solidFill>
                              <w14:schemeClr w14:val="tx1">
                                <w14:lumMod w14:val="95000"/>
                                <w14:lumOff w14:val="5000"/>
                              </w14:schemeClr>
                            </w14:solidFill>
                          </w14:textFill>
                        </w:rPr>
                      </w:rPrChange>
                      <w14:textFill>
                        <w14:solidFill>
                          <w14:schemeClr w14:val="tx1"/>
                        </w14:solidFill>
                      </w14:textFill>
                    </w:rPr>
                    <w:t>膨润土、聚合物、氯化钠等</w:t>
                  </w:r>
                  <w:r>
                    <w:rPr>
                      <w:rFonts w:hint="default" w:ascii="Times New Roman" w:hAnsi="Times New Roman" w:eastAsia="宋体" w:cs="Times New Roman"/>
                      <w:color w:val="000000" w:themeColor="text1"/>
                      <w:sz w:val="21"/>
                      <w:highlight w:val="none"/>
                      <w:lang w:eastAsia="zh-CN"/>
                      <w:rPrChange w:id="1363" w:author="ballballYoU" w:date="2026-06-28T23:10:35Z">
                        <w:rPr>
                          <w:rFonts w:hint="default" w:ascii="Times New Roman" w:hAnsi="Times New Roman" w:eastAsia="宋体" w:cs="Times New Roman"/>
                          <w:color w:val="0D0D0D" w:themeColor="text1" w:themeTint="F2"/>
                          <w:sz w:val="21"/>
                          <w:highlight w:val="none"/>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eastAsia="宋体" w:cs="Times New Roman"/>
                      <w:color w:val="000000" w:themeColor="text1"/>
                      <w:sz w:val="21"/>
                      <w:highlight w:val="none"/>
                      <w:rPrChange w:id="1364" w:author="ballballYoU" w:date="2026-06-28T23:10:35Z">
                        <w:rPr>
                          <w:rFonts w:hint="default" w:ascii="Times New Roman" w:hAnsi="Times New Roman" w:eastAsia="宋体" w:cs="Times New Roman"/>
                          <w:color w:val="0D0D0D" w:themeColor="text1" w:themeTint="F2"/>
                          <w:sz w:val="21"/>
                          <w:highlight w:val="none"/>
                          <w14:textFill>
                            <w14:solidFill>
                              <w14:schemeClr w14:val="tx1">
                                <w14:lumMod w14:val="95000"/>
                                <w14:lumOff w14:val="5000"/>
                              </w14:schemeClr>
                            </w14:solidFill>
                          </w14:textFill>
                        </w:rPr>
                      </w:rPrChange>
                      <w14:textFill>
                        <w14:solidFill>
                          <w14:schemeClr w14:val="tx1"/>
                        </w14:solidFill>
                      </w14:textFill>
                    </w:rPr>
                    <w:t>无毒无害、可自然降解，用于钻探泥浆配制</w:t>
                  </w:r>
                  <w:r>
                    <w:rPr>
                      <w:rFonts w:hint="default" w:eastAsia="宋体" w:cs="Times New Roman"/>
                      <w:color w:val="000000" w:themeColor="text1"/>
                      <w:sz w:val="21"/>
                      <w:highlight w:val="none"/>
                      <w:lang w:eastAsia="zh-CN"/>
                      <w:rPrChange w:id="1365" w:author="ballballYoU" w:date="2026-06-28T23:10:35Z">
                        <w:rPr>
                          <w:rFonts w:hint="default" w:eastAsia="宋体" w:cs="Times New Roman"/>
                          <w:color w:val="0D0D0D" w:themeColor="text1" w:themeTint="F2"/>
                          <w:sz w:val="21"/>
                          <w:highlight w:val="none"/>
                          <w:lang w:eastAsia="zh-CN"/>
                          <w14:textFill>
                            <w14:solidFill>
                              <w14:schemeClr w14:val="tx1">
                                <w14:lumMod w14:val="95000"/>
                                <w14:lumOff w14:val="5000"/>
                              </w14:schemeClr>
                            </w14:solidFill>
                          </w14:textFill>
                        </w:rPr>
                      </w:rPrChange>
                      <w14:textFill>
                        <w14:solidFill>
                          <w14:schemeClr w14:val="tx1"/>
                        </w14:solidFill>
                      </w14:textFill>
                    </w:rPr>
                    <w:t>。</w:t>
                  </w:r>
                </w:p>
              </w:tc>
            </w:tr>
          </w:tbl>
          <w:p>
            <w:pPr>
              <w:pStyle w:val="50"/>
              <w:bidi w:val="0"/>
              <w:ind w:firstLine="482" w:firstLineChars="200"/>
              <w:rPr>
                <w:rFonts w:hint="default" w:ascii="Times New Roman" w:hAnsi="Times New Roman" w:cs="Times New Roman"/>
                <w:color w:val="000000" w:themeColor="text1"/>
                <w:lang w:val="en-US" w:eastAsia="zh-CN"/>
                <w:rPrChange w:id="136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136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4</w:t>
            </w:r>
            <w:r>
              <w:rPr>
                <w:rFonts w:hint="default" w:ascii="Times New Roman" w:hAnsi="Times New Roman" w:cs="Times New Roman"/>
                <w:color w:val="000000" w:themeColor="text1"/>
                <w:highlight w:val="none"/>
                <w:lang w:val="en-US" w:eastAsia="zh-CN"/>
                <w:rPrChange w:id="1368"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.公用工程</w:t>
            </w:r>
          </w:p>
          <w:p>
            <w:pPr>
              <w:pStyle w:val="50"/>
              <w:bidi w:val="0"/>
              <w:ind w:firstLine="482" w:firstLineChars="200"/>
              <w:rPr>
                <w:rFonts w:hint="default" w:ascii="Times New Roman" w:hAnsi="Times New Roman" w:cs="Times New Roman"/>
                <w:color w:val="000000" w:themeColor="text1"/>
                <w:lang w:val="en-US" w:eastAsia="zh-CN"/>
                <w:rPrChange w:id="136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137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4.1给水</w:t>
            </w:r>
          </w:p>
          <w:p>
            <w:pPr>
              <w:pStyle w:val="48"/>
              <w:bidi w:val="0"/>
              <w:rPr>
                <w:rFonts w:hint="default" w:ascii="Times New Roman" w:hAnsi="Times New Roman" w:cs="Times New Roman"/>
                <w:color w:val="000000" w:themeColor="text1"/>
                <w:lang w:val="en-US" w:eastAsia="zh-CN"/>
                <w:rPrChange w:id="137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137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本项目用水定期从附近乡镇拉运至生活营地内储水箱储存</w:t>
            </w:r>
            <w:r>
              <w:rPr>
                <w:rFonts w:hint="default" w:ascii="Times New Roman" w:hAnsi="Times New Roman" w:cs="Times New Roman"/>
                <w:color w:val="000000" w:themeColor="text1"/>
                <w:sz w:val="24"/>
                <w:szCs w:val="24"/>
                <w:highlight w:val="none"/>
                <w:lang w:val="en-US" w:eastAsia="zh-CN"/>
                <w:rPrChange w:id="1373" w:author="ballballYoU" w:date="2026-06-28T23:10:35Z">
                  <w:rPr>
                    <w:rFonts w:hint="default" w:ascii="Times New Roman" w:hAnsi="Times New Roman" w:cs="Times New Roman"/>
                    <w:color w:val="0D0D0D" w:themeColor="text1" w:themeTint="F2"/>
                    <w:sz w:val="24"/>
                    <w:szCs w:val="24"/>
                    <w:highlight w:val="none"/>
                    <w:lang w:val="en-US" w:eastAsia="zh-CN"/>
                    <w14:textFill>
                      <w14:solidFill>
                        <w14:schemeClr w14:val="tx1">
                          <w14:lumMod w14:val="95000"/>
                          <w14:lumOff w14:val="5000"/>
                        </w14:schemeClr>
                      </w14:solidFill>
                    </w14:textFill>
                  </w:rPr>
                </w:rPrChange>
                <w14:textFill>
                  <w14:solidFill>
                    <w14:schemeClr w14:val="tx1"/>
                  </w14:solidFill>
                </w14:textFill>
              </w:rPr>
              <w:t>。</w:t>
            </w:r>
          </w:p>
          <w:p>
            <w:pPr>
              <w:pStyle w:val="48"/>
              <w:bidi w:val="0"/>
              <w:rPr>
                <w:rFonts w:hint="default" w:ascii="Times New Roman" w:hAnsi="Times New Roman" w:cs="Times New Roman"/>
                <w:color w:val="000000" w:themeColor="text1"/>
                <w:lang w:val="en-US" w:eastAsia="zh-CN"/>
                <w:rPrChange w:id="137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137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（1）生活用水</w:t>
            </w:r>
          </w:p>
          <w:p>
            <w:pPr>
              <w:keepNext w:val="0"/>
              <w:keepLines w:val="0"/>
              <w:pageBreakBefore w:val="0"/>
              <w:widowControl w:val="0"/>
              <w:kinsoku/>
              <w:wordWrap/>
              <w:overflowPunct/>
              <w:topLinePunct w:val="0"/>
              <w:autoSpaceDE/>
              <w:autoSpaceDN/>
              <w:bidi w:val="0"/>
              <w:adjustRightInd/>
              <w:snapToGrid/>
              <w:spacing w:line="520" w:lineRule="exact"/>
              <w:ind w:firstLine="480"/>
              <w:textAlignment w:val="auto"/>
              <w:rPr>
                <w:rFonts w:hint="default" w:ascii="Times New Roman" w:hAnsi="Times New Roman" w:eastAsia="宋体" w:cs="Times New Roman"/>
                <w:color w:val="000000" w:themeColor="text1"/>
                <w:sz w:val="24"/>
                <w:szCs w:val="24"/>
                <w:highlight w:val="none"/>
                <w:lang w:val="en-US" w:eastAsia="zh-CN"/>
                <w:rPrChange w:id="1376" w:author="ballballYoU" w:date="2026-06-28T23:10:35Z">
                  <w:rPr>
                    <w:rFonts w:hint="default" w:ascii="Times New Roman" w:hAnsi="Times New Roman" w:eastAsia="宋体" w:cs="Times New Roman"/>
                    <w:color w:val="0D0D0D" w:themeColor="text1" w:themeTint="F2"/>
                    <w:sz w:val="24"/>
                    <w:szCs w:val="24"/>
                    <w:highlight w:val="none"/>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sz w:val="24"/>
                <w:szCs w:val="24"/>
                <w:highlight w:val="none"/>
                <w:lang w:eastAsia="zh-CN"/>
                <w:rPrChange w:id="1377" w:author="ballballYoU" w:date="2026-06-28T23:10:35Z">
                  <w:rPr>
                    <w:rFonts w:hint="default" w:ascii="Times New Roman" w:hAnsi="Times New Roman" w:eastAsia="宋体" w:cs="Times New Roman"/>
                    <w:color w:val="0D0D0D" w:themeColor="text1" w:themeTint="F2"/>
                    <w:sz w:val="24"/>
                    <w:szCs w:val="24"/>
                    <w:highlight w:val="none"/>
                    <w:lang w:eastAsia="zh-CN"/>
                    <w14:textFill>
                      <w14:solidFill>
                        <w14:schemeClr w14:val="tx1">
                          <w14:lumMod w14:val="95000"/>
                          <w14:lumOff w14:val="5000"/>
                        </w14:schemeClr>
                      </w14:solidFill>
                    </w14:textFill>
                  </w:rPr>
                </w:rPrChange>
                <w14:textFill>
                  <w14:solidFill>
                    <w14:schemeClr w14:val="tx1"/>
                  </w14:solidFill>
                </w14:textFill>
              </w:rPr>
              <w:t>本项目勘探过程中，劳动定员约为</w:t>
            </w:r>
            <w:r>
              <w:rPr>
                <w:rFonts w:hint="default" w:ascii="Times New Roman" w:hAnsi="Times New Roman" w:cs="Times New Roman"/>
                <w:color w:val="000000" w:themeColor="text1"/>
                <w:sz w:val="24"/>
                <w:szCs w:val="24"/>
                <w:highlight w:val="none"/>
                <w:lang w:val="en-US" w:eastAsia="zh-CN"/>
                <w:rPrChange w:id="1378" w:author="ballballYoU" w:date="2026-06-28T23:10:35Z">
                  <w:rPr>
                    <w:rFonts w:hint="default" w:ascii="Times New Roman" w:hAnsi="Times New Roman" w:cs="Times New Roman"/>
                    <w:color w:val="0D0D0D" w:themeColor="text1" w:themeTint="F2"/>
                    <w:sz w:val="24"/>
                    <w:szCs w:val="24"/>
                    <w:highlight w:val="none"/>
                    <w:lang w:val="en-US" w:eastAsia="zh-CN"/>
                    <w14:textFill>
                      <w14:solidFill>
                        <w14:schemeClr w14:val="tx1">
                          <w14:lumMod w14:val="95000"/>
                          <w14:lumOff w14:val="5000"/>
                        </w14:schemeClr>
                      </w14:solidFill>
                    </w14:textFill>
                  </w:rPr>
                </w:rPrChange>
                <w14:textFill>
                  <w14:solidFill>
                    <w14:schemeClr w14:val="tx1"/>
                  </w14:solidFill>
                </w14:textFill>
              </w:rPr>
              <w:t>10</w:t>
            </w:r>
            <w:r>
              <w:rPr>
                <w:rFonts w:hint="default" w:ascii="Times New Roman" w:hAnsi="Times New Roman" w:eastAsia="宋体" w:cs="Times New Roman"/>
                <w:color w:val="000000" w:themeColor="text1"/>
                <w:sz w:val="24"/>
                <w:szCs w:val="24"/>
                <w:highlight w:val="none"/>
                <w:lang w:val="en-US" w:eastAsia="zh-CN"/>
                <w:rPrChange w:id="1379" w:author="ballballYoU" w:date="2026-06-28T23:10:35Z">
                  <w:rPr>
                    <w:rFonts w:hint="default" w:ascii="Times New Roman" w:hAnsi="Times New Roman" w:eastAsia="宋体" w:cs="Times New Roman"/>
                    <w:color w:val="0D0D0D" w:themeColor="text1" w:themeTint="F2"/>
                    <w:sz w:val="24"/>
                    <w:szCs w:val="24"/>
                    <w:highlight w:val="none"/>
                    <w:lang w:val="en-US" w:eastAsia="zh-CN"/>
                    <w14:textFill>
                      <w14:solidFill>
                        <w14:schemeClr w14:val="tx1">
                          <w14:lumMod w14:val="95000"/>
                          <w14:lumOff w14:val="5000"/>
                        </w14:schemeClr>
                      </w14:solidFill>
                    </w14:textFill>
                  </w:rPr>
                </w:rPrChange>
                <w14:textFill>
                  <w14:solidFill>
                    <w14:schemeClr w14:val="tx1"/>
                  </w14:solidFill>
                </w14:textFill>
              </w:rPr>
              <w:t>人</w:t>
            </w:r>
            <w:r>
              <w:rPr>
                <w:rFonts w:hint="default" w:ascii="Times New Roman" w:hAnsi="Times New Roman" w:eastAsia="宋体" w:cs="Times New Roman"/>
                <w:color w:val="000000" w:themeColor="text1"/>
                <w:sz w:val="24"/>
                <w:szCs w:val="24"/>
                <w:highlight w:val="none"/>
                <w:lang w:eastAsia="zh-CN"/>
                <w:rPrChange w:id="1380" w:author="ballballYoU" w:date="2026-06-28T23:10:35Z">
                  <w:rPr>
                    <w:rFonts w:hint="default" w:ascii="Times New Roman" w:hAnsi="Times New Roman" w:eastAsia="宋体" w:cs="Times New Roman"/>
                    <w:color w:val="0D0D0D" w:themeColor="text1" w:themeTint="F2"/>
                    <w:sz w:val="24"/>
                    <w:szCs w:val="24"/>
                    <w:highlight w:val="none"/>
                    <w:lang w:eastAsia="zh-CN"/>
                    <w14:textFill>
                      <w14:solidFill>
                        <w14:schemeClr w14:val="tx1">
                          <w14:lumMod w14:val="95000"/>
                          <w14:lumOff w14:val="5000"/>
                        </w14:schemeClr>
                      </w14:solidFill>
                    </w14:textFill>
                  </w:rPr>
                </w:rPrChange>
                <w14:textFill>
                  <w14:solidFill>
                    <w14:schemeClr w14:val="tx1"/>
                  </w14:solidFill>
                </w14:textFill>
              </w:rPr>
              <w:t>，职工均在矿区</w:t>
            </w:r>
            <w:r>
              <w:rPr>
                <w:rFonts w:hint="default" w:ascii="Times New Roman" w:hAnsi="Times New Roman" w:cs="Times New Roman"/>
                <w:color w:val="000000" w:themeColor="text1"/>
                <w:sz w:val="24"/>
                <w:szCs w:val="24"/>
                <w:highlight w:val="none"/>
                <w:lang w:val="en-US" w:eastAsia="zh-CN"/>
                <w:rPrChange w:id="1381" w:author="ballballYoU" w:date="2026-06-28T23:10:35Z">
                  <w:rPr>
                    <w:rFonts w:hint="default" w:ascii="Times New Roman" w:hAnsi="Times New Roman" w:cs="Times New Roman"/>
                    <w:color w:val="0D0D0D" w:themeColor="text1" w:themeTint="F2"/>
                    <w:sz w:val="24"/>
                    <w:szCs w:val="24"/>
                    <w:highlight w:val="none"/>
                    <w:lang w:val="en-US" w:eastAsia="zh-CN"/>
                    <w14:textFill>
                      <w14:solidFill>
                        <w14:schemeClr w14:val="tx1">
                          <w14:lumMod w14:val="95000"/>
                          <w14:lumOff w14:val="5000"/>
                        </w14:schemeClr>
                      </w14:solidFill>
                    </w14:textFill>
                  </w:rPr>
                </w:rPrChange>
                <w14:textFill>
                  <w14:solidFill>
                    <w14:schemeClr w14:val="tx1"/>
                  </w14:solidFill>
                </w14:textFill>
              </w:rPr>
              <w:t>临时生活营地</w:t>
            </w:r>
            <w:r>
              <w:rPr>
                <w:rFonts w:hint="default" w:ascii="Times New Roman" w:hAnsi="Times New Roman" w:eastAsia="宋体" w:cs="Times New Roman"/>
                <w:color w:val="000000" w:themeColor="text1"/>
                <w:sz w:val="24"/>
                <w:szCs w:val="24"/>
                <w:highlight w:val="none"/>
                <w:lang w:eastAsia="zh-CN"/>
                <w:rPrChange w:id="1382" w:author="ballballYoU" w:date="2026-06-28T23:10:35Z">
                  <w:rPr>
                    <w:rFonts w:hint="default" w:ascii="Times New Roman" w:hAnsi="Times New Roman" w:eastAsia="宋体" w:cs="Times New Roman"/>
                    <w:color w:val="0D0D0D" w:themeColor="text1" w:themeTint="F2"/>
                    <w:sz w:val="24"/>
                    <w:szCs w:val="24"/>
                    <w:highlight w:val="none"/>
                    <w:lang w:eastAsia="zh-CN"/>
                    <w14:textFill>
                      <w14:solidFill>
                        <w14:schemeClr w14:val="tx1">
                          <w14:lumMod w14:val="95000"/>
                          <w14:lumOff w14:val="5000"/>
                        </w14:schemeClr>
                      </w14:solidFill>
                    </w14:textFill>
                  </w:rPr>
                </w:rPrChange>
                <w14:textFill>
                  <w14:solidFill>
                    <w14:schemeClr w14:val="tx1"/>
                  </w14:solidFill>
                </w14:textFill>
              </w:rPr>
              <w:t>食宿，</w:t>
            </w:r>
            <w:r>
              <w:rPr>
                <w:rFonts w:hint="default" w:ascii="Times New Roman" w:hAnsi="Times New Roman" w:cs="Times New Roman"/>
                <w:color w:val="000000" w:themeColor="text1"/>
                <w:sz w:val="24"/>
                <w:szCs w:val="24"/>
                <w:highlight w:val="none"/>
                <w:lang w:val="en-US" w:eastAsia="zh-CN"/>
                <w:rPrChange w:id="1383" w:author="ballballYoU" w:date="2026-06-28T23:10:35Z">
                  <w:rPr>
                    <w:rFonts w:hint="default" w:ascii="Times New Roman" w:hAnsi="Times New Roman" w:cs="Times New Roman"/>
                    <w:color w:val="0D0D0D" w:themeColor="text1" w:themeTint="F2"/>
                    <w:sz w:val="24"/>
                    <w:szCs w:val="24"/>
                    <w:highlight w:val="none"/>
                    <w:lang w:val="en-US" w:eastAsia="zh-CN"/>
                    <w14:textFill>
                      <w14:solidFill>
                        <w14:schemeClr w14:val="tx1">
                          <w14:lumMod w14:val="95000"/>
                          <w14:lumOff w14:val="5000"/>
                        </w14:schemeClr>
                      </w14:solidFill>
                    </w14:textFill>
                  </w:rPr>
                </w:rPrChange>
                <w14:textFill>
                  <w14:solidFill>
                    <w14:schemeClr w14:val="tx1"/>
                  </w14:solidFill>
                </w14:textFill>
              </w:rPr>
              <w:t>生</w:t>
            </w:r>
            <w:r>
              <w:rPr>
                <w:rFonts w:hint="default" w:ascii="Times New Roman" w:hAnsi="Times New Roman" w:eastAsia="宋体" w:cs="Times New Roman"/>
                <w:color w:val="000000" w:themeColor="text1"/>
                <w:sz w:val="24"/>
                <w:szCs w:val="24"/>
                <w:highlight w:val="none"/>
                <w:lang w:eastAsia="zh-CN"/>
                <w:rPrChange w:id="1384" w:author="ballballYoU" w:date="2026-06-28T23:10:35Z">
                  <w:rPr>
                    <w:rFonts w:hint="default" w:ascii="Times New Roman" w:hAnsi="Times New Roman" w:eastAsia="宋体" w:cs="Times New Roman"/>
                    <w:color w:val="0D0D0D" w:themeColor="text1" w:themeTint="F2"/>
                    <w:sz w:val="24"/>
                    <w:szCs w:val="24"/>
                    <w:highlight w:val="none"/>
                    <w:lang w:eastAsia="zh-CN"/>
                    <w14:textFill>
                      <w14:solidFill>
                        <w14:schemeClr w14:val="tx1">
                          <w14:lumMod w14:val="95000"/>
                          <w14:lumOff w14:val="5000"/>
                        </w14:schemeClr>
                      </w14:solidFill>
                    </w14:textFill>
                  </w:rPr>
                </w:rPrChange>
                <w14:textFill>
                  <w14:solidFill>
                    <w14:schemeClr w14:val="tx1"/>
                  </w14:solidFill>
                </w14:textFill>
              </w:rPr>
              <w:t>活用水量根据《新疆维吾尔自治区生活用水定额》为</w:t>
            </w:r>
            <w:r>
              <w:rPr>
                <w:rFonts w:hint="default" w:ascii="Times New Roman" w:hAnsi="Times New Roman" w:cs="Times New Roman"/>
                <w:color w:val="000000" w:themeColor="text1"/>
                <w:sz w:val="24"/>
                <w:szCs w:val="24"/>
                <w:highlight w:val="none"/>
                <w:lang w:val="en-US" w:eastAsia="zh-CN"/>
                <w:rPrChange w:id="1385" w:author="ballballYoU" w:date="2026-06-28T23:10:35Z">
                  <w:rPr>
                    <w:rFonts w:hint="default" w:ascii="Times New Roman" w:hAnsi="Times New Roman" w:cs="Times New Roman"/>
                    <w:color w:val="0D0D0D" w:themeColor="text1" w:themeTint="F2"/>
                    <w:sz w:val="24"/>
                    <w:szCs w:val="24"/>
                    <w:highlight w:val="none"/>
                    <w:lang w:val="en-US" w:eastAsia="zh-CN"/>
                    <w14:textFill>
                      <w14:solidFill>
                        <w14:schemeClr w14:val="tx1">
                          <w14:lumMod w14:val="95000"/>
                          <w14:lumOff w14:val="5000"/>
                        </w14:schemeClr>
                      </w14:solidFill>
                    </w14:textFill>
                  </w:rPr>
                </w:rPrChange>
                <w14:textFill>
                  <w14:solidFill>
                    <w14:schemeClr w14:val="tx1"/>
                  </w14:solidFill>
                </w14:textFill>
              </w:rPr>
              <w:t>30</w:t>
            </w:r>
            <w:r>
              <w:rPr>
                <w:rFonts w:hint="default" w:ascii="Times New Roman" w:hAnsi="Times New Roman" w:eastAsia="宋体" w:cs="Times New Roman"/>
                <w:color w:val="000000" w:themeColor="text1"/>
                <w:sz w:val="24"/>
                <w:szCs w:val="24"/>
                <w:highlight w:val="none"/>
                <w:lang w:eastAsia="zh-CN"/>
                <w:rPrChange w:id="1386" w:author="ballballYoU" w:date="2026-06-28T23:10:35Z">
                  <w:rPr>
                    <w:rFonts w:hint="default" w:ascii="Times New Roman" w:hAnsi="Times New Roman" w:eastAsia="宋体" w:cs="Times New Roman"/>
                    <w:color w:val="0D0D0D" w:themeColor="text1" w:themeTint="F2"/>
                    <w:sz w:val="24"/>
                    <w:szCs w:val="24"/>
                    <w:highlight w:val="none"/>
                    <w:lang w:eastAsia="zh-CN"/>
                    <w14:textFill>
                      <w14:solidFill>
                        <w14:schemeClr w14:val="tx1">
                          <w14:lumMod w14:val="95000"/>
                          <w14:lumOff w14:val="5000"/>
                        </w14:schemeClr>
                      </w14:solidFill>
                    </w14:textFill>
                  </w:rPr>
                </w:rPrChange>
                <w14:textFill>
                  <w14:solidFill>
                    <w14:schemeClr w14:val="tx1"/>
                  </w14:solidFill>
                </w14:textFill>
              </w:rPr>
              <w:t>L/d·人，</w:t>
            </w:r>
            <w:r>
              <w:rPr>
                <w:rFonts w:hint="default" w:ascii="Times New Roman" w:hAnsi="Times New Roman" w:cs="Times New Roman"/>
                <w:color w:val="000000" w:themeColor="text1"/>
                <w:sz w:val="24"/>
                <w:szCs w:val="24"/>
                <w:highlight w:val="none"/>
                <w:lang w:val="en-US" w:eastAsia="zh-CN"/>
                <w:rPrChange w:id="1387" w:author="ballballYoU" w:date="2026-06-28T23:10:35Z">
                  <w:rPr>
                    <w:rFonts w:hint="default" w:ascii="Times New Roman" w:hAnsi="Times New Roman" w:cs="Times New Roman"/>
                    <w:color w:val="0D0D0D" w:themeColor="text1" w:themeTint="F2"/>
                    <w:sz w:val="24"/>
                    <w:szCs w:val="24"/>
                    <w:highlight w:val="none"/>
                    <w:lang w:val="en-US" w:eastAsia="zh-CN"/>
                    <w14:textFill>
                      <w14:solidFill>
                        <w14:schemeClr w14:val="tx1">
                          <w14:lumMod w14:val="95000"/>
                          <w14:lumOff w14:val="5000"/>
                        </w14:schemeClr>
                      </w14:solidFill>
                    </w14:textFill>
                  </w:rPr>
                </w:rPrChange>
                <w14:textFill>
                  <w14:solidFill>
                    <w14:schemeClr w14:val="tx1"/>
                  </w14:solidFill>
                </w14:textFill>
              </w:rPr>
              <w:t>施工期和勘探期共计</w:t>
            </w:r>
            <w:r>
              <w:rPr>
                <w:rFonts w:hint="eastAsia" w:cs="Times New Roman"/>
                <w:color w:val="000000" w:themeColor="text1"/>
                <w:sz w:val="24"/>
                <w:szCs w:val="24"/>
                <w:highlight w:val="none"/>
                <w:lang w:val="en-US" w:eastAsia="zh-CN"/>
                <w:rPrChange w:id="1388" w:author="ballballYoU" w:date="2026-06-28T23:10:35Z">
                  <w:rPr>
                    <w:rFonts w:hint="eastAsia" w:cs="Times New Roman"/>
                    <w:color w:val="0D0D0D" w:themeColor="text1" w:themeTint="F2"/>
                    <w:sz w:val="24"/>
                    <w:szCs w:val="24"/>
                    <w:highlight w:val="none"/>
                    <w:lang w:val="en-US" w:eastAsia="zh-CN"/>
                    <w14:textFill>
                      <w14:solidFill>
                        <w14:schemeClr w14:val="tx1">
                          <w14:lumMod w14:val="95000"/>
                          <w14:lumOff w14:val="5000"/>
                        </w14:schemeClr>
                      </w14:solidFill>
                    </w14:textFill>
                  </w:rPr>
                </w:rPrChange>
                <w14:textFill>
                  <w14:solidFill>
                    <w14:schemeClr w14:val="tx1"/>
                  </w14:solidFill>
                </w14:textFill>
              </w:rPr>
              <w:t>50</w:t>
            </w:r>
            <w:r>
              <w:rPr>
                <w:rFonts w:hint="default" w:ascii="Times New Roman" w:hAnsi="Times New Roman" w:eastAsia="宋体" w:cs="Times New Roman"/>
                <w:color w:val="000000" w:themeColor="text1"/>
                <w:sz w:val="24"/>
                <w:szCs w:val="24"/>
                <w:highlight w:val="none"/>
                <w:lang w:eastAsia="zh-CN"/>
                <w:rPrChange w:id="1389" w:author="ballballYoU" w:date="2026-06-28T23:10:35Z">
                  <w:rPr>
                    <w:rFonts w:hint="default" w:ascii="Times New Roman" w:hAnsi="Times New Roman" w:eastAsia="宋体" w:cs="Times New Roman"/>
                    <w:color w:val="0D0D0D" w:themeColor="text1" w:themeTint="F2"/>
                    <w:sz w:val="24"/>
                    <w:szCs w:val="24"/>
                    <w:highlight w:val="none"/>
                    <w:lang w:eastAsia="zh-CN"/>
                    <w14:textFill>
                      <w14:solidFill>
                        <w14:schemeClr w14:val="tx1">
                          <w14:lumMod w14:val="95000"/>
                          <w14:lumOff w14:val="5000"/>
                        </w14:schemeClr>
                      </w14:solidFill>
                    </w14:textFill>
                  </w:rPr>
                </w:rPrChange>
                <w14:textFill>
                  <w14:solidFill>
                    <w14:schemeClr w14:val="tx1"/>
                  </w14:solidFill>
                </w14:textFill>
              </w:rPr>
              <w:t>d，则可知本项目生活用水量为</w:t>
            </w:r>
            <w:r>
              <w:rPr>
                <w:rFonts w:hint="default" w:ascii="Times New Roman" w:hAnsi="Times New Roman" w:cs="Times New Roman"/>
                <w:color w:val="000000" w:themeColor="text1"/>
                <w:sz w:val="24"/>
                <w:szCs w:val="24"/>
                <w:highlight w:val="none"/>
                <w:lang w:val="en-US" w:eastAsia="zh-CN"/>
                <w:rPrChange w:id="1390" w:author="ballballYoU" w:date="2026-06-28T23:10:35Z">
                  <w:rPr>
                    <w:rFonts w:hint="default" w:ascii="Times New Roman" w:hAnsi="Times New Roman" w:cs="Times New Roman"/>
                    <w:color w:val="0D0D0D" w:themeColor="text1" w:themeTint="F2"/>
                    <w:sz w:val="24"/>
                    <w:szCs w:val="24"/>
                    <w:highlight w:val="none"/>
                    <w:lang w:val="en-US" w:eastAsia="zh-CN"/>
                    <w14:textFill>
                      <w14:solidFill>
                        <w14:schemeClr w14:val="tx1">
                          <w14:lumMod w14:val="95000"/>
                          <w14:lumOff w14:val="5000"/>
                        </w14:schemeClr>
                      </w14:solidFill>
                    </w14:textFill>
                  </w:rPr>
                </w:rPrChange>
                <w14:textFill>
                  <w14:solidFill>
                    <w14:schemeClr w14:val="tx1"/>
                  </w14:solidFill>
                </w14:textFill>
              </w:rPr>
              <w:t>0.3</w:t>
            </w:r>
            <w:r>
              <w:rPr>
                <w:rFonts w:hint="default" w:ascii="Times New Roman" w:hAnsi="Times New Roman" w:eastAsia="宋体" w:cs="Times New Roman"/>
                <w:color w:val="000000" w:themeColor="text1"/>
                <w:sz w:val="24"/>
                <w:szCs w:val="24"/>
                <w:highlight w:val="none"/>
                <w:lang w:eastAsia="zh-CN"/>
                <w:rPrChange w:id="1391" w:author="ballballYoU" w:date="2026-06-28T23:10:35Z">
                  <w:rPr>
                    <w:rFonts w:hint="default" w:ascii="Times New Roman" w:hAnsi="Times New Roman" w:eastAsia="宋体" w:cs="Times New Roman"/>
                    <w:color w:val="0D0D0D" w:themeColor="text1" w:themeTint="F2"/>
                    <w:sz w:val="24"/>
                    <w:szCs w:val="24"/>
                    <w:highlight w:val="none"/>
                    <w:lang w:eastAsia="zh-CN"/>
                    <w14:textFill>
                      <w14:solidFill>
                        <w14:schemeClr w14:val="tx1">
                          <w14:lumMod w14:val="95000"/>
                          <w14:lumOff w14:val="5000"/>
                        </w14:schemeClr>
                      </w14:solidFill>
                    </w14:textFill>
                  </w:rPr>
                </w:rPrChange>
                <w14:textFill>
                  <w14:solidFill>
                    <w14:schemeClr w14:val="tx1"/>
                  </w14:solidFill>
                </w14:textFill>
              </w:rPr>
              <w:t>m³/d</w:t>
            </w:r>
            <w:r>
              <w:rPr>
                <w:rFonts w:hint="default" w:ascii="Times New Roman" w:hAnsi="Times New Roman" w:cs="Times New Roman"/>
                <w:color w:val="000000" w:themeColor="text1"/>
                <w:sz w:val="24"/>
                <w:szCs w:val="24"/>
                <w:highlight w:val="none"/>
                <w:lang w:eastAsia="zh-CN"/>
                <w:rPrChange w:id="1392" w:author="ballballYoU" w:date="2026-06-28T23:10:35Z">
                  <w:rPr>
                    <w:rFonts w:hint="default" w:ascii="Times New Roman" w:hAnsi="Times New Roman" w:cs="Times New Roman"/>
                    <w:color w:val="0D0D0D" w:themeColor="text1" w:themeTint="F2"/>
                    <w:sz w:val="24"/>
                    <w:szCs w:val="24"/>
                    <w:highlight w:val="none"/>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sz w:val="24"/>
                <w:szCs w:val="24"/>
                <w:highlight w:val="none"/>
                <w:lang w:val="en-US" w:eastAsia="zh-CN"/>
                <w:rPrChange w:id="1393" w:author="ballballYoU" w:date="2026-06-28T23:10:35Z">
                  <w:rPr>
                    <w:rFonts w:hint="default" w:ascii="Times New Roman" w:hAnsi="Times New Roman" w:cs="Times New Roman"/>
                    <w:color w:val="0D0D0D" w:themeColor="text1" w:themeTint="F2"/>
                    <w:sz w:val="24"/>
                    <w:szCs w:val="24"/>
                    <w:highlight w:val="none"/>
                    <w:lang w:val="en-US" w:eastAsia="zh-CN"/>
                    <w14:textFill>
                      <w14:solidFill>
                        <w14:schemeClr w14:val="tx1">
                          <w14:lumMod w14:val="95000"/>
                          <w14:lumOff w14:val="5000"/>
                        </w14:schemeClr>
                      </w14:solidFill>
                    </w14:textFill>
                  </w:rPr>
                </w:rPrChange>
                <w14:textFill>
                  <w14:solidFill>
                    <w14:schemeClr w14:val="tx1"/>
                  </w14:solidFill>
                </w14:textFill>
              </w:rPr>
              <w:t>生活用水总量为</w:t>
            </w:r>
            <w:r>
              <w:rPr>
                <w:rFonts w:hint="eastAsia" w:cs="Times New Roman"/>
                <w:color w:val="000000" w:themeColor="text1"/>
                <w:sz w:val="24"/>
                <w:szCs w:val="24"/>
                <w:highlight w:val="none"/>
                <w:lang w:val="en-US" w:eastAsia="zh-CN"/>
                <w:rPrChange w:id="1394" w:author="ballballYoU" w:date="2026-06-28T23:10:35Z">
                  <w:rPr>
                    <w:rFonts w:hint="eastAsia" w:cs="Times New Roman"/>
                    <w:color w:val="0D0D0D" w:themeColor="text1" w:themeTint="F2"/>
                    <w:sz w:val="24"/>
                    <w:szCs w:val="24"/>
                    <w:highlight w:val="none"/>
                    <w:lang w:val="en-US" w:eastAsia="zh-CN"/>
                    <w14:textFill>
                      <w14:solidFill>
                        <w14:schemeClr w14:val="tx1">
                          <w14:lumMod w14:val="95000"/>
                          <w14:lumOff w14:val="5000"/>
                        </w14:schemeClr>
                      </w14:solidFill>
                    </w14:textFill>
                  </w:rPr>
                </w:rPrChange>
                <w14:textFill>
                  <w14:solidFill>
                    <w14:schemeClr w14:val="tx1"/>
                  </w14:solidFill>
                </w14:textFill>
              </w:rPr>
              <w:t>15</w:t>
            </w:r>
            <w:r>
              <w:rPr>
                <w:rFonts w:hint="default" w:ascii="Times New Roman" w:hAnsi="Times New Roman" w:eastAsia="宋体" w:cs="Times New Roman"/>
                <w:color w:val="000000" w:themeColor="text1"/>
                <w:sz w:val="24"/>
                <w:szCs w:val="24"/>
                <w:highlight w:val="none"/>
                <w:lang w:eastAsia="zh-CN"/>
                <w:rPrChange w:id="1395" w:author="ballballYoU" w:date="2026-06-28T23:10:35Z">
                  <w:rPr>
                    <w:rFonts w:hint="default" w:ascii="Times New Roman" w:hAnsi="Times New Roman" w:eastAsia="宋体" w:cs="Times New Roman"/>
                    <w:color w:val="0D0D0D" w:themeColor="text1" w:themeTint="F2"/>
                    <w:sz w:val="24"/>
                    <w:szCs w:val="24"/>
                    <w:highlight w:val="none"/>
                    <w:lang w:eastAsia="zh-CN"/>
                    <w14:textFill>
                      <w14:solidFill>
                        <w14:schemeClr w14:val="tx1">
                          <w14:lumMod w14:val="95000"/>
                          <w14:lumOff w14:val="5000"/>
                        </w14:schemeClr>
                      </w14:solidFill>
                    </w14:textFill>
                  </w:rPr>
                </w:rPrChange>
                <w14:textFill>
                  <w14:solidFill>
                    <w14:schemeClr w14:val="tx1"/>
                  </w14:solidFill>
                </w14:textFill>
              </w:rPr>
              <w:t>m³</w:t>
            </w:r>
            <w:r>
              <w:rPr>
                <w:rFonts w:hint="eastAsia" w:cs="Times New Roman"/>
                <w:color w:val="000000" w:themeColor="text1"/>
                <w:sz w:val="24"/>
                <w:szCs w:val="24"/>
                <w:highlight w:val="none"/>
                <w:lang w:val="en-US" w:eastAsia="zh-CN"/>
                <w:rPrChange w:id="1396" w:author="ballballYoU" w:date="2026-06-28T23:10:35Z">
                  <w:rPr>
                    <w:rFonts w:hint="eastAsia" w:cs="Times New Roman"/>
                    <w:color w:val="0D0D0D" w:themeColor="text1" w:themeTint="F2"/>
                    <w:sz w:val="24"/>
                    <w:szCs w:val="24"/>
                    <w:highlight w:val="none"/>
                    <w:lang w:val="en-US" w:eastAsia="zh-CN"/>
                    <w14:textFill>
                      <w14:solidFill>
                        <w14:schemeClr w14:val="tx1">
                          <w14:lumMod w14:val="95000"/>
                          <w14:lumOff w14:val="5000"/>
                        </w14:schemeClr>
                      </w14:solidFill>
                    </w14:textFill>
                  </w:rPr>
                </w:rPrChange>
                <w14:textFill>
                  <w14:solidFill>
                    <w14:schemeClr w14:val="tx1"/>
                  </w14:solidFill>
                </w14:textFill>
              </w:rPr>
              <w:t>/探矿期</w:t>
            </w:r>
            <w:r>
              <w:rPr>
                <w:rFonts w:hint="default" w:ascii="Times New Roman" w:hAnsi="Times New Roman" w:eastAsia="宋体" w:cs="Times New Roman"/>
                <w:color w:val="000000" w:themeColor="text1"/>
                <w:sz w:val="24"/>
                <w:szCs w:val="24"/>
                <w:highlight w:val="none"/>
                <w:lang w:eastAsia="zh-CN"/>
                <w:rPrChange w:id="1397" w:author="ballballYoU" w:date="2026-06-28T23:10:35Z">
                  <w:rPr>
                    <w:rFonts w:hint="default" w:ascii="Times New Roman" w:hAnsi="Times New Roman" w:eastAsia="宋体" w:cs="Times New Roman"/>
                    <w:color w:val="0D0D0D" w:themeColor="text1" w:themeTint="F2"/>
                    <w:sz w:val="24"/>
                    <w:szCs w:val="24"/>
                    <w:highlight w:val="none"/>
                    <w:lang w:eastAsia="zh-CN"/>
                    <w14:textFill>
                      <w14:solidFill>
                        <w14:schemeClr w14:val="tx1">
                          <w14:lumMod w14:val="95000"/>
                          <w14:lumOff w14:val="5000"/>
                        </w14:schemeClr>
                      </w14:solidFill>
                    </w14:textFill>
                  </w:rPr>
                </w:rPrChange>
                <w14:textFill>
                  <w14:solidFill>
                    <w14:schemeClr w14:val="tx1"/>
                  </w14:solidFill>
                </w14:textFill>
              </w:rPr>
              <w:t>。</w:t>
            </w:r>
          </w:p>
          <w:p>
            <w:pPr>
              <w:pStyle w:val="48"/>
              <w:bidi w:val="0"/>
              <w:rPr>
                <w:rFonts w:hint="default" w:ascii="Times New Roman" w:hAnsi="Times New Roman" w:cs="Times New Roman"/>
                <w:color w:val="000000" w:themeColor="text1"/>
                <w:lang w:val="en-US" w:eastAsia="zh-CN"/>
                <w:rPrChange w:id="139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139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（2）生产用水</w:t>
            </w:r>
          </w:p>
          <w:p>
            <w:pPr>
              <w:pStyle w:val="48"/>
              <w:bidi w:val="0"/>
              <w:rPr>
                <w:rFonts w:hint="default" w:ascii="Times New Roman" w:hAnsi="Times New Roman" w:eastAsia="宋体" w:cs="Times New Roman"/>
                <w:color w:val="000000" w:themeColor="text1"/>
                <w:sz w:val="24"/>
                <w:szCs w:val="24"/>
                <w:highlight w:val="none"/>
                <w:vertAlign w:val="baseline"/>
                <w:lang w:val="en-US" w:eastAsia="zh-CN"/>
                <w:rPrChange w:id="1400" w:author="ballballYoU" w:date="2026-06-28T23:10:35Z">
                  <w:rPr>
                    <w:rFonts w:hint="default" w:ascii="Times New Roman" w:hAnsi="Times New Roman" w:eastAsia="宋体" w:cs="Times New Roman"/>
                    <w:color w:val="0D0D0D" w:themeColor="text1" w:themeTint="F2"/>
                    <w:sz w:val="24"/>
                    <w:szCs w:val="24"/>
                    <w:highlight w:val="none"/>
                    <w:vertAlign w:val="baseline"/>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rPrChange w:id="1401" w:author="ballballYoU" w:date="2026-06-28T23:10:35Z">
                  <w:rPr>
                    <w:rFonts w:hint="default" w:ascii="Times New Roman" w:hAnsi="Times New Roman" w:eastAsia="宋体" w:cs="Times New Roman"/>
                    <w:color w:val="0D0D0D" w:themeColor="text1" w:themeTint="F2"/>
                    <w:sz w:val="24"/>
                    <w:szCs w:val="24"/>
                    <w:highlight w:val="none"/>
                    <w:lang w:val="en-US" w:eastAsia="zh-CN"/>
                    <w14:textFill>
                      <w14:solidFill>
                        <w14:schemeClr w14:val="tx1">
                          <w14:lumMod w14:val="95000"/>
                          <w14:lumOff w14:val="5000"/>
                        </w14:schemeClr>
                      </w14:solidFill>
                    </w14:textFill>
                  </w:rPr>
                </w:rPrChange>
                <w14:textFill>
                  <w14:solidFill>
                    <w14:schemeClr w14:val="tx1"/>
                  </w14:solidFill>
                </w14:textFill>
              </w:rPr>
              <w:t>泥浆调配用水：项目钻井期间泥浆调配用水量</w:t>
            </w:r>
            <w:r>
              <w:rPr>
                <w:rFonts w:hint="default" w:ascii="Times New Roman" w:hAnsi="Times New Roman" w:cs="Times New Roman"/>
                <w:color w:val="000000" w:themeColor="text1"/>
                <w:sz w:val="24"/>
                <w:szCs w:val="24"/>
                <w:highlight w:val="none"/>
                <w:lang w:val="en-US" w:eastAsia="zh-CN"/>
                <w:rPrChange w:id="1402" w:author="ballballYoU" w:date="2026-06-28T23:10:35Z">
                  <w:rPr>
                    <w:rFonts w:hint="default" w:ascii="Times New Roman" w:hAnsi="Times New Roman" w:cs="Times New Roman"/>
                    <w:color w:val="0D0D0D" w:themeColor="text1" w:themeTint="F2"/>
                    <w:sz w:val="24"/>
                    <w:szCs w:val="24"/>
                    <w:highlight w:val="none"/>
                    <w:lang w:val="en-US" w:eastAsia="zh-CN"/>
                    <w14:textFill>
                      <w14:solidFill>
                        <w14:schemeClr w14:val="tx1">
                          <w14:lumMod w14:val="95000"/>
                          <w14:lumOff w14:val="5000"/>
                        </w14:schemeClr>
                      </w14:solidFill>
                    </w14:textFill>
                  </w:rPr>
                </w:rPrChange>
                <w14:textFill>
                  <w14:solidFill>
                    <w14:schemeClr w14:val="tx1"/>
                  </w14:solidFill>
                </w14:textFill>
              </w:rPr>
              <w:t>补充量</w:t>
            </w:r>
            <w:r>
              <w:rPr>
                <w:rFonts w:hint="default" w:ascii="Times New Roman" w:hAnsi="Times New Roman" w:eastAsia="宋体" w:cs="Times New Roman"/>
                <w:color w:val="000000" w:themeColor="text1"/>
                <w:sz w:val="24"/>
                <w:szCs w:val="24"/>
                <w:highlight w:val="none"/>
                <w:lang w:val="en-US" w:eastAsia="zh-CN"/>
                <w:rPrChange w:id="1403" w:author="ballballYoU" w:date="2026-06-28T23:10:35Z">
                  <w:rPr>
                    <w:rFonts w:hint="default" w:ascii="Times New Roman" w:hAnsi="Times New Roman" w:eastAsia="宋体" w:cs="Times New Roman"/>
                    <w:color w:val="0D0D0D" w:themeColor="text1" w:themeTint="F2"/>
                    <w:sz w:val="24"/>
                    <w:szCs w:val="24"/>
                    <w:highlight w:val="none"/>
                    <w:lang w:val="en-US" w:eastAsia="zh-CN"/>
                    <w14:textFill>
                      <w14:solidFill>
                        <w14:schemeClr w14:val="tx1">
                          <w14:lumMod w14:val="95000"/>
                          <w14:lumOff w14:val="5000"/>
                        </w14:schemeClr>
                      </w14:solidFill>
                    </w14:textFill>
                  </w:rPr>
                </w:rPrChange>
                <w14:textFill>
                  <w14:solidFill>
                    <w14:schemeClr w14:val="tx1"/>
                  </w14:solidFill>
                </w14:textFill>
              </w:rPr>
              <w:t>为</w:t>
            </w:r>
            <w:r>
              <w:rPr>
                <w:rFonts w:hint="default" w:ascii="Times New Roman" w:hAnsi="Times New Roman" w:cs="Times New Roman"/>
                <w:color w:val="000000" w:themeColor="text1"/>
                <w:sz w:val="24"/>
                <w:szCs w:val="24"/>
                <w:highlight w:val="none"/>
                <w:lang w:val="en-US" w:eastAsia="zh-CN"/>
                <w:rPrChange w:id="1404" w:author="ballballYoU" w:date="2026-06-28T23:10:35Z">
                  <w:rPr>
                    <w:rFonts w:hint="default" w:ascii="Times New Roman" w:hAnsi="Times New Roman" w:cs="Times New Roman"/>
                    <w:color w:val="0D0D0D" w:themeColor="text1" w:themeTint="F2"/>
                    <w:sz w:val="24"/>
                    <w:szCs w:val="24"/>
                    <w:highlight w:val="none"/>
                    <w:lang w:val="en-US" w:eastAsia="zh-CN"/>
                    <w14:textFill>
                      <w14:solidFill>
                        <w14:schemeClr w14:val="tx1">
                          <w14:lumMod w14:val="95000"/>
                          <w14:lumOff w14:val="5000"/>
                        </w14:schemeClr>
                      </w14:solidFill>
                    </w14:textFill>
                  </w:rPr>
                </w:rPrChange>
                <w14:textFill>
                  <w14:solidFill>
                    <w14:schemeClr w14:val="tx1"/>
                  </w14:solidFill>
                </w14:textFill>
              </w:rPr>
              <w:t>5m</w:t>
            </w:r>
            <w:r>
              <w:rPr>
                <w:rFonts w:hint="default" w:ascii="Times New Roman" w:hAnsi="Times New Roman" w:cs="Times New Roman"/>
                <w:color w:val="000000" w:themeColor="text1"/>
                <w:sz w:val="24"/>
                <w:szCs w:val="24"/>
                <w:highlight w:val="none"/>
                <w:vertAlign w:val="superscript"/>
                <w:lang w:val="en-US" w:eastAsia="zh-CN"/>
                <w:rPrChange w:id="1405" w:author="ballballYoU" w:date="2026-06-28T23:10:35Z">
                  <w:rPr>
                    <w:rFonts w:hint="default" w:ascii="Times New Roman" w:hAnsi="Times New Roman" w:cs="Times New Roman"/>
                    <w:color w:val="0D0D0D" w:themeColor="text1" w:themeTint="F2"/>
                    <w:sz w:val="24"/>
                    <w:szCs w:val="24"/>
                    <w:highlight w:val="none"/>
                    <w:vertAlign w:val="superscript"/>
                    <w:lang w:val="en-US" w:eastAsia="zh-CN"/>
                    <w14:textFill>
                      <w14:solidFill>
                        <w14:schemeClr w14:val="tx1">
                          <w14:lumMod w14:val="95000"/>
                          <w14:lumOff w14:val="5000"/>
                        </w14:schemeClr>
                      </w14:solidFill>
                    </w14:textFill>
                  </w:rPr>
                </w:rPrChange>
                <w14:textFill>
                  <w14:solidFill>
                    <w14:schemeClr w14:val="tx1"/>
                  </w14:solidFill>
                </w14:textFill>
              </w:rPr>
              <w:t>3</w:t>
            </w:r>
            <w:r>
              <w:rPr>
                <w:rFonts w:hint="default" w:ascii="Times New Roman" w:hAnsi="Times New Roman" w:eastAsia="宋体" w:cs="Times New Roman"/>
                <w:color w:val="000000" w:themeColor="text1"/>
                <w:sz w:val="24"/>
                <w:szCs w:val="24"/>
                <w:highlight w:val="none"/>
                <w:vertAlign w:val="baseline"/>
                <w:lang w:val="en-US" w:eastAsia="zh-CN"/>
                <w:rPrChange w:id="1406" w:author="ballballYoU" w:date="2026-06-28T23:10:35Z">
                  <w:rPr>
                    <w:rFonts w:hint="default" w:ascii="Times New Roman" w:hAnsi="Times New Roman" w:eastAsia="宋体" w:cs="Times New Roman"/>
                    <w:color w:val="0D0D0D" w:themeColor="text1" w:themeTint="F2"/>
                    <w:sz w:val="24"/>
                    <w:szCs w:val="24"/>
                    <w:highlight w:val="none"/>
                    <w:vertAlign w:val="baseline"/>
                    <w:lang w:val="en-US" w:eastAsia="zh-CN"/>
                    <w14:textFill>
                      <w14:solidFill>
                        <w14:schemeClr w14:val="tx1">
                          <w14:lumMod w14:val="95000"/>
                          <w14:lumOff w14:val="5000"/>
                        </w14:schemeClr>
                      </w14:solidFill>
                    </w14:textFill>
                  </w:rPr>
                </w:rPrChange>
                <w14:textFill>
                  <w14:solidFill>
                    <w14:schemeClr w14:val="tx1"/>
                  </w14:solidFill>
                </w14:textFill>
              </w:rPr>
              <w:t>，调配好的泥浆循环使用。</w:t>
            </w:r>
          </w:p>
          <w:p>
            <w:pPr>
              <w:pStyle w:val="48"/>
              <w:bidi w:val="0"/>
              <w:rPr>
                <w:rFonts w:hint="default" w:ascii="Times New Roman" w:hAnsi="Times New Roman" w:cs="Times New Roman"/>
                <w:color w:val="000000" w:themeColor="text1"/>
                <w:lang w:val="en-US" w:eastAsia="zh-CN"/>
                <w:rPrChange w:id="140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140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钻井设备冲洗用水：设备冲洗水排入沉淀池后循环使用，不外排，钻探期间用水补充量为2m</w:t>
            </w:r>
            <w:r>
              <w:rPr>
                <w:rFonts w:hint="default" w:ascii="Times New Roman" w:hAnsi="Times New Roman" w:cs="Times New Roman"/>
                <w:color w:val="000000" w:themeColor="text1"/>
                <w:vertAlign w:val="superscript"/>
                <w:lang w:val="en-US" w:eastAsia="zh-CN"/>
                <w:rPrChange w:id="1409" w:author="ballballYoU" w:date="2026-06-28T23:10:35Z">
                  <w:rPr>
                    <w:rFonts w:hint="default" w:ascii="Times New Roman" w:hAnsi="Times New Roman" w:cs="Times New Roman"/>
                    <w:color w:val="0D0D0D" w:themeColor="text1" w:themeTint="F2"/>
                    <w:vertAlign w:val="superscript"/>
                    <w:lang w:val="en-US" w:eastAsia="zh-CN"/>
                    <w14:textFill>
                      <w14:solidFill>
                        <w14:schemeClr w14:val="tx1">
                          <w14:lumMod w14:val="95000"/>
                          <w14:lumOff w14:val="5000"/>
                        </w14:schemeClr>
                      </w14:solidFill>
                    </w14:textFill>
                  </w:rPr>
                </w:rPrChange>
                <w14:textFill>
                  <w14:solidFill>
                    <w14:schemeClr w14:val="tx1"/>
                  </w14:solidFill>
                </w14:textFill>
              </w:rPr>
              <w:t>3</w:t>
            </w:r>
            <w:r>
              <w:rPr>
                <w:rFonts w:hint="default" w:ascii="Times New Roman" w:hAnsi="Times New Roman" w:cs="Times New Roman"/>
                <w:color w:val="000000" w:themeColor="text1"/>
                <w:lang w:val="en-US" w:eastAsia="zh-CN"/>
                <w:rPrChange w:id="141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w:t>
            </w:r>
          </w:p>
          <w:p>
            <w:pPr>
              <w:pStyle w:val="50"/>
              <w:bidi w:val="0"/>
              <w:ind w:firstLine="482" w:firstLineChars="200"/>
              <w:rPr>
                <w:rFonts w:hint="default" w:ascii="Times New Roman" w:hAnsi="Times New Roman" w:cs="Times New Roman"/>
                <w:color w:val="000000" w:themeColor="text1"/>
                <w:lang w:val="en-US" w:eastAsia="zh-CN"/>
                <w:rPrChange w:id="141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141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4.2排水</w:t>
            </w:r>
          </w:p>
          <w:p>
            <w:pPr>
              <w:pStyle w:val="48"/>
              <w:numPr>
                <w:ilvl w:val="0"/>
                <w:numId w:val="0"/>
              </w:numPr>
              <w:bidi w:val="0"/>
              <w:ind w:firstLine="480" w:firstLineChars="200"/>
              <w:rPr>
                <w:rFonts w:hint="default" w:ascii="Times New Roman" w:hAnsi="Times New Roman" w:cs="Times New Roman"/>
                <w:color w:val="000000" w:themeColor="text1"/>
                <w:lang w:val="en-US" w:eastAsia="zh-CN"/>
                <w:rPrChange w:id="141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SA"/>
                <w:rPrChange w:id="1414" w:author="ballballYoU" w:date="2026-06-28T23:10:35Z">
                  <w:rPr>
                    <w:rFonts w:hint="default" w:ascii="Times New Roman" w:hAnsi="Times New Roman"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rPrChange>
                <w14:textFill>
                  <w14:solidFill>
                    <w14:schemeClr w14:val="tx1"/>
                  </w14:solidFill>
                </w14:textFill>
              </w:rPr>
              <w:t>（1）</w:t>
            </w:r>
            <w:r>
              <w:rPr>
                <w:rFonts w:hint="default" w:ascii="Times New Roman" w:hAnsi="Times New Roman" w:cs="Times New Roman"/>
                <w:color w:val="000000" w:themeColor="text1"/>
                <w:lang w:val="en-US" w:eastAsia="zh-CN"/>
                <w:rPrChange w:id="141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生活污水</w:t>
            </w:r>
          </w:p>
          <w:p>
            <w:pPr>
              <w:pStyle w:val="48"/>
              <w:bidi w:val="0"/>
              <w:rPr>
                <w:rFonts w:hint="default" w:ascii="Times New Roman" w:hAnsi="Times New Roman" w:cs="Times New Roman"/>
                <w:color w:val="000000" w:themeColor="text1"/>
                <w:lang w:val="en-US" w:eastAsia="zh-CN"/>
                <w:rPrChange w:id="141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141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生活污水产生量较少，生活污水排入一体化污水处理设施后，其出水标准可达到《农村生活污水处理排放标准》（DB654275-2019）表2中C级标准，用于荒漠生态恢复的灌溉，不外排。生活污水量以生活用水量的80%计，则可知本项目生活污水产生量为</w:t>
            </w:r>
            <w:r>
              <w:rPr>
                <w:rFonts w:hint="eastAsia" w:cs="Times New Roman"/>
                <w:color w:val="000000" w:themeColor="text1"/>
                <w:lang w:val="en-US" w:eastAsia="zh-CN"/>
                <w:rPrChange w:id="1418"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12</w:t>
            </w:r>
            <w:r>
              <w:rPr>
                <w:rFonts w:hint="default" w:ascii="Times New Roman" w:hAnsi="Times New Roman" w:cs="Times New Roman"/>
                <w:color w:val="000000" w:themeColor="text1"/>
                <w:highlight w:val="none"/>
                <w:lang w:val="en-US" w:eastAsia="zh-CN"/>
                <w:rPrChange w:id="1419"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m</w:t>
            </w:r>
            <w:r>
              <w:rPr>
                <w:rFonts w:hint="default" w:ascii="Times New Roman" w:hAnsi="Times New Roman" w:cs="Times New Roman"/>
                <w:color w:val="000000" w:themeColor="text1"/>
                <w:highlight w:val="none"/>
                <w:vertAlign w:val="superscript"/>
                <w:lang w:val="en-US" w:eastAsia="zh-CN"/>
                <w:rPrChange w:id="1420" w:author="ballballYoU" w:date="2026-06-28T23:10:35Z">
                  <w:rPr>
                    <w:rFonts w:hint="default" w:ascii="Times New Roman" w:hAnsi="Times New Roman" w:cs="Times New Roman"/>
                    <w:color w:val="0D0D0D" w:themeColor="text1" w:themeTint="F2"/>
                    <w:highlight w:val="none"/>
                    <w:vertAlign w:val="superscript"/>
                    <w:lang w:val="en-US" w:eastAsia="zh-CN"/>
                    <w14:textFill>
                      <w14:solidFill>
                        <w14:schemeClr w14:val="tx1">
                          <w14:lumMod w14:val="95000"/>
                          <w14:lumOff w14:val="5000"/>
                        </w14:schemeClr>
                      </w14:solidFill>
                    </w14:textFill>
                  </w:rPr>
                </w:rPrChange>
                <w14:textFill>
                  <w14:solidFill>
                    <w14:schemeClr w14:val="tx1"/>
                  </w14:solidFill>
                </w14:textFill>
              </w:rPr>
              <w:t>3</w:t>
            </w:r>
            <w:r>
              <w:rPr>
                <w:rFonts w:hint="eastAsia" w:cs="Times New Roman"/>
                <w:color w:val="000000" w:themeColor="text1"/>
                <w:highlight w:val="none"/>
                <w:lang w:val="en-US" w:eastAsia="zh-CN"/>
                <w:rPrChange w:id="1421" w:author="ballballYoU" w:date="2026-06-28T23:10:35Z">
                  <w:rPr>
                    <w:rFonts w:hint="eastAsia"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/探矿期</w:t>
            </w:r>
            <w:r>
              <w:rPr>
                <w:rFonts w:hint="default" w:ascii="Times New Roman" w:hAnsi="Times New Roman" w:cs="Times New Roman"/>
                <w:color w:val="000000" w:themeColor="text1"/>
                <w:highlight w:val="none"/>
                <w:lang w:val="en-US" w:eastAsia="zh-CN"/>
                <w:rPrChange w:id="1422"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（0.24m</w:t>
            </w:r>
            <w:r>
              <w:rPr>
                <w:rFonts w:hint="default" w:ascii="Times New Roman" w:hAnsi="Times New Roman" w:cs="Times New Roman"/>
                <w:color w:val="000000" w:themeColor="text1"/>
                <w:highlight w:val="none"/>
                <w:vertAlign w:val="superscript"/>
                <w:lang w:val="en-US" w:eastAsia="zh-CN"/>
                <w:rPrChange w:id="1423" w:author="ballballYoU" w:date="2026-06-28T23:10:35Z">
                  <w:rPr>
                    <w:rFonts w:hint="default" w:ascii="Times New Roman" w:hAnsi="Times New Roman" w:cs="Times New Roman"/>
                    <w:color w:val="0D0D0D" w:themeColor="text1" w:themeTint="F2"/>
                    <w:highlight w:val="none"/>
                    <w:vertAlign w:val="superscript"/>
                    <w:lang w:val="en-US" w:eastAsia="zh-CN"/>
                    <w14:textFill>
                      <w14:solidFill>
                        <w14:schemeClr w14:val="tx1">
                          <w14:lumMod w14:val="95000"/>
                          <w14:lumOff w14:val="5000"/>
                        </w14:schemeClr>
                      </w14:solidFill>
                    </w14:textFill>
                  </w:rPr>
                </w:rPrChange>
                <w14:textFill>
                  <w14:solidFill>
                    <w14:schemeClr w14:val="tx1"/>
                  </w14:solidFill>
                </w14:textFill>
              </w:rPr>
              <w:t>3</w:t>
            </w:r>
            <w:r>
              <w:rPr>
                <w:rFonts w:hint="default" w:ascii="Times New Roman" w:hAnsi="Times New Roman" w:cs="Times New Roman"/>
                <w:color w:val="000000" w:themeColor="text1"/>
                <w:highlight w:val="none"/>
                <w:lang w:val="en-US" w:eastAsia="zh-CN"/>
                <w:rPrChange w:id="1424"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/d）。</w:t>
            </w:r>
          </w:p>
          <w:p>
            <w:pPr>
              <w:pStyle w:val="48"/>
              <w:bidi w:val="0"/>
              <w:rPr>
                <w:rFonts w:hint="default" w:ascii="Times New Roman" w:hAnsi="Times New Roman" w:cs="Times New Roman"/>
                <w:color w:val="000000" w:themeColor="text1"/>
                <w:lang w:val="en-US" w:eastAsia="zh-CN"/>
                <w:rPrChange w:id="142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142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（2）生产废水</w:t>
            </w:r>
          </w:p>
          <w:p>
            <w:pPr>
              <w:pStyle w:val="48"/>
              <w:bidi w:val="0"/>
              <w:rPr>
                <w:rFonts w:hint="default" w:ascii="Times New Roman" w:hAnsi="Times New Roman" w:cs="Times New Roman"/>
                <w:color w:val="000000" w:themeColor="text1"/>
                <w:lang w:val="en-US" w:eastAsia="zh-CN"/>
                <w:rPrChange w:id="142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142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泥浆废水：经防渗沉淀池处理后全部回用于钻孔泥浆配制，定期补充，循环使用，不外排，勘探期补充量为5m</w:t>
            </w:r>
            <w:r>
              <w:rPr>
                <w:rFonts w:hint="default" w:ascii="Times New Roman" w:hAnsi="Times New Roman" w:cs="Times New Roman"/>
                <w:color w:val="000000" w:themeColor="text1"/>
                <w:vertAlign w:val="superscript"/>
                <w:lang w:val="en-US" w:eastAsia="zh-CN"/>
                <w:rPrChange w:id="1429" w:author="ballballYoU" w:date="2026-06-28T23:10:35Z">
                  <w:rPr>
                    <w:rFonts w:hint="default" w:ascii="Times New Roman" w:hAnsi="Times New Roman" w:cs="Times New Roman"/>
                    <w:color w:val="0D0D0D" w:themeColor="text1" w:themeTint="F2"/>
                    <w:vertAlign w:val="superscript"/>
                    <w:lang w:val="en-US" w:eastAsia="zh-CN"/>
                    <w14:textFill>
                      <w14:solidFill>
                        <w14:schemeClr w14:val="tx1">
                          <w14:lumMod w14:val="95000"/>
                          <w14:lumOff w14:val="5000"/>
                        </w14:schemeClr>
                      </w14:solidFill>
                    </w14:textFill>
                  </w:rPr>
                </w:rPrChange>
                <w14:textFill>
                  <w14:solidFill>
                    <w14:schemeClr w14:val="tx1"/>
                  </w14:solidFill>
                </w14:textFill>
              </w:rPr>
              <w:t>3</w:t>
            </w:r>
            <w:r>
              <w:rPr>
                <w:rFonts w:hint="default" w:ascii="Times New Roman" w:hAnsi="Times New Roman" w:cs="Times New Roman"/>
                <w:color w:val="000000" w:themeColor="text1"/>
                <w:lang w:val="en-US" w:eastAsia="zh-CN"/>
                <w:rPrChange w:id="143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w:t>
            </w:r>
          </w:p>
          <w:p>
            <w:pPr>
              <w:pStyle w:val="48"/>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cs="Times New Roman"/>
                <w:color w:val="000000" w:themeColor="text1"/>
                <w:lang w:val="en-US" w:eastAsia="zh-CN"/>
                <w:rPrChange w:id="143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143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钻井设备冲洗用水：经沉淀池处理后循环使用，定期补充，不外排，勘探期补充量为2m</w:t>
            </w:r>
            <w:r>
              <w:rPr>
                <w:rFonts w:hint="default" w:ascii="Times New Roman" w:hAnsi="Times New Roman" w:cs="Times New Roman"/>
                <w:color w:val="000000" w:themeColor="text1"/>
                <w:vertAlign w:val="superscript"/>
                <w:lang w:val="en-US" w:eastAsia="zh-CN"/>
                <w:rPrChange w:id="1433" w:author="ballballYoU" w:date="2026-06-28T23:10:35Z">
                  <w:rPr>
                    <w:rFonts w:hint="default" w:ascii="Times New Roman" w:hAnsi="Times New Roman" w:cs="Times New Roman"/>
                    <w:color w:val="0D0D0D" w:themeColor="text1" w:themeTint="F2"/>
                    <w:vertAlign w:val="superscript"/>
                    <w:lang w:val="en-US" w:eastAsia="zh-CN"/>
                    <w14:textFill>
                      <w14:solidFill>
                        <w14:schemeClr w14:val="tx1">
                          <w14:lumMod w14:val="95000"/>
                          <w14:lumOff w14:val="5000"/>
                        </w14:schemeClr>
                      </w14:solidFill>
                    </w14:textFill>
                  </w:rPr>
                </w:rPrChange>
                <w14:textFill>
                  <w14:solidFill>
                    <w14:schemeClr w14:val="tx1"/>
                  </w14:solidFill>
                </w14:textFill>
              </w:rPr>
              <w:t>3</w:t>
            </w:r>
            <w:r>
              <w:rPr>
                <w:rFonts w:hint="default" w:ascii="Times New Roman" w:hAnsi="Times New Roman" w:cs="Times New Roman"/>
                <w:color w:val="000000" w:themeColor="text1"/>
                <w:lang w:val="en-US" w:eastAsia="zh-CN"/>
                <w:rPrChange w:id="143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w:t>
            </w:r>
          </w:p>
          <w:p>
            <w:pPr>
              <w:pStyle w:val="48"/>
              <w:bidi w:val="0"/>
              <w:spacing w:line="240" w:lineRule="auto"/>
              <w:ind w:left="0" w:leftChars="0" w:firstLine="0" w:firstLineChars="0"/>
              <w:jc w:val="both"/>
              <w:rPr>
                <w:rFonts w:hint="default" w:ascii="Times New Roman" w:hAnsi="Times New Roman" w:cs="Times New Roman"/>
                <w:color w:val="000000" w:themeColor="text1"/>
                <w:lang w:val="en-US" w:eastAsia="zh-CN"/>
                <w:rPrChange w:id="143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color w:val="000000" w:themeColor="text1"/>
                <w:sz w:val="24"/>
                <w:rPrChange w:id="1437" w:author="ballballYoU" w:date="2026-06-28T23:10:35Z">
                  <w:rPr>
                    <w:sz w:val="24"/>
                  </w:rPr>
                </w:rPrChange>
                <w14:textFill>
                  <w14:solidFill>
                    <w14:schemeClr w14:val="tx1"/>
                  </w14:solidFill>
                </w14:textFill>
              </w:rPr>
              <mc:AlternateContent>
                <mc:Choice Requires="wps">
                  <w:drawing>
                    <wp:anchor distT="0" distB="0" distL="114300" distR="114300" simplePos="0" relativeHeight="251688960" behindDoc="0" locked="0" layoutInCell="1" allowOverlap="1">
                      <wp:simplePos x="0" y="0"/>
                      <wp:positionH relativeFrom="column">
                        <wp:posOffset>2012315</wp:posOffset>
                      </wp:positionH>
                      <wp:positionV relativeFrom="paragraph">
                        <wp:posOffset>110490</wp:posOffset>
                      </wp:positionV>
                      <wp:extent cx="795020" cy="24765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795020" cy="2476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宋体"/>
                                      <w:lang w:val="en-US" w:eastAsia="zh-CN"/>
                                    </w:rPr>
                                  </w:pPr>
                                  <w:r>
                                    <w:rPr>
                                      <w:rFonts w:hint="eastAsia"/>
                                      <w:lang w:val="en-US" w:eastAsia="zh-CN"/>
                                    </w:rPr>
                                    <w:t>损耗3</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8.45pt;margin-top:8.7pt;height:19.5pt;width:62.6pt;z-index:251688960;mso-width-relative:page;mso-height-relative:page;" filled="f" stroked="f" coordsize="21600,21600" o:gfxdata="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&#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D0QKknbAAAACQEAAA8AAAAAAAAAAQAgAAAAIgAAAGRy&#10;cy9kb3ducmV2LnhtbFBLAQIUABQAAAAIAIdO4kA1i9UNOwIAAGcEAAAOAAAAAAAAAAEAIAAAACoB&#10;AABkcnMvZTJvRG9jLnhtbFBLBQYAAAAABgAGAFkBAADXBQAAAAA=&#10;">
                      <v:fill on="f" focussize="0,0"/>
                      <v:stroke on="f" weight="0.5pt"/>
                      <v:imagedata o:title=""/>
                      <o:lock v:ext="edit" aspectratio="f"/>
                      <v:textbox>
                        <w:txbxContent>
                          <w:p>
                            <w:pPr>
                              <w:rPr>
                                <w:rFonts w:hint="default" w:eastAsia="宋体"/>
                                <w:lang w:val="en-US" w:eastAsia="zh-CN"/>
                              </w:rPr>
                            </w:pPr>
                            <w:r>
                              <w:rPr>
                                <w:rFonts w:hint="eastAsia"/>
                                <w:lang w:val="en-US" w:eastAsia="zh-CN"/>
                              </w:rPr>
                              <w:t>损耗3</w:t>
                            </w:r>
                          </w:p>
                        </w:txbxContent>
                      </v:textbox>
                    </v:shape>
                  </w:pict>
                </mc:Fallback>
              </mc:AlternateContent>
            </w:r>
          </w:p>
          <w:p>
            <w:pPr>
              <w:pStyle w:val="48"/>
              <w:bidi w:val="0"/>
              <w:spacing w:line="240" w:lineRule="auto"/>
              <w:ind w:left="0" w:leftChars="0" w:firstLine="0" w:firstLineChars="0"/>
              <w:jc w:val="both"/>
              <w:rPr>
                <w:rFonts w:hint="default" w:ascii="Times New Roman" w:hAnsi="Times New Roman" w:cs="Times New Roman"/>
                <w:color w:val="000000" w:themeColor="text1"/>
                <w:lang w:val="en-US" w:eastAsia="zh-CN"/>
                <w:rPrChange w:id="143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color w:val="000000" w:themeColor="text1"/>
                <w:sz w:val="24"/>
                <w:rPrChange w:id="1440" w:author="ballballYoU" w:date="2026-06-28T23:10:35Z">
                  <w:rPr>
                    <w:sz w:val="24"/>
                  </w:rPr>
                </w:rPrChange>
                <w14:textFill>
                  <w14:solidFill>
                    <w14:schemeClr w14:val="tx1"/>
                  </w14:solidFill>
                </w14:textFill>
              </w:rPr>
              <mc:AlternateContent>
                <mc:Choice Requires="wps">
                  <w:drawing>
                    <wp:anchor distT="0" distB="0" distL="114300" distR="114300" simplePos="0" relativeHeight="251687936" behindDoc="0" locked="0" layoutInCell="1" allowOverlap="1">
                      <wp:simplePos x="0" y="0"/>
                      <wp:positionH relativeFrom="column">
                        <wp:posOffset>1915795</wp:posOffset>
                      </wp:positionH>
                      <wp:positionV relativeFrom="paragraph">
                        <wp:posOffset>140335</wp:posOffset>
                      </wp:positionV>
                      <wp:extent cx="265430" cy="353060"/>
                      <wp:effectExtent l="5080" t="0" r="15240" b="8890"/>
                      <wp:wrapNone/>
                      <wp:docPr id="41" name="直接箭头连接符 41"/>
                      <wp:cNvGraphicFramePr/>
                      <a:graphic xmlns:a="http://schemas.openxmlformats.org/drawingml/2006/main">
                        <a:graphicData uri="http://schemas.microsoft.com/office/word/2010/wordprocessingShape">
                          <wps:wsp>
                            <wps:cNvCnPr>
                              <a:stCxn id="21" idx="0"/>
                            </wps:cNvCnPr>
                            <wps:spPr>
                              <a:xfrm flipV="1">
                                <a:off x="3329305" y="4963795"/>
                                <a:ext cx="265430" cy="353060"/>
                              </a:xfrm>
                              <a:prstGeom prst="straightConnector1">
                                <a:avLst/>
                              </a:prstGeom>
                              <a:ln w="12700">
                                <a:solidFill>
                                  <a:schemeClr val="tx1">
                                    <a:lumMod val="95000"/>
                                    <a:lumOff val="5000"/>
                                  </a:schemeClr>
                                </a:solidFill>
                                <a:prstDash val="dashDot"/>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y;margin-left:150.85pt;margin-top:11.05pt;height:27.8pt;width:20.9pt;z-index:251687936;mso-width-relative:page;mso-height-relative:page;" filled="f" stroked="t" coordsize="21600,21600" o:gfxdata="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FCAfQNgAAAAJAQAADwAAAAAAAAABACAAAAAiAAAA&#10;ZHJzL2Rvd25yZXYueG1sUEsBAhQAFAAAAAgAh07iQCbudndAAgAARQQAAA4AAAAAAAAAAQAgAAAA&#10;JwEAAGRycy9lMm9Eb2MueG1sUEsFBgAAAAAGAAYAWQEAANkFAAAAAA==&#10;">
                      <v:fill on="f" focussize="0,0"/>
                      <v:stroke weight="1pt" color="#0D0D0D [3069]" joinstyle="round" dashstyle="dashDot" endarrow="open"/>
                      <v:imagedata o:title=""/>
                      <o:lock v:ext="edit" aspectratio="f"/>
                    </v:shape>
                  </w:pict>
                </mc:Fallback>
              </mc:AlternateContent>
            </w:r>
          </w:p>
          <w:p>
            <w:pPr>
              <w:pStyle w:val="48"/>
              <w:bidi w:val="0"/>
              <w:spacing w:line="240" w:lineRule="auto"/>
              <w:ind w:left="0" w:leftChars="0" w:firstLine="0" w:firstLineChars="0"/>
              <w:jc w:val="both"/>
              <w:rPr>
                <w:rFonts w:hint="default" w:ascii="Times New Roman" w:hAnsi="Times New Roman" w:cs="Times New Roman"/>
                <w:color w:val="000000" w:themeColor="text1"/>
                <w:lang w:val="en-US" w:eastAsia="zh-CN"/>
                <w:rPrChange w:id="144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p>
          <w:p>
            <w:pPr>
              <w:pStyle w:val="48"/>
              <w:bidi w:val="0"/>
              <w:spacing w:line="240" w:lineRule="auto"/>
              <w:ind w:left="0" w:leftChars="0" w:firstLine="0" w:firstLineChars="0"/>
              <w:jc w:val="both"/>
              <w:rPr>
                <w:rFonts w:hint="default" w:ascii="Times New Roman" w:hAnsi="Times New Roman" w:cs="Times New Roman"/>
                <w:color w:val="000000" w:themeColor="text1"/>
                <w:lang w:val="en-US" w:eastAsia="zh-CN"/>
                <w:rPrChange w:id="144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color w:val="000000" w:themeColor="text1"/>
                <w:sz w:val="24"/>
                <w:rPrChange w:id="1444" w:author="ballballYoU" w:date="2026-06-28T23:10:35Z">
                  <w:rPr>
                    <w:sz w:val="24"/>
                  </w:rPr>
                </w:rPrChange>
                <w14:textFill>
                  <w14:solidFill>
                    <w14:schemeClr w14:val="tx1"/>
                  </w14:solidFill>
                </w14:textFill>
              </w:rPr>
              <mc:AlternateContent>
                <mc:Choice Requires="wps">
                  <w:drawing>
                    <wp:anchor distT="0" distB="0" distL="114300" distR="114300" simplePos="0" relativeHeight="251672576" behindDoc="0" locked="0" layoutInCell="1" allowOverlap="1">
                      <wp:simplePos x="0" y="0"/>
                      <wp:positionH relativeFrom="column">
                        <wp:posOffset>2649855</wp:posOffset>
                      </wp:positionH>
                      <wp:positionV relativeFrom="paragraph">
                        <wp:posOffset>86360</wp:posOffset>
                      </wp:positionV>
                      <wp:extent cx="882650" cy="423545"/>
                      <wp:effectExtent l="5080" t="4445" r="7620" b="10160"/>
                      <wp:wrapNone/>
                      <wp:docPr id="25" name="文本框 25"/>
                      <wp:cNvGraphicFramePr/>
                      <a:graphic xmlns:a="http://schemas.openxmlformats.org/drawingml/2006/main">
                        <a:graphicData uri="http://schemas.microsoft.com/office/word/2010/wordprocessingShape">
                          <wps:wsp>
                            <wps:cNvSpPr txBox="1"/>
                            <wps:spPr>
                              <a:xfrm>
                                <a:off x="0" y="0"/>
                                <a:ext cx="882650" cy="42354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宋体"/>
                                      <w:lang w:val="en-US" w:eastAsia="zh-CN"/>
                                    </w:rPr>
                                  </w:pPr>
                                  <w:r>
                                    <w:rPr>
                                      <w:rFonts w:hint="eastAsia"/>
                                      <w:lang w:val="en-US" w:eastAsia="zh-CN"/>
                                    </w:rPr>
                                    <w:t>一体化污水处理设施</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8.65pt;margin-top:6.8pt;height:33.35pt;width:69.5pt;z-index:251672576;mso-width-relative:page;mso-height-relative:page;" fillcolor="#FFFFFF [3201]" filled="t" stroked="t" coordsize="21600,21600" o:gfxdata="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Br4Cq3VAAAA&#10;CQEAAA8AAAAAAAAAAQAgAAAAIgAAAGRycy9kb3ducmV2LnhtbFBLAQIUABQAAAAIAIdO4kALU1J1&#10;WQIAALgEAAAOAAAAAAAAAAEAIAAAACQBAABkcnMvZTJvRG9jLnhtbFBLBQYAAAAABgAGAFkBAADv&#10;BQAAAAA=&#10;">
                      <v:fill on="t" focussize="0,0"/>
                      <v:stroke weight="0.5pt" color="#000000 [3204]" joinstyle="round"/>
                      <v:imagedata o:title=""/>
                      <o:lock v:ext="edit" aspectratio="f"/>
                      <v:textbox>
                        <w:txbxContent>
                          <w:p>
                            <w:pPr>
                              <w:jc w:val="center"/>
                              <w:rPr>
                                <w:rFonts w:hint="default" w:eastAsia="宋体"/>
                                <w:lang w:val="en-US" w:eastAsia="zh-CN"/>
                              </w:rPr>
                            </w:pPr>
                            <w:r>
                              <w:rPr>
                                <w:rFonts w:hint="eastAsia"/>
                                <w:lang w:val="en-US" w:eastAsia="zh-CN"/>
                              </w:rPr>
                              <w:t>一体化污水处理设施</w:t>
                            </w:r>
                          </w:p>
                        </w:txbxContent>
                      </v:textbox>
                    </v:shape>
                  </w:pict>
                </mc:Fallback>
              </mc:AlternateContent>
            </w:r>
            <w:r>
              <w:rPr>
                <w:color w:val="000000" w:themeColor="text1"/>
                <w:sz w:val="24"/>
                <w:rPrChange w:id="1446" w:author="ballballYoU" w:date="2026-06-28T23:10:35Z">
                  <w:rPr>
                    <w:sz w:val="24"/>
                  </w:rPr>
                </w:rPrChange>
                <w14:textFill>
                  <w14:solidFill>
                    <w14:schemeClr w14:val="tx1"/>
                  </w14:solidFill>
                </w14:textFill>
              </w:rPr>
              <mc:AlternateContent>
                <mc:Choice Requires="wps">
                  <w:drawing>
                    <wp:anchor distT="0" distB="0" distL="114300" distR="114300" simplePos="0" relativeHeight="251675648" behindDoc="0" locked="0" layoutInCell="1" allowOverlap="1">
                      <wp:simplePos x="0" y="0"/>
                      <wp:positionH relativeFrom="column">
                        <wp:posOffset>4095750</wp:posOffset>
                      </wp:positionH>
                      <wp:positionV relativeFrom="paragraph">
                        <wp:posOffset>52070</wp:posOffset>
                      </wp:positionV>
                      <wp:extent cx="882650" cy="506730"/>
                      <wp:effectExtent l="4445" t="4445" r="8255" b="22225"/>
                      <wp:wrapNone/>
                      <wp:docPr id="28" name="文本框 28"/>
                      <wp:cNvGraphicFramePr/>
                      <a:graphic xmlns:a="http://schemas.openxmlformats.org/drawingml/2006/main">
                        <a:graphicData uri="http://schemas.microsoft.com/office/word/2010/wordprocessingShape">
                          <wps:wsp>
                            <wps:cNvSpPr txBox="1"/>
                            <wps:spPr>
                              <a:xfrm>
                                <a:off x="0" y="0"/>
                                <a:ext cx="882650" cy="50673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宋体"/>
                                      <w:lang w:val="en-US" w:eastAsia="zh-CN"/>
                                    </w:rPr>
                                  </w:pPr>
                                  <w:r>
                                    <w:rPr>
                                      <w:rFonts w:hint="eastAsia" w:ascii="Times New Roman" w:hAnsi="Times New Roman" w:cs="Times New Roman"/>
                                      <w:lang w:val="en-US" w:eastAsia="zh-CN"/>
                                    </w:rPr>
                                    <w:t>荒漠生态恢复的灌溉</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5pt;margin-top:4.1pt;height:39.9pt;width:69.5pt;z-index:251675648;mso-width-relative:page;mso-height-relative:page;" fillcolor="#FFFFFF [3201]" filled="t" stroked="t" coordsize="21600,21600" o:gfxdata="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l/DGxdQAAAAI&#10;AQAADwAAAAAAAAABACAAAAAiAAAAZHJzL2Rvd25yZXYueG1sUEsBAhQAFAAAAAgAh07iQE8R6HBZ&#10;AgAAuAQAAA4AAAAAAAAAAQAgAAAAIwEAAGRycy9lMm9Eb2MueG1sUEsFBgAAAAAGAAYAWQEAAO4F&#10;AAAAAA==&#10;">
                      <v:fill on="t" focussize="0,0"/>
                      <v:stroke weight="0.5pt" color="#000000 [3204]" joinstyle="round"/>
                      <v:imagedata o:title=""/>
                      <o:lock v:ext="edit" aspectratio="f"/>
                      <v:textbox>
                        <w:txbxContent>
                          <w:p>
                            <w:pPr>
                              <w:jc w:val="center"/>
                              <w:rPr>
                                <w:rFonts w:hint="default" w:eastAsia="宋体"/>
                                <w:lang w:val="en-US" w:eastAsia="zh-CN"/>
                              </w:rPr>
                            </w:pPr>
                            <w:r>
                              <w:rPr>
                                <w:rFonts w:hint="eastAsia" w:ascii="Times New Roman" w:hAnsi="Times New Roman" w:cs="Times New Roman"/>
                                <w:lang w:val="en-US" w:eastAsia="zh-CN"/>
                              </w:rPr>
                              <w:t>荒漠生态恢复的灌溉</w:t>
                            </w:r>
                          </w:p>
                        </w:txbxContent>
                      </v:textbox>
                    </v:shape>
                  </w:pict>
                </mc:Fallback>
              </mc:AlternateContent>
            </w:r>
            <w:r>
              <w:rPr>
                <w:color w:val="000000" w:themeColor="text1"/>
                <w:sz w:val="24"/>
                <w:rPrChange w:id="1448" w:author="ballballYoU" w:date="2026-06-28T23:10:35Z">
                  <w:rPr>
                    <w:sz w:val="24"/>
                  </w:rPr>
                </w:rPrChange>
                <w14:textFill>
                  <w14:solidFill>
                    <w14:schemeClr w14:val="tx1"/>
                  </w14:solidFill>
                </w14:textFill>
              </w:rPr>
              <mc:AlternateContent>
                <mc:Choice Requires="wps">
                  <w:drawing>
                    <wp:anchor distT="0" distB="0" distL="114300" distR="114300" simplePos="0" relativeHeight="251686912" behindDoc="0" locked="0" layoutInCell="1" allowOverlap="1">
                      <wp:simplePos x="0" y="0"/>
                      <wp:positionH relativeFrom="column">
                        <wp:posOffset>3606165</wp:posOffset>
                      </wp:positionH>
                      <wp:positionV relativeFrom="paragraph">
                        <wp:posOffset>12065</wp:posOffset>
                      </wp:positionV>
                      <wp:extent cx="438150" cy="24765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438150" cy="2476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宋体"/>
                                      <w:lang w:val="en-US" w:eastAsia="zh-CN"/>
                                    </w:rPr>
                                  </w:pPr>
                                  <w:r>
                                    <w:rPr>
                                      <w:rFonts w:hint="eastAsia"/>
                                      <w:lang w:val="en-US" w:eastAsia="zh-CN"/>
                                    </w:rPr>
                                    <w:t>12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3.95pt;margin-top:0.95pt;height:19.5pt;width:34.5pt;z-index:251686912;mso-width-relative:page;mso-height-relative:page;" filled="f" stroked="f" coordsize="21600,21600" o:gfxdata="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DPj/Tg2QAAAAgBAAAPAAAAAAAAAAEAIAAAACIAAABkcnMvZG93&#10;bnJldi54bWxQSwECFAAUAAAACACHTuJAA/kBuDgCAABnBAAADgAAAAAAAAABACAAAAAoAQAAZHJz&#10;L2Uyb0RvYy54bWxQSwUGAAAAAAYABgBZAQAA0gUAAAAA&#10;">
                      <v:fill on="f" focussize="0,0"/>
                      <v:stroke on="f" weight="0.5pt"/>
                      <v:imagedata o:title=""/>
                      <o:lock v:ext="edit" aspectratio="f"/>
                      <v:textbox>
                        <w:txbxContent>
                          <w:p>
                            <w:pPr>
                              <w:rPr>
                                <w:rFonts w:hint="default" w:eastAsia="宋体"/>
                                <w:lang w:val="en-US" w:eastAsia="zh-CN"/>
                              </w:rPr>
                            </w:pPr>
                            <w:r>
                              <w:rPr>
                                <w:rFonts w:hint="eastAsia"/>
                                <w:lang w:val="en-US" w:eastAsia="zh-CN"/>
                              </w:rPr>
                              <w:t>12</w:t>
                            </w:r>
                          </w:p>
                        </w:txbxContent>
                      </v:textbox>
                    </v:shape>
                  </w:pict>
                </mc:Fallback>
              </mc:AlternateContent>
            </w:r>
            <w:r>
              <w:rPr>
                <w:color w:val="000000" w:themeColor="text1"/>
                <w:sz w:val="24"/>
                <w:rPrChange w:id="1450" w:author="ballballYoU" w:date="2026-06-28T23:10:35Z">
                  <w:rPr>
                    <w:sz w:val="24"/>
                  </w:rPr>
                </w:rPrChange>
                <w14:textFill>
                  <w14:solidFill>
                    <w14:schemeClr w14:val="tx1"/>
                  </w14:solidFill>
                </w14:textFill>
              </w:rPr>
              <mc:AlternateContent>
                <mc:Choice Requires="wps">
                  <w:drawing>
                    <wp:anchor distT="0" distB="0" distL="114300" distR="114300" simplePos="0" relativeHeight="251685888" behindDoc="0" locked="0" layoutInCell="1" allowOverlap="1">
                      <wp:simplePos x="0" y="0"/>
                      <wp:positionH relativeFrom="column">
                        <wp:posOffset>2247265</wp:posOffset>
                      </wp:positionH>
                      <wp:positionV relativeFrom="paragraph">
                        <wp:posOffset>34290</wp:posOffset>
                      </wp:positionV>
                      <wp:extent cx="438150" cy="247650"/>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438150" cy="2476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宋体"/>
                                      <w:lang w:val="en-US" w:eastAsia="zh-CN"/>
                                    </w:rPr>
                                  </w:pPr>
                                  <w:r>
                                    <w:rPr>
                                      <w:rFonts w:hint="eastAsia"/>
                                      <w:lang w:val="en-US" w:eastAsia="zh-CN"/>
                                    </w:rPr>
                                    <w:t>12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76.95pt;margin-top:2.7pt;height:19.5pt;width:34.5pt;z-index:251685888;mso-width-relative:page;mso-height-relative:page;" filled="f" stroked="f" coordsize="21600,21600" o:gfxdata="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Ey0X3vZAAAACAEAAA8AAAAAAAAAAQAgAAAAIgAAAGRycy9k&#10;b3ducmV2LnhtbFBLAQIUABQAAAAIAIdO4kDkC1x9OgIAAGcEAAAOAAAAAAAAAAEAIAAAACgBAABk&#10;cnMvZTJvRG9jLnhtbFBLBQYAAAAABgAGAFkBAADUBQAAAAA=&#10;">
                      <v:fill on="f" focussize="0,0"/>
                      <v:stroke on="f" weight="0.5pt"/>
                      <v:imagedata o:title=""/>
                      <o:lock v:ext="edit" aspectratio="f"/>
                      <v:textbox>
                        <w:txbxContent>
                          <w:p>
                            <w:pPr>
                              <w:rPr>
                                <w:rFonts w:hint="default" w:eastAsia="宋体"/>
                                <w:lang w:val="en-US" w:eastAsia="zh-CN"/>
                              </w:rPr>
                            </w:pPr>
                            <w:r>
                              <w:rPr>
                                <w:rFonts w:hint="eastAsia"/>
                                <w:lang w:val="en-US" w:eastAsia="zh-CN"/>
                              </w:rPr>
                              <w:t>12</w:t>
                            </w:r>
                          </w:p>
                        </w:txbxContent>
                      </v:textbox>
                    </v:shape>
                  </w:pict>
                </mc:Fallback>
              </mc:AlternateContent>
            </w:r>
            <w:r>
              <w:rPr>
                <w:color w:val="000000" w:themeColor="text1"/>
                <w:sz w:val="24"/>
                <w:rPrChange w:id="1452" w:author="ballballYoU" w:date="2026-06-28T23:10:35Z">
                  <w:rPr>
                    <w:sz w:val="24"/>
                  </w:rPr>
                </w:rPrChange>
                <w14:textFill>
                  <w14:solidFill>
                    <w14:schemeClr w14:val="tx1"/>
                  </w14:solidFill>
                </w14:textFill>
              </w:rPr>
              <mc:AlternateContent>
                <mc:Choice Requires="wps">
                  <w:drawing>
                    <wp:anchor distT="0" distB="0" distL="114300" distR="114300" simplePos="0" relativeHeight="251684864" behindDoc="0" locked="0" layoutInCell="1" allowOverlap="1">
                      <wp:simplePos x="0" y="0"/>
                      <wp:positionH relativeFrom="column">
                        <wp:posOffset>1165225</wp:posOffset>
                      </wp:positionH>
                      <wp:positionV relativeFrom="paragraph">
                        <wp:posOffset>40640</wp:posOffset>
                      </wp:positionV>
                      <wp:extent cx="327660" cy="247650"/>
                      <wp:effectExtent l="0" t="0" r="0" b="0"/>
                      <wp:wrapNone/>
                      <wp:docPr id="38" name="文本框 38"/>
                      <wp:cNvGraphicFramePr/>
                      <a:graphic xmlns:a="http://schemas.openxmlformats.org/drawingml/2006/main">
                        <a:graphicData uri="http://schemas.microsoft.com/office/word/2010/wordprocessingShape">
                          <wps:wsp>
                            <wps:cNvSpPr txBox="1"/>
                            <wps:spPr>
                              <a:xfrm>
                                <a:off x="2578735" y="4879340"/>
                                <a:ext cx="327660" cy="2476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宋体"/>
                                      <w:lang w:val="en-US" w:eastAsia="zh-CN"/>
                                    </w:rPr>
                                  </w:pPr>
                                  <w:r>
                                    <w:rPr>
                                      <w:rFonts w:hint="eastAsia"/>
                                      <w:lang w:val="en-US" w:eastAsia="zh-CN"/>
                                    </w:rPr>
                                    <w:t>15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1.75pt;margin-top:3.2pt;height:19.5pt;width:25.8pt;z-index:251684864;mso-width-relative:page;mso-height-relative:page;" filled="f" stroked="f" coordsize="21600,21600" o:gfxdata="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vg41Z2QAAAAgBAAAPAAAAAAAAAAEA&#10;IAAAACIAAABkcnMvZG93bnJldi54bWxQSwECFAAUAAAACACHTuJAAjLogUcCAABzBAAADgAAAAAA&#10;AAABACAAAAAoAQAAZHJzL2Uyb0RvYy54bWxQSwUGAAAAAAYABgBZAQAA4QUAAAAA&#10;">
                      <v:fill on="f" focussize="0,0"/>
                      <v:stroke on="f" weight="0.5pt"/>
                      <v:imagedata o:title=""/>
                      <o:lock v:ext="edit" aspectratio="f"/>
                      <v:textbox>
                        <w:txbxContent>
                          <w:p>
                            <w:pPr>
                              <w:rPr>
                                <w:rFonts w:hint="default" w:eastAsia="宋体"/>
                                <w:lang w:val="en-US" w:eastAsia="zh-CN"/>
                              </w:rPr>
                            </w:pPr>
                            <w:r>
                              <w:rPr>
                                <w:rFonts w:hint="eastAsia"/>
                                <w:lang w:val="en-US" w:eastAsia="zh-CN"/>
                              </w:rPr>
                              <w:t>15</w:t>
                            </w:r>
                          </w:p>
                        </w:txbxContent>
                      </v:textbox>
                    </v:shape>
                  </w:pict>
                </mc:Fallback>
              </mc:AlternateContent>
            </w:r>
            <w:r>
              <w:rPr>
                <w:color w:val="000000" w:themeColor="text1"/>
                <w:sz w:val="24"/>
                <w:rPrChange w:id="1454" w:author="ballballYoU" w:date="2026-06-28T23:10:35Z">
                  <w:rPr>
                    <w:sz w:val="24"/>
                  </w:rPr>
                </w:rPrChange>
                <w14:textFill>
                  <w14:solidFill>
                    <w14:schemeClr w14:val="tx1"/>
                  </w14:solidFill>
                </w14:textFill>
              </w:rPr>
              <mc:AlternateContent>
                <mc:Choice Requires="wps">
                  <w:drawing>
                    <wp:anchor distT="0" distB="0" distL="114300" distR="114300" simplePos="0" relativeHeight="251668480" behindDoc="0" locked="0" layoutInCell="1" allowOverlap="1">
                      <wp:simplePos x="0" y="0"/>
                      <wp:positionH relativeFrom="column">
                        <wp:posOffset>1545590</wp:posOffset>
                      </wp:positionH>
                      <wp:positionV relativeFrom="paragraph">
                        <wp:posOffset>142875</wp:posOffset>
                      </wp:positionV>
                      <wp:extent cx="740410" cy="341630"/>
                      <wp:effectExtent l="4445" t="4445" r="17145" b="15875"/>
                      <wp:wrapNone/>
                      <wp:docPr id="21" name="文本框 21"/>
                      <wp:cNvGraphicFramePr/>
                      <a:graphic xmlns:a="http://schemas.openxmlformats.org/drawingml/2006/main">
                        <a:graphicData uri="http://schemas.microsoft.com/office/word/2010/wordprocessingShape">
                          <wps:wsp>
                            <wps:cNvSpPr txBox="1"/>
                            <wps:spPr>
                              <a:xfrm>
                                <a:off x="2767965" y="4847590"/>
                                <a:ext cx="740410" cy="34163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宋体"/>
                                      <w:lang w:val="en-US" w:eastAsia="zh-CN"/>
                                    </w:rPr>
                                  </w:pPr>
                                  <w:r>
                                    <w:rPr>
                                      <w:rFonts w:hint="eastAsia"/>
                                      <w:lang w:val="en-US" w:eastAsia="zh-CN"/>
                                    </w:rPr>
                                    <w:t>生活用水</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21.7pt;margin-top:11.25pt;height:26.9pt;width:58.3pt;z-index:251668480;mso-width-relative:page;mso-height-relative:page;" fillcolor="#FFFFFF [3201]" filled="t" stroked="t" coordsize="21600,21600" o:gfxdata="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OpITJTWAAAACQEAAA8AAAAAAAAAAQAgAAAAIgAAAGRycy9kb3ducmV2LnhtbFBLAQIU&#10;ABQAAAAIAIdO4kAuuYoIZwIAAMQEAAAOAAAAAAAAAAEAIAAAACUBAABkcnMvZTJvRG9jLnhtbFBL&#10;BQYAAAAABgAGAFkBAAD+BQAAAAA=&#10;">
                      <v:fill on="t" focussize="0,0"/>
                      <v:stroke weight="0.5pt" color="#000000 [3204]" joinstyle="round"/>
                      <v:imagedata o:title=""/>
                      <o:lock v:ext="edit" aspectratio="f"/>
                      <v:textbox>
                        <w:txbxContent>
                          <w:p>
                            <w:pPr>
                              <w:rPr>
                                <w:rFonts w:hint="eastAsia" w:eastAsia="宋体"/>
                                <w:lang w:val="en-US" w:eastAsia="zh-CN"/>
                              </w:rPr>
                            </w:pPr>
                            <w:r>
                              <w:rPr>
                                <w:rFonts w:hint="eastAsia"/>
                                <w:lang w:val="en-US" w:eastAsia="zh-CN"/>
                              </w:rPr>
                              <w:t>生活用水</w:t>
                            </w:r>
                          </w:p>
                        </w:txbxContent>
                      </v:textbox>
                    </v:shape>
                  </w:pict>
                </mc:Fallback>
              </mc:AlternateContent>
            </w:r>
          </w:p>
          <w:p>
            <w:pPr>
              <w:pStyle w:val="48"/>
              <w:bidi w:val="0"/>
              <w:spacing w:line="240" w:lineRule="auto"/>
              <w:ind w:left="0" w:leftChars="0" w:firstLine="0" w:firstLineChars="0"/>
              <w:jc w:val="both"/>
              <w:rPr>
                <w:rFonts w:hint="default" w:ascii="Times New Roman" w:hAnsi="Times New Roman" w:cs="Times New Roman"/>
                <w:color w:val="000000" w:themeColor="text1"/>
                <w:lang w:val="en-US" w:eastAsia="zh-CN"/>
                <w:rPrChange w:id="145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color w:val="000000" w:themeColor="text1"/>
                <w:sz w:val="24"/>
                <w:rPrChange w:id="1457" w:author="ballballYoU" w:date="2026-06-28T23:10:35Z">
                  <w:rPr>
                    <w:sz w:val="24"/>
                  </w:rPr>
                </w:rPrChange>
                <w14:textFill>
                  <w14:solidFill>
                    <w14:schemeClr w14:val="tx1"/>
                  </w14:solidFill>
                </w14:textFill>
              </w:rPr>
              <mc:AlternateContent>
                <mc:Choice Requires="wps">
                  <w:drawing>
                    <wp:anchor distT="0" distB="0" distL="114300" distR="114300" simplePos="0" relativeHeight="251674624" behindDoc="0" locked="0" layoutInCell="1" allowOverlap="1">
                      <wp:simplePos x="0" y="0"/>
                      <wp:positionH relativeFrom="column">
                        <wp:posOffset>3549015</wp:posOffset>
                      </wp:positionH>
                      <wp:positionV relativeFrom="paragraph">
                        <wp:posOffset>121285</wp:posOffset>
                      </wp:positionV>
                      <wp:extent cx="554990" cy="9525"/>
                      <wp:effectExtent l="0" t="42545" r="16510" b="62230"/>
                      <wp:wrapNone/>
                      <wp:docPr id="27" name="直接箭头连接符 27"/>
                      <wp:cNvGraphicFramePr/>
                      <a:graphic xmlns:a="http://schemas.openxmlformats.org/drawingml/2006/main">
                        <a:graphicData uri="http://schemas.microsoft.com/office/word/2010/wordprocessingShape">
                          <wps:wsp>
                            <wps:cNvCnPr/>
                            <wps:spPr>
                              <a:xfrm>
                                <a:off x="0" y="0"/>
                                <a:ext cx="554990" cy="9525"/>
                              </a:xfrm>
                              <a:prstGeom prst="straightConnector1">
                                <a:avLst/>
                              </a:prstGeom>
                              <a:ln w="12700">
                                <a:solidFill>
                                  <a:schemeClr val="tx1">
                                    <a:lumMod val="95000"/>
                                    <a:lumOff val="5000"/>
                                  </a:schemeClr>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margin-left:279.45pt;margin-top:9.55pt;height:0.75pt;width:43.7pt;z-index:251674624;mso-width-relative:page;mso-height-relative:page;" filled="f" stroked="t" coordsize="21600,21600" o:gfxdata="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Ii+c6nYAAAACQEAAA8AAAAA&#10;AAAAAQAgAAAAIgAAAGRycy9kb3ducmV2LnhtbFBLAQIUABQAAAAIAIdO4kC2UOlKFAIAAAQEAAAO&#10;AAAAAAAAAAEAIAAAACcBAABkcnMvZTJvRG9jLnhtbFBLBQYAAAAABgAGAFkBAACtBQAAAAA=&#10;">
                      <v:fill on="f" focussize="0,0"/>
                      <v:stroke weight="1pt" color="#0D0D0D [3069]" joinstyle="round" endarrow="open"/>
                      <v:imagedata o:title=""/>
                      <o:lock v:ext="edit" aspectratio="f"/>
                    </v:shape>
                  </w:pict>
                </mc:Fallback>
              </mc:AlternateContent>
            </w:r>
            <w:r>
              <w:rPr>
                <w:color w:val="000000" w:themeColor="text1"/>
                <w:sz w:val="24"/>
                <w:rPrChange w:id="1459" w:author="ballballYoU" w:date="2026-06-28T23:10:35Z">
                  <w:rPr>
                    <w:sz w:val="24"/>
                  </w:rPr>
                </w:rPrChange>
                <w14:textFill>
                  <w14:solidFill>
                    <w14:schemeClr w14:val="tx1"/>
                  </w14:solidFill>
                </w14:textFill>
              </w:rPr>
              <mc:AlternateContent>
                <mc:Choice Requires="wps">
                  <w:drawing>
                    <wp:anchor distT="0" distB="0" distL="114300" distR="114300" simplePos="0" relativeHeight="251673600" behindDoc="0" locked="0" layoutInCell="1" allowOverlap="1">
                      <wp:simplePos x="0" y="0"/>
                      <wp:positionH relativeFrom="column">
                        <wp:posOffset>2286000</wp:posOffset>
                      </wp:positionH>
                      <wp:positionV relativeFrom="paragraph">
                        <wp:posOffset>123190</wp:posOffset>
                      </wp:positionV>
                      <wp:extent cx="363855" cy="15240"/>
                      <wp:effectExtent l="0" t="46990" r="17145" b="52070"/>
                      <wp:wrapNone/>
                      <wp:docPr id="26" name="直接箭头连接符 26"/>
                      <wp:cNvGraphicFramePr/>
                      <a:graphic xmlns:a="http://schemas.openxmlformats.org/drawingml/2006/main">
                        <a:graphicData uri="http://schemas.microsoft.com/office/word/2010/wordprocessingShape">
                          <wps:wsp>
                            <wps:cNvCnPr>
                              <a:stCxn id="21" idx="3"/>
                              <a:endCxn id="25" idx="1"/>
                            </wps:cNvCnPr>
                            <wps:spPr>
                              <a:xfrm flipV="1">
                                <a:off x="3508375" y="5022215"/>
                                <a:ext cx="363855" cy="15240"/>
                              </a:xfrm>
                              <a:prstGeom prst="straightConnector1">
                                <a:avLst/>
                              </a:prstGeom>
                              <a:ln w="12700">
                                <a:solidFill>
                                  <a:schemeClr val="tx1">
                                    <a:lumMod val="95000"/>
                                    <a:lumOff val="5000"/>
                                  </a:schemeClr>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y;margin-left:180pt;margin-top:9.7pt;height:1.2pt;width:28.65pt;z-index:251673600;mso-width-relative:page;mso-height-relative:page;" filled="f" stroked="t" coordsize="21600,21600" o:gfxdata="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r5wY09cAAAAJAQAADwAAAAAAAAABACAAAAAi&#10;AAAAZHJzL2Rvd25yZXYueG1sUEsBAhQAFAAAAAgAh07iQOfRV0ZEAgAAXQQAAA4AAAAAAAAAAQAg&#10;AAAAJgEAAGRycy9lMm9Eb2MueG1sUEsFBgAAAAAGAAYAWQEAANwFAAAAAA==&#10;">
                      <v:fill on="f" focussize="0,0"/>
                      <v:stroke weight="1pt" color="#0D0D0D [3069]" joinstyle="round" endarrow="open"/>
                      <v:imagedata o:title=""/>
                      <o:lock v:ext="edit" aspectratio="f"/>
                    </v:shape>
                  </w:pict>
                </mc:Fallback>
              </mc:AlternateContent>
            </w:r>
            <w:r>
              <w:rPr>
                <w:color w:val="000000" w:themeColor="text1"/>
                <w:sz w:val="24"/>
                <w:rPrChange w:id="1461" w:author="ballballYoU" w:date="2026-06-28T23:10:35Z">
                  <w:rPr>
                    <w:sz w:val="24"/>
                  </w:rPr>
                </w:rPrChange>
                <w14:textFill>
                  <w14:solidFill>
                    <w14:schemeClr w14:val="tx1"/>
                  </w14:solidFill>
                </w14:textFill>
              </w:rPr>
              <mc:AlternateContent>
                <mc:Choice Requires="wps">
                  <w:drawing>
                    <wp:anchor distT="0" distB="0" distL="114300" distR="114300" simplePos="0" relativeHeight="251670528" behindDoc="0" locked="0" layoutInCell="1" allowOverlap="1">
                      <wp:simplePos x="0" y="0"/>
                      <wp:positionH relativeFrom="column">
                        <wp:posOffset>1545590</wp:posOffset>
                      </wp:positionH>
                      <wp:positionV relativeFrom="paragraph">
                        <wp:posOffset>138430</wp:posOffset>
                      </wp:positionV>
                      <wp:extent cx="5715" cy="2054225"/>
                      <wp:effectExtent l="450850" t="50800" r="635" b="66675"/>
                      <wp:wrapNone/>
                      <wp:docPr id="23" name="肘形连接符 23"/>
                      <wp:cNvGraphicFramePr/>
                      <a:graphic xmlns:a="http://schemas.openxmlformats.org/drawingml/2006/main">
                        <a:graphicData uri="http://schemas.microsoft.com/office/word/2010/wordprocessingShape">
                          <wps:wsp>
                            <wps:cNvCnPr>
                              <a:stCxn id="21" idx="1"/>
                              <a:endCxn id="22" idx="1"/>
                            </wps:cNvCnPr>
                            <wps:spPr>
                              <a:xfrm rot="10800000" flipH="1" flipV="1">
                                <a:off x="2767330" y="5022215"/>
                                <a:ext cx="5715" cy="2054225"/>
                              </a:xfrm>
                              <a:prstGeom prst="bentConnector3">
                                <a:avLst>
                                  <a:gd name="adj1" fmla="val -7777777"/>
                                </a:avLst>
                              </a:prstGeom>
                              <a:ln w="12700">
                                <a:solidFill>
                                  <a:schemeClr val="tx1">
                                    <a:lumMod val="95000"/>
                                    <a:lumOff val="5000"/>
                                  </a:schemeClr>
                                </a:solidFill>
                                <a:headEnd type="arrow"/>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4" type="#_x0000_t34" style="position:absolute;left:0pt;flip:x y;margin-left:121.7pt;margin-top:10.9pt;height:161.75pt;width:0.45pt;rotation:11796480f;z-index:251670528;mso-width-relative:page;mso-height-relative:page;" filled="f" stroked="t" coordsize="21600,21600" o:gfxdata="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Cf2eB2gAAAAoBAAAPAAAAAAAAAAEAIAAAACIAAABkcnMvZG93bnJldi54bWxQSwEC&#10;FAAUAAAACACHTuJAxyivbGQCAAC1BAAADgAAAAAAAAABACAAAAApAQAAZHJzL2Uyb0RvYy54bWxQ&#10;SwUGAAAAAAYABgBZAQAA/wUAAAAA&#10;" adj="-1680000">
                      <v:fill on="f" focussize="0,0"/>
                      <v:stroke weight="1pt" color="#0D0D0D [3069]" joinstyle="round" startarrow="open" endarrow="open"/>
                      <v:imagedata o:title=""/>
                      <o:lock v:ext="edit" aspectratio="f"/>
                    </v:shape>
                  </w:pict>
                </mc:Fallback>
              </mc:AlternateContent>
            </w:r>
          </w:p>
          <w:p>
            <w:pPr>
              <w:pStyle w:val="48"/>
              <w:bidi w:val="0"/>
              <w:spacing w:line="240" w:lineRule="auto"/>
              <w:ind w:left="0" w:leftChars="0" w:firstLine="0" w:firstLineChars="0"/>
              <w:jc w:val="both"/>
              <w:rPr>
                <w:rFonts w:hint="default" w:ascii="Times New Roman" w:hAnsi="Times New Roman" w:cs="Times New Roman"/>
                <w:color w:val="000000" w:themeColor="text1"/>
                <w:lang w:val="en-US" w:eastAsia="zh-CN"/>
                <w:rPrChange w:id="146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p>
          <w:p>
            <w:pPr>
              <w:pStyle w:val="48"/>
              <w:bidi w:val="0"/>
              <w:spacing w:line="240" w:lineRule="auto"/>
              <w:ind w:left="0" w:leftChars="0" w:firstLine="0" w:firstLineChars="0"/>
              <w:jc w:val="both"/>
              <w:rPr>
                <w:rFonts w:hint="default" w:ascii="Times New Roman" w:hAnsi="Times New Roman" w:cs="Times New Roman"/>
                <w:color w:val="000000" w:themeColor="text1"/>
                <w:lang w:val="en-US" w:eastAsia="zh-CN"/>
                <w:rPrChange w:id="146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p>
          <w:p>
            <w:pPr>
              <w:pStyle w:val="48"/>
              <w:bidi w:val="0"/>
              <w:spacing w:line="240" w:lineRule="auto"/>
              <w:ind w:left="0" w:leftChars="0" w:firstLine="0" w:firstLineChars="0"/>
              <w:jc w:val="both"/>
              <w:rPr>
                <w:rFonts w:hint="default" w:ascii="Times New Roman" w:hAnsi="Times New Roman" w:cs="Times New Roman"/>
                <w:color w:val="000000" w:themeColor="text1"/>
                <w:lang w:val="en-US" w:eastAsia="zh-CN"/>
                <w:rPrChange w:id="146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color w:val="000000" w:themeColor="text1"/>
                <w:sz w:val="24"/>
                <w:rPrChange w:id="1466" w:author="ballballYoU" w:date="2026-06-28T23:10:35Z">
                  <w:rPr>
                    <w:sz w:val="24"/>
                  </w:rPr>
                </w:rPrChange>
                <w14:textFill>
                  <w14:solidFill>
                    <w14:schemeClr w14:val="tx1"/>
                  </w14:solidFill>
                </w14:textFill>
              </w:rPr>
              <mc:AlternateContent>
                <mc:Choice Requires="wps">
                  <w:drawing>
                    <wp:anchor distT="0" distB="0" distL="114300" distR="114300" simplePos="0" relativeHeight="251692032" behindDoc="0" locked="0" layoutInCell="1" allowOverlap="1">
                      <wp:simplePos x="0" y="0"/>
                      <wp:positionH relativeFrom="column">
                        <wp:posOffset>3173095</wp:posOffset>
                      </wp:positionH>
                      <wp:positionV relativeFrom="paragraph">
                        <wp:posOffset>12700</wp:posOffset>
                      </wp:positionV>
                      <wp:extent cx="795020" cy="247650"/>
                      <wp:effectExtent l="0" t="0" r="0" b="0"/>
                      <wp:wrapNone/>
                      <wp:docPr id="46" name="文本框 46"/>
                      <wp:cNvGraphicFramePr/>
                      <a:graphic xmlns:a="http://schemas.openxmlformats.org/drawingml/2006/main">
                        <a:graphicData uri="http://schemas.microsoft.com/office/word/2010/wordprocessingShape">
                          <wps:wsp>
                            <wps:cNvSpPr txBox="1"/>
                            <wps:spPr>
                              <a:xfrm>
                                <a:off x="0" y="0"/>
                                <a:ext cx="795020" cy="2476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宋体"/>
                                      <w:lang w:val="en-US" w:eastAsia="zh-CN"/>
                                    </w:rPr>
                                  </w:pPr>
                                  <w:r>
                                    <w:rPr>
                                      <w:rFonts w:hint="eastAsia"/>
                                      <w:lang w:val="en-US" w:eastAsia="zh-CN"/>
                                    </w:rPr>
                                    <w:t>损耗5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85pt;margin-top:1pt;height:19.5pt;width:62.6pt;z-index:251692032;mso-width-relative:page;mso-height-relative:page;" filled="f" stroked="f" coordsize="21600,21600" o:gfxdata="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CelvdR2QAAAAgBAAAPAAAAAAAAAAEAIAAAACIAAABkcnMv&#10;ZG93bnJldi54bWxQSwECFAAUAAAACACHTuJAhQX58DsCAABnBAAADgAAAAAAAAABACAAAAAoAQAA&#10;ZHJzL2Uyb0RvYy54bWxQSwUGAAAAAAYABgBZAQAA1QUAAAAA&#10;">
                      <v:fill on="f" focussize="0,0"/>
                      <v:stroke on="f" weight="0.5pt"/>
                      <v:imagedata o:title=""/>
                      <o:lock v:ext="edit" aspectratio="f"/>
                      <v:textbox>
                        <w:txbxContent>
                          <w:p>
                            <w:pPr>
                              <w:rPr>
                                <w:rFonts w:hint="default" w:eastAsia="宋体"/>
                                <w:lang w:val="en-US" w:eastAsia="zh-CN"/>
                              </w:rPr>
                            </w:pPr>
                            <w:r>
                              <w:rPr>
                                <w:rFonts w:hint="eastAsia"/>
                                <w:lang w:val="en-US" w:eastAsia="zh-CN"/>
                              </w:rPr>
                              <w:t>损耗5</w:t>
                            </w:r>
                          </w:p>
                        </w:txbxContent>
                      </v:textbox>
                    </v:shape>
                  </w:pict>
                </mc:Fallback>
              </mc:AlternateContent>
            </w:r>
          </w:p>
          <w:p>
            <w:pPr>
              <w:pStyle w:val="48"/>
              <w:bidi w:val="0"/>
              <w:spacing w:line="240" w:lineRule="auto"/>
              <w:ind w:left="0" w:leftChars="0" w:firstLine="0" w:firstLineChars="0"/>
              <w:jc w:val="both"/>
              <w:rPr>
                <w:rFonts w:hint="default" w:ascii="Times New Roman" w:hAnsi="Times New Roman" w:cs="Times New Roman"/>
                <w:color w:val="000000" w:themeColor="text1"/>
                <w:lang w:val="en-US" w:eastAsia="zh-CN"/>
                <w:rPrChange w:id="146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color w:val="000000" w:themeColor="text1"/>
                <w:sz w:val="24"/>
                <w:rPrChange w:id="1469" w:author="ballballYoU" w:date="2026-06-28T23:10:35Z">
                  <w:rPr>
                    <w:sz w:val="24"/>
                  </w:rPr>
                </w:rPrChange>
                <w14:textFill>
                  <w14:solidFill>
                    <w14:schemeClr w14:val="tx1"/>
                  </w14:solidFill>
                </w14:textFill>
              </w:rPr>
              <mc:AlternateContent>
                <mc:Choice Requires="wps">
                  <w:drawing>
                    <wp:anchor distT="0" distB="0" distL="114300" distR="114300" simplePos="0" relativeHeight="251694080" behindDoc="0" locked="0" layoutInCell="1" allowOverlap="1">
                      <wp:simplePos x="0" y="0"/>
                      <wp:positionH relativeFrom="column">
                        <wp:posOffset>3883025</wp:posOffset>
                      </wp:positionH>
                      <wp:positionV relativeFrom="paragraph">
                        <wp:posOffset>68580</wp:posOffset>
                      </wp:positionV>
                      <wp:extent cx="3175" cy="1231900"/>
                      <wp:effectExtent l="50800" t="0" r="12700" b="320675"/>
                      <wp:wrapNone/>
                      <wp:docPr id="48" name="肘形连接符 48"/>
                      <wp:cNvGraphicFramePr/>
                      <a:graphic xmlns:a="http://schemas.openxmlformats.org/drawingml/2006/main">
                        <a:graphicData uri="http://schemas.microsoft.com/office/word/2010/wordprocessingShape">
                          <wps:wsp>
                            <wps:cNvCnPr>
                              <a:stCxn id="34" idx="2"/>
                              <a:endCxn id="32" idx="2"/>
                            </wps:cNvCnPr>
                            <wps:spPr>
                              <a:xfrm rot="5400000" flipH="1">
                                <a:off x="5296535" y="6198235"/>
                                <a:ext cx="3175" cy="1231900"/>
                              </a:xfrm>
                              <a:prstGeom prst="bentConnector3">
                                <a:avLst>
                                  <a:gd name="adj1" fmla="val -9510000"/>
                                </a:avLst>
                              </a:prstGeom>
                              <a:ln w="12700">
                                <a:solidFill>
                                  <a:schemeClr val="tx1">
                                    <a:lumMod val="95000"/>
                                    <a:lumOff val="5000"/>
                                  </a:schemeClr>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4" type="#_x0000_t34" style="position:absolute;left:0pt;flip:x;margin-left:305.75pt;margin-top:5.4pt;height:97pt;width:0.25pt;rotation:-5898240f;z-index:251694080;mso-width-relative:page;mso-height-relative:page;" filled="f" stroked="t" coordsize="21600,21600" o:gfxdata="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CH&#10;wj+k1QAAAAoBAAAPAAAAAAAAAAEAIAAAACIAAABkcnMvZG93bnJldi54bWxQSwECFAAUAAAACACH&#10;TuJAhyZvdmACAACRBAAADgAAAAAAAAABACAAAAAkAQAAZHJzL2Uyb0RvYy54bWxQSwUGAAAAAAYA&#10;BgBZAQAA9gUAAAAA&#10;" adj="-2054160">
                      <v:fill on="f" focussize="0,0"/>
                      <v:stroke weight="1pt" color="#0D0D0D [3069]" joinstyle="round" endarrow="open"/>
                      <v:imagedata o:title=""/>
                      <o:lock v:ext="edit" aspectratio="f"/>
                    </v:shape>
                  </w:pict>
                </mc:Fallback>
              </mc:AlternateContent>
            </w:r>
            <w:r>
              <w:rPr>
                <w:color w:val="000000" w:themeColor="text1"/>
                <w:sz w:val="24"/>
                <w:rPrChange w:id="1471" w:author="ballballYoU" w:date="2026-06-28T23:10:35Z">
                  <w:rPr>
                    <w:sz w:val="24"/>
                  </w:rPr>
                </w:rPrChange>
                <w14:textFill>
                  <w14:solidFill>
                    <w14:schemeClr w14:val="tx1"/>
                  </w14:solidFill>
                </w14:textFill>
              </w:rPr>
              <mc:AlternateContent>
                <mc:Choice Requires="wps">
                  <w:drawing>
                    <wp:anchor distT="0" distB="0" distL="114300" distR="114300" simplePos="0" relativeHeight="251689984" behindDoc="0" locked="0" layoutInCell="1" allowOverlap="1">
                      <wp:simplePos x="0" y="0"/>
                      <wp:positionH relativeFrom="column">
                        <wp:posOffset>3258820</wp:posOffset>
                      </wp:positionH>
                      <wp:positionV relativeFrom="paragraph">
                        <wp:posOffset>50165</wp:posOffset>
                      </wp:positionV>
                      <wp:extent cx="265430" cy="353060"/>
                      <wp:effectExtent l="5080" t="0" r="15240" b="8890"/>
                      <wp:wrapNone/>
                      <wp:docPr id="44" name="直接箭头连接符 44"/>
                      <wp:cNvGraphicFramePr/>
                      <a:graphic xmlns:a="http://schemas.openxmlformats.org/drawingml/2006/main">
                        <a:graphicData uri="http://schemas.microsoft.com/office/word/2010/wordprocessingShape">
                          <wps:wsp>
                            <wps:cNvCnPr/>
                            <wps:spPr>
                              <a:xfrm flipV="1">
                                <a:off x="0" y="0"/>
                                <a:ext cx="265430" cy="353060"/>
                              </a:xfrm>
                              <a:prstGeom prst="straightConnector1">
                                <a:avLst/>
                              </a:prstGeom>
                              <a:ln w="12700">
                                <a:solidFill>
                                  <a:schemeClr val="tx1">
                                    <a:lumMod val="95000"/>
                                    <a:lumOff val="5000"/>
                                  </a:schemeClr>
                                </a:solidFill>
                                <a:prstDash val="dashDot"/>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y;margin-left:256.6pt;margin-top:3.95pt;height:27.8pt;width:20.9pt;z-index:251689984;mso-width-relative:page;mso-height-relative:page;" filled="f" stroked="t" coordsize="21600,21600" o:gfxdata="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4Vqx3&#10;2AAAAAgBAAAPAAAAAAAAAAEAIAAAACIAAABkcnMvZG93bnJldi54bWxQSwECFAAUAAAACACHTuJA&#10;EYARKSECAAASBAAADgAAAAAAAAABACAAAAAnAQAAZHJzL2Uyb0RvYy54bWxQSwUGAAAAAAYABgBZ&#10;AQAAugUAAAAA&#10;">
                      <v:fill on="f" focussize="0,0"/>
                      <v:stroke weight="1pt" color="#0D0D0D [3069]" joinstyle="round" dashstyle="dashDot" endarrow="open"/>
                      <v:imagedata o:title=""/>
                      <o:lock v:ext="edit" aspectratio="f"/>
                    </v:shape>
                  </w:pict>
                </mc:Fallback>
              </mc:AlternateContent>
            </w:r>
          </w:p>
          <w:p>
            <w:pPr>
              <w:pStyle w:val="48"/>
              <w:bidi w:val="0"/>
              <w:spacing w:line="240" w:lineRule="auto"/>
              <w:ind w:left="0" w:leftChars="0" w:firstLine="0" w:firstLineChars="0"/>
              <w:jc w:val="both"/>
              <w:rPr>
                <w:rFonts w:hint="default" w:ascii="Times New Roman" w:hAnsi="Times New Roman" w:cs="Times New Roman"/>
                <w:color w:val="000000" w:themeColor="text1"/>
                <w:lang w:val="en-US" w:eastAsia="zh-CN"/>
                <w:rPrChange w:id="147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color w:val="000000" w:themeColor="text1"/>
                <w:sz w:val="24"/>
                <w:rPrChange w:id="1474" w:author="ballballYoU" w:date="2026-06-28T23:10:35Z">
                  <w:rPr>
                    <w:sz w:val="24"/>
                  </w:rPr>
                </w:rPrChange>
                <w14:textFill>
                  <w14:solidFill>
                    <w14:schemeClr w14:val="tx1"/>
                  </w14:solidFill>
                </w14:textFill>
              </w:rPr>
              <mc:AlternateContent>
                <mc:Choice Requires="wps">
                  <w:drawing>
                    <wp:anchor distT="0" distB="0" distL="114300" distR="114300" simplePos="0" relativeHeight="251698176" behindDoc="0" locked="0" layoutInCell="1" allowOverlap="1">
                      <wp:simplePos x="0" y="0"/>
                      <wp:positionH relativeFrom="column">
                        <wp:posOffset>2404745</wp:posOffset>
                      </wp:positionH>
                      <wp:positionV relativeFrom="paragraph">
                        <wp:posOffset>107315</wp:posOffset>
                      </wp:positionV>
                      <wp:extent cx="438150" cy="2476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438150" cy="2476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宋体"/>
                                      <w:lang w:val="en-US" w:eastAsia="zh-CN"/>
                                    </w:rPr>
                                  </w:pPr>
                                  <w:r>
                                    <w:rPr>
                                      <w:rFonts w:hint="eastAsia"/>
                                      <w:lang w:val="en-US" w:eastAsia="zh-CN"/>
                                    </w:rPr>
                                    <w:t>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9.35pt;margin-top:8.45pt;height:19.5pt;width:34.5pt;z-index:251698176;mso-width-relative:page;mso-height-relative:page;" filled="f" stroked="f" coordsize="21600,21600" o:gfxdata="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7hSX+dsAAAAJAQAADwAAAAAAAAABACAAAAAiAAAAZHJz&#10;L2Rvd25yZXYueG1sUEsBAhQAFAAAAAgAh07iQGN6oDk6AgAAZwQAAA4AAAAAAAAAAQAgAAAAKgEA&#10;AGRycy9lMm9Eb2MueG1sUEsFBgAAAAAGAAYAWQEAANYFAAAAAA==&#10;">
                      <v:fill on="f" focussize="0,0"/>
                      <v:stroke on="f" weight="0.5pt"/>
                      <v:imagedata o:title=""/>
                      <o:lock v:ext="edit" aspectratio="f"/>
                      <v:textbox>
                        <w:txbxContent>
                          <w:p>
                            <w:pPr>
                              <w:jc w:val="center"/>
                              <w:rPr>
                                <w:rFonts w:hint="default" w:eastAsia="宋体"/>
                                <w:lang w:val="en-US" w:eastAsia="zh-CN"/>
                              </w:rPr>
                            </w:pPr>
                            <w:r>
                              <w:rPr>
                                <w:rFonts w:hint="eastAsia"/>
                                <w:lang w:val="en-US" w:eastAsia="zh-CN"/>
                              </w:rPr>
                              <w:t>5</w:t>
                            </w:r>
                          </w:p>
                        </w:txbxContent>
                      </v:textbox>
                    </v:shape>
                  </w:pict>
                </mc:Fallback>
              </mc:AlternateContent>
            </w:r>
            <w:r>
              <w:rPr>
                <w:color w:val="000000" w:themeColor="text1"/>
                <w:sz w:val="24"/>
                <w:rPrChange w:id="1476" w:author="ballballYoU" w:date="2026-06-28T23:10:35Z">
                  <w:rPr>
                    <w:sz w:val="24"/>
                  </w:rPr>
                </w:rPrChange>
                <w14:textFill>
                  <w14:solidFill>
                    <w14:schemeClr w14:val="tx1"/>
                  </w14:solidFill>
                </w14:textFill>
              </w:rPr>
              <mc:AlternateContent>
                <mc:Choice Requires="wps">
                  <w:drawing>
                    <wp:anchor distT="0" distB="0" distL="114300" distR="114300" simplePos="0" relativeHeight="251667456" behindDoc="0" locked="0" layoutInCell="1" allowOverlap="1">
                      <wp:simplePos x="0" y="0"/>
                      <wp:positionH relativeFrom="column">
                        <wp:posOffset>52705</wp:posOffset>
                      </wp:positionH>
                      <wp:positionV relativeFrom="paragraph">
                        <wp:posOffset>14605</wp:posOffset>
                      </wp:positionV>
                      <wp:extent cx="678180" cy="400050"/>
                      <wp:effectExtent l="4445" t="4445" r="22225" b="14605"/>
                      <wp:wrapNone/>
                      <wp:docPr id="12" name="文本框 12"/>
                      <wp:cNvGraphicFramePr/>
                      <a:graphic xmlns:a="http://schemas.openxmlformats.org/drawingml/2006/main">
                        <a:graphicData uri="http://schemas.microsoft.com/office/word/2010/wordprocessingShape">
                          <wps:wsp>
                            <wps:cNvSpPr txBox="1"/>
                            <wps:spPr>
                              <a:xfrm>
                                <a:off x="1466215" y="5995035"/>
                                <a:ext cx="678180" cy="40005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宋体"/>
                                      <w:lang w:val="en-US" w:eastAsia="zh-CN"/>
                                    </w:rPr>
                                  </w:pPr>
                                  <w:r>
                                    <w:rPr>
                                      <w:rFonts w:hint="eastAsia"/>
                                      <w:lang w:val="en-US" w:eastAsia="zh-CN"/>
                                    </w:rPr>
                                    <w:t>新鲜水22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15pt;margin-top:1.15pt;height:31.5pt;width:53.4pt;z-index:251667456;mso-width-relative:page;mso-height-relative:page;" fillcolor="#FFFFFF [3201]" filled="t" stroked="t" coordsize="21600,21600" o:gfxdata="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GEzlHzSAAAABgEAAA8AAAAAAAAAAQAgAAAAIgAAAGRycy9kb3ducmV2LnhtbFBLAQIUABQAAAAI&#10;AIdO4kDaUVFeZQIAAMQEAAAOAAAAAAAAAAEAIAAAACEBAABkcnMvZTJvRG9jLnhtbFBLBQYAAAAA&#10;BgAGAFkBAAD4BQAAAAA=&#10;">
                      <v:fill on="t" focussize="0,0"/>
                      <v:stroke weight="0.5pt" color="#000000 [3204]" joinstyle="round"/>
                      <v:imagedata o:title=""/>
                      <o:lock v:ext="edit" aspectratio="f"/>
                      <v:textbox>
                        <w:txbxContent>
                          <w:p>
                            <w:pPr>
                              <w:jc w:val="center"/>
                              <w:rPr>
                                <w:rFonts w:hint="default" w:eastAsia="宋体"/>
                                <w:lang w:val="en-US" w:eastAsia="zh-CN"/>
                              </w:rPr>
                            </w:pPr>
                            <w:r>
                              <w:rPr>
                                <w:rFonts w:hint="eastAsia"/>
                                <w:lang w:val="en-US" w:eastAsia="zh-CN"/>
                              </w:rPr>
                              <w:t>新鲜水22</w:t>
                            </w:r>
                          </w:p>
                        </w:txbxContent>
                      </v:textbox>
                    </v:shape>
                  </w:pict>
                </mc:Fallback>
              </mc:AlternateContent>
            </w:r>
          </w:p>
          <w:p>
            <w:pPr>
              <w:pStyle w:val="48"/>
              <w:bidi w:val="0"/>
              <w:spacing w:line="240" w:lineRule="auto"/>
              <w:ind w:left="0" w:leftChars="0" w:firstLine="0" w:firstLineChars="0"/>
              <w:jc w:val="both"/>
              <w:rPr>
                <w:rFonts w:hint="default" w:ascii="Times New Roman" w:hAnsi="Times New Roman" w:cs="Times New Roman"/>
                <w:color w:val="000000" w:themeColor="text1"/>
                <w:lang w:val="en-US" w:eastAsia="zh-CN"/>
                <w:rPrChange w:id="147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color w:val="000000" w:themeColor="text1"/>
                <w:sz w:val="24"/>
                <w:rPrChange w:id="1479" w:author="ballballYoU" w:date="2026-06-28T23:10:35Z">
                  <w:rPr>
                    <w:sz w:val="24"/>
                  </w:rPr>
                </w:rPrChange>
                <w14:textFill>
                  <w14:solidFill>
                    <w14:schemeClr w14:val="tx1"/>
                  </w14:solidFill>
                </w14:textFill>
              </w:rPr>
              <mc:AlternateContent>
                <mc:Choice Requires="wps">
                  <w:drawing>
                    <wp:anchor distT="0" distB="0" distL="114300" distR="114300" simplePos="0" relativeHeight="251680768" behindDoc="0" locked="0" layoutInCell="1" allowOverlap="1">
                      <wp:simplePos x="0" y="0"/>
                      <wp:positionH relativeFrom="column">
                        <wp:posOffset>4097655</wp:posOffset>
                      </wp:positionH>
                      <wp:positionV relativeFrom="paragraph">
                        <wp:posOffset>55880</wp:posOffset>
                      </wp:positionV>
                      <wp:extent cx="803275" cy="278765"/>
                      <wp:effectExtent l="4445" t="4445" r="11430" b="21590"/>
                      <wp:wrapNone/>
                      <wp:docPr id="34" name="文本框 34"/>
                      <wp:cNvGraphicFramePr/>
                      <a:graphic xmlns:a="http://schemas.openxmlformats.org/drawingml/2006/main">
                        <a:graphicData uri="http://schemas.microsoft.com/office/word/2010/wordprocessingShape">
                          <wps:wsp>
                            <wps:cNvSpPr txBox="1"/>
                            <wps:spPr>
                              <a:xfrm>
                                <a:off x="0" y="0"/>
                                <a:ext cx="803275" cy="27876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宋体"/>
                                      <w:lang w:val="en-US" w:eastAsia="zh-CN"/>
                                    </w:rPr>
                                  </w:pPr>
                                  <w:r>
                                    <w:rPr>
                                      <w:rFonts w:hint="eastAsia" w:eastAsia="宋体"/>
                                      <w:lang w:val="en-US" w:eastAsia="zh-CN"/>
                                    </w:rPr>
                                    <w:t>沉淀池</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65pt;margin-top:4.4pt;height:21.95pt;width:63.25pt;z-index:251680768;mso-width-relative:page;mso-height-relative:page;" fillcolor="#FFFFFF [3201]" filled="t" stroked="t" coordsize="21600,21600" o:gfxdata="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FQ2Kh1gAA&#10;AAgBAAAPAAAAAAAAAAEAIAAAACIAAABkcnMvZG93bnJldi54bWxQSwECFAAUAAAACACHTuJAI3t7&#10;yVkCAAC4BAAADgAAAAAAAAABACAAAAAlAQAAZHJzL2Uyb0RvYy54bWxQSwUGAAAAAAYABgBZAQAA&#10;8AUAAAAA&#10;">
                      <v:fill on="t" focussize="0,0"/>
                      <v:stroke weight="0.5pt" color="#000000 [3204]" joinstyle="round"/>
                      <v:imagedata o:title=""/>
                      <o:lock v:ext="edit" aspectratio="f"/>
                      <v:textbox>
                        <w:txbxContent>
                          <w:p>
                            <w:pPr>
                              <w:jc w:val="center"/>
                              <w:rPr>
                                <w:rFonts w:hint="default" w:eastAsia="宋体"/>
                                <w:lang w:val="en-US" w:eastAsia="zh-CN"/>
                              </w:rPr>
                            </w:pPr>
                            <w:r>
                              <w:rPr>
                                <w:rFonts w:hint="eastAsia" w:eastAsia="宋体"/>
                                <w:lang w:val="en-US" w:eastAsia="zh-CN"/>
                              </w:rPr>
                              <w:t>沉淀池</w:t>
                            </w:r>
                          </w:p>
                        </w:txbxContent>
                      </v:textbox>
                    </v:shape>
                  </w:pict>
                </mc:Fallback>
              </mc:AlternateContent>
            </w:r>
            <w:r>
              <w:rPr>
                <w:color w:val="000000" w:themeColor="text1"/>
                <w:sz w:val="24"/>
                <w:rPrChange w:id="1481" w:author="ballballYoU" w:date="2026-06-28T23:10:35Z">
                  <w:rPr>
                    <w:sz w:val="24"/>
                  </w:rPr>
                </w:rPrChange>
                <w14:textFill>
                  <w14:solidFill>
                    <w14:schemeClr w14:val="tx1"/>
                  </w14:solidFill>
                </w14:textFill>
              </w:rPr>
              <mc:AlternateContent>
                <mc:Choice Requires="wps">
                  <w:drawing>
                    <wp:anchor distT="0" distB="0" distL="114300" distR="114300" simplePos="0" relativeHeight="251678720" behindDoc="0" locked="0" layoutInCell="1" allowOverlap="1">
                      <wp:simplePos x="0" y="0"/>
                      <wp:positionH relativeFrom="column">
                        <wp:posOffset>2865755</wp:posOffset>
                      </wp:positionH>
                      <wp:positionV relativeFrom="paragraph">
                        <wp:posOffset>54610</wp:posOffset>
                      </wp:positionV>
                      <wp:extent cx="803275" cy="278765"/>
                      <wp:effectExtent l="4445" t="4445" r="11430" b="21590"/>
                      <wp:wrapNone/>
                      <wp:docPr id="32" name="文本框 32"/>
                      <wp:cNvGraphicFramePr/>
                      <a:graphic xmlns:a="http://schemas.openxmlformats.org/drawingml/2006/main">
                        <a:graphicData uri="http://schemas.microsoft.com/office/word/2010/wordprocessingShape">
                          <wps:wsp>
                            <wps:cNvSpPr txBox="1"/>
                            <wps:spPr>
                              <a:xfrm>
                                <a:off x="0" y="0"/>
                                <a:ext cx="803275" cy="27876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宋体"/>
                                      <w:lang w:val="en-US" w:eastAsia="zh-CN"/>
                                    </w:rPr>
                                  </w:pPr>
                                  <w:r>
                                    <w:rPr>
                                      <w:rFonts w:hint="eastAsia" w:eastAsia="宋体"/>
                                      <w:lang w:val="en-US" w:eastAsia="zh-CN"/>
                                    </w:rPr>
                                    <w:t>泥浆调配</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5.65pt;margin-top:4.3pt;height:21.95pt;width:63.25pt;z-index:251678720;mso-width-relative:page;mso-height-relative:page;" fillcolor="#FFFFFF [3201]" filled="t" stroked="t" coordsize="21600,21600" o:gfxdata="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CaNW7l1gAA&#10;AAgBAAAPAAAAAAAAAAEAIAAAACIAAABkcnMvZG93bnJldi54bWxQSwECFAAUAAAACACHTuJAORQW&#10;zVkCAAC4BAAADgAAAAAAAAABACAAAAAlAQAAZHJzL2Uyb0RvYy54bWxQSwUGAAAAAAYABgBZAQAA&#10;8AUAAAAA&#10;">
                      <v:fill on="t" focussize="0,0"/>
                      <v:stroke weight="0.5pt" color="#000000 [3204]" joinstyle="round"/>
                      <v:imagedata o:title=""/>
                      <o:lock v:ext="edit" aspectratio="f"/>
                      <v:textbox>
                        <w:txbxContent>
                          <w:p>
                            <w:pPr>
                              <w:jc w:val="center"/>
                              <w:rPr>
                                <w:rFonts w:hint="default" w:eastAsia="宋体"/>
                                <w:lang w:val="en-US" w:eastAsia="zh-CN"/>
                              </w:rPr>
                            </w:pPr>
                            <w:r>
                              <w:rPr>
                                <w:rFonts w:hint="eastAsia" w:eastAsia="宋体"/>
                                <w:lang w:val="en-US" w:eastAsia="zh-CN"/>
                              </w:rPr>
                              <w:t>泥浆调配</w:t>
                            </w:r>
                          </w:p>
                        </w:txbxContent>
                      </v:textbox>
                    </v:shape>
                  </w:pict>
                </mc:Fallback>
              </mc:AlternateContent>
            </w:r>
            <w:r>
              <w:rPr>
                <w:color w:val="000000" w:themeColor="text1"/>
                <w:sz w:val="24"/>
                <w:rPrChange w:id="1483" w:author="ballballYoU" w:date="2026-06-28T23:10:35Z">
                  <w:rPr>
                    <w:sz w:val="24"/>
                  </w:rPr>
                </w:rPrChange>
                <w14:textFill>
                  <w14:solidFill>
                    <w14:schemeClr w14:val="tx1"/>
                  </w14:solidFill>
                </w14:textFill>
              </w:rPr>
              <mc:AlternateContent>
                <mc:Choice Requires="wps">
                  <w:drawing>
                    <wp:anchor distT="0" distB="0" distL="114300" distR="114300" simplePos="0" relativeHeight="251671552" behindDoc="0" locked="0" layoutInCell="1" allowOverlap="1">
                      <wp:simplePos x="0" y="0"/>
                      <wp:positionH relativeFrom="column">
                        <wp:posOffset>755015</wp:posOffset>
                      </wp:positionH>
                      <wp:positionV relativeFrom="paragraph">
                        <wp:posOffset>1270</wp:posOffset>
                      </wp:positionV>
                      <wp:extent cx="333375" cy="6350"/>
                      <wp:effectExtent l="0" t="0" r="0" b="0"/>
                      <wp:wrapNone/>
                      <wp:docPr id="24" name="直接连接符 24"/>
                      <wp:cNvGraphicFramePr/>
                      <a:graphic xmlns:a="http://schemas.openxmlformats.org/drawingml/2006/main">
                        <a:graphicData uri="http://schemas.microsoft.com/office/word/2010/wordprocessingShape">
                          <wps:wsp>
                            <wps:cNvCnPr/>
                            <wps:spPr>
                              <a:xfrm flipV="1">
                                <a:off x="2168525" y="5955665"/>
                                <a:ext cx="333375" cy="6350"/>
                              </a:xfrm>
                              <a:prstGeom prst="line">
                                <a:avLst/>
                              </a:prstGeom>
                              <a:ln w="12700">
                                <a:solidFill>
                                  <a:schemeClr val="tx1">
                                    <a:lumMod val="95000"/>
                                    <a:lumOff val="5000"/>
                                  </a:schemeClr>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59.45pt;margin-top:0.1pt;height:0.5pt;width:26.25pt;z-index:251671552;mso-width-relative:page;mso-height-relative:page;" filled="f" stroked="t" coordsize="21600,21600" o:gfxdata="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Hp95WHUAAAABgEAAA8AAAAAAAAAAQAgAAAAIgAA&#10;AGRycy9kb3ducmV2LnhtbFBLAQIUABQAAAAIAIdO4kAyjVzADAIAAO0DAAAOAAAAAAAAAAEAIAAA&#10;ACMBAABkcnMvZTJvRG9jLnhtbFBLBQYAAAAABgAGAFkBAAChBQAAAAA=&#10;">
                      <v:fill on="f" focussize="0,0"/>
                      <v:stroke weight="1pt" color="#0D0D0D [3069]" joinstyle="round"/>
                      <v:imagedata o:title=""/>
                      <o:lock v:ext="edit" aspectratio="f"/>
                    </v:line>
                  </w:pict>
                </mc:Fallback>
              </mc:AlternateContent>
            </w:r>
          </w:p>
          <w:p>
            <w:pPr>
              <w:pStyle w:val="48"/>
              <w:bidi w:val="0"/>
              <w:spacing w:line="240" w:lineRule="auto"/>
              <w:ind w:left="0" w:leftChars="0" w:firstLine="0" w:firstLineChars="0"/>
              <w:jc w:val="both"/>
              <w:rPr>
                <w:rFonts w:hint="default" w:ascii="Times New Roman" w:hAnsi="Times New Roman" w:cs="Times New Roman"/>
                <w:color w:val="000000" w:themeColor="text1"/>
                <w:lang w:val="en-US" w:eastAsia="zh-CN"/>
                <w:rPrChange w:id="148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color w:val="000000" w:themeColor="text1"/>
                <w:sz w:val="24"/>
                <w:rPrChange w:id="1486" w:author="ballballYoU" w:date="2026-06-28T23:10:35Z">
                  <w:rPr>
                    <w:sz w:val="24"/>
                  </w:rPr>
                </w:rPrChange>
                <w14:textFill>
                  <w14:solidFill>
                    <w14:schemeClr w14:val="tx1"/>
                  </w14:solidFill>
                </w14:textFill>
              </w:rPr>
              <mc:AlternateContent>
                <mc:Choice Requires="wps">
                  <w:drawing>
                    <wp:anchor distT="0" distB="0" distL="114300" distR="114300" simplePos="0" relativeHeight="251682816" behindDoc="0" locked="0" layoutInCell="1" allowOverlap="1">
                      <wp:simplePos x="0" y="0"/>
                      <wp:positionH relativeFrom="column">
                        <wp:posOffset>3705225</wp:posOffset>
                      </wp:positionH>
                      <wp:positionV relativeFrom="paragraph">
                        <wp:posOffset>19685</wp:posOffset>
                      </wp:positionV>
                      <wp:extent cx="392430" cy="635"/>
                      <wp:effectExtent l="0" t="50165" r="7620" b="63500"/>
                      <wp:wrapNone/>
                      <wp:docPr id="36" name="直接箭头连接符 36"/>
                      <wp:cNvGraphicFramePr/>
                      <a:graphic xmlns:a="http://schemas.openxmlformats.org/drawingml/2006/main">
                        <a:graphicData uri="http://schemas.microsoft.com/office/word/2010/wordprocessingShape">
                          <wps:wsp>
                            <wps:cNvCnPr>
                              <a:endCxn id="34" idx="1"/>
                            </wps:cNvCnPr>
                            <wps:spPr>
                              <a:xfrm>
                                <a:off x="0" y="0"/>
                                <a:ext cx="392430" cy="635"/>
                              </a:xfrm>
                              <a:prstGeom prst="straightConnector1">
                                <a:avLst/>
                              </a:prstGeom>
                              <a:ln w="12700">
                                <a:solidFill>
                                  <a:schemeClr val="tx1">
                                    <a:lumMod val="95000"/>
                                    <a:lumOff val="5000"/>
                                  </a:schemeClr>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margin-left:291.75pt;margin-top:1.55pt;height:0.05pt;width:30.9pt;z-index:251682816;mso-width-relative:page;mso-height-relative:page;" filled="f" stroked="t" coordsize="21600,21600" o:gfxdata="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X&#10;xRH/1gAAAAcBAAAPAAAAAAAAAAEAIAAAACIAAABkcnMvZG93bnJldi54bWxQSwECFAAUAAAACACH&#10;TuJA+thpeCYCAAArBAAADgAAAAAAAAABACAAAAAlAQAAZHJzL2Uyb0RvYy54bWxQSwUGAAAAAAYA&#10;BgBZAQAAvQUAAAAA&#10;">
                      <v:fill on="f" focussize="0,0"/>
                      <v:stroke weight="1pt" color="#0D0D0D [3069]" joinstyle="round" endarrow="open"/>
                      <v:imagedata o:title=""/>
                      <o:lock v:ext="edit" aspectratio="f"/>
                    </v:shape>
                  </w:pict>
                </mc:Fallback>
              </mc:AlternateContent>
            </w:r>
            <w:r>
              <w:rPr>
                <w:color w:val="000000" w:themeColor="text1"/>
                <w:sz w:val="24"/>
                <w:rPrChange w:id="1488" w:author="ballballYoU" w:date="2026-06-28T23:10:35Z">
                  <w:rPr>
                    <w:sz w:val="24"/>
                  </w:rPr>
                </w:rPrChange>
                <w14:textFill>
                  <w14:solidFill>
                    <w14:schemeClr w14:val="tx1"/>
                  </w14:solidFill>
                </w14:textFill>
              </w:rPr>
              <mc:AlternateContent>
                <mc:Choice Requires="wps">
                  <w:drawing>
                    <wp:anchor distT="0" distB="0" distL="114300" distR="114300" simplePos="0" relativeHeight="251676672" behindDoc="0" locked="0" layoutInCell="1" allowOverlap="1">
                      <wp:simplePos x="0" y="0"/>
                      <wp:positionH relativeFrom="column">
                        <wp:posOffset>2879090</wp:posOffset>
                      </wp:positionH>
                      <wp:positionV relativeFrom="paragraph">
                        <wp:posOffset>29210</wp:posOffset>
                      </wp:positionV>
                      <wp:extent cx="14605" cy="2057400"/>
                      <wp:effectExtent l="244475" t="50800" r="7620" b="63500"/>
                      <wp:wrapNone/>
                      <wp:docPr id="30" name="肘形连接符 30"/>
                      <wp:cNvGraphicFramePr/>
                      <a:graphic xmlns:a="http://schemas.openxmlformats.org/drawingml/2006/main">
                        <a:graphicData uri="http://schemas.microsoft.com/office/word/2010/wordprocessingShape">
                          <wps:wsp>
                            <wps:cNvCnPr/>
                            <wps:spPr>
                              <a:xfrm rot="10800000" flipH="1" flipV="1">
                                <a:off x="0" y="0"/>
                                <a:ext cx="14605" cy="2057400"/>
                              </a:xfrm>
                              <a:prstGeom prst="bentConnector3">
                                <a:avLst>
                                  <a:gd name="adj1" fmla="val -1630435"/>
                                </a:avLst>
                              </a:prstGeom>
                              <a:ln w="12700">
                                <a:solidFill>
                                  <a:schemeClr val="tx1">
                                    <a:lumMod val="95000"/>
                                    <a:lumOff val="5000"/>
                                  </a:schemeClr>
                                </a:solidFill>
                                <a:headEnd type="arrow"/>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4" type="#_x0000_t34" style="position:absolute;left:0pt;flip:x y;margin-left:226.7pt;margin-top:2.3pt;height:162pt;width:1.15pt;rotation:11796480f;z-index:251676672;mso-width-relative:page;mso-height-relative:page;" filled="f" stroked="t" coordsize="21600,21600" o:gfxdata="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cilP9kAAAAJAQAADwAAAAAAAAABACAA&#10;AAAiAAAAZHJzL2Rvd25yZXYueG1sUEsBAhQAFAAAAAgAh07iQGG8tLJFAgAAaAQAAA4AAAAAAAAA&#10;AQAgAAAAKAEAAGRycy9lMm9Eb2MueG1sUEsFBgAAAAAGAAYAWQEAAN8FAAAAAA==&#10;" adj="-352174">
                      <v:fill on="f" focussize="0,0"/>
                      <v:stroke weight="1pt" color="#0D0D0D [3069]" joinstyle="round" startarrow="open" endarrow="open"/>
                      <v:imagedata o:title=""/>
                      <o:lock v:ext="edit" aspectratio="f"/>
                    </v:shape>
                  </w:pict>
                </mc:Fallback>
              </mc:AlternateContent>
            </w:r>
          </w:p>
          <w:p>
            <w:pPr>
              <w:pStyle w:val="48"/>
              <w:bidi w:val="0"/>
              <w:spacing w:line="240" w:lineRule="auto"/>
              <w:ind w:left="0" w:leftChars="0" w:firstLine="0" w:firstLineChars="0"/>
              <w:jc w:val="both"/>
              <w:rPr>
                <w:rFonts w:hint="default" w:ascii="Times New Roman" w:hAnsi="Times New Roman" w:cs="Times New Roman"/>
                <w:color w:val="000000" w:themeColor="text1"/>
                <w:lang w:val="en-US" w:eastAsia="zh-CN"/>
                <w:rPrChange w:id="148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color w:val="000000" w:themeColor="text1"/>
                <w:sz w:val="24"/>
                <w:rPrChange w:id="1491" w:author="ballballYoU" w:date="2026-06-28T23:10:35Z">
                  <w:rPr>
                    <w:sz w:val="24"/>
                  </w:rPr>
                </w:rPrChange>
                <w14:textFill>
                  <w14:solidFill>
                    <w14:schemeClr w14:val="tx1"/>
                  </w14:solidFill>
                </w14:textFill>
              </w:rPr>
              <mc:AlternateContent>
                <mc:Choice Requires="wps">
                  <w:drawing>
                    <wp:anchor distT="0" distB="0" distL="114300" distR="114300" simplePos="0" relativeHeight="251696128" behindDoc="0" locked="0" layoutInCell="1" allowOverlap="1">
                      <wp:simplePos x="0" y="0"/>
                      <wp:positionH relativeFrom="column">
                        <wp:posOffset>3663315</wp:posOffset>
                      </wp:positionH>
                      <wp:positionV relativeFrom="paragraph">
                        <wp:posOffset>15875</wp:posOffset>
                      </wp:positionV>
                      <wp:extent cx="438150" cy="2476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438150" cy="2476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宋体"/>
                                      <w:lang w:val="en-US" w:eastAsia="zh-CN"/>
                                    </w:rPr>
                                  </w:pPr>
                                  <w:r>
                                    <w:rPr>
                                      <w:rFonts w:hint="eastAsia"/>
                                      <w:lang w:val="en-US" w:eastAsia="zh-CN"/>
                                    </w:rPr>
                                    <w:t>50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8.45pt;margin-top:1.25pt;height:19.5pt;width:34.5pt;z-index:251696128;mso-width-relative:page;mso-height-relative:page;" filled="f" stroked="f" coordsize="21600,21600" o:gfxdata="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g2zNDtkAAAAIAQAADwAAAAAAAAABACAAAAAiAAAAZHJzL2Rv&#10;d25yZXYueG1sUEsBAhQAFAAAAAgAh07iQJaCVzM5AgAAZwQAAA4AAAAAAAAAAQAgAAAAKAEAAGRy&#10;cy9lMm9Eb2MueG1sUEsFBgAAAAAGAAYAWQEAANMFAAAAAA==&#10;">
                      <v:fill on="f" focussize="0,0"/>
                      <v:stroke on="f" weight="0.5pt"/>
                      <v:imagedata o:title=""/>
                      <o:lock v:ext="edit" aspectratio="f"/>
                      <v:textbox>
                        <w:txbxContent>
                          <w:p>
                            <w:pPr>
                              <w:jc w:val="center"/>
                              <w:rPr>
                                <w:rFonts w:hint="default" w:eastAsia="宋体"/>
                                <w:lang w:val="en-US" w:eastAsia="zh-CN"/>
                              </w:rPr>
                            </w:pPr>
                            <w:r>
                              <w:rPr>
                                <w:rFonts w:hint="eastAsia"/>
                                <w:lang w:val="en-US" w:eastAsia="zh-CN"/>
                              </w:rPr>
                              <w:t>50</w:t>
                            </w:r>
                          </w:p>
                        </w:txbxContent>
                      </v:textbox>
                    </v:shape>
                  </w:pict>
                </mc:Fallback>
              </mc:AlternateContent>
            </w:r>
          </w:p>
          <w:p>
            <w:pPr>
              <w:pStyle w:val="48"/>
              <w:bidi w:val="0"/>
              <w:spacing w:line="240" w:lineRule="auto"/>
              <w:ind w:left="0" w:leftChars="0" w:firstLine="0" w:firstLineChars="0"/>
              <w:jc w:val="both"/>
              <w:rPr>
                <w:rFonts w:hint="default" w:ascii="Times New Roman" w:hAnsi="Times New Roman" w:cs="Times New Roman"/>
                <w:color w:val="000000" w:themeColor="text1"/>
                <w:lang w:val="en-US" w:eastAsia="zh-CN"/>
                <w:rPrChange w:id="149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p>
          <w:p>
            <w:pPr>
              <w:pStyle w:val="48"/>
              <w:bidi w:val="0"/>
              <w:spacing w:line="240" w:lineRule="auto"/>
              <w:ind w:left="0" w:leftChars="0" w:firstLine="0" w:firstLineChars="0"/>
              <w:jc w:val="both"/>
              <w:rPr>
                <w:rFonts w:hint="default" w:ascii="Times New Roman" w:hAnsi="Times New Roman" w:cs="Times New Roman"/>
                <w:color w:val="000000" w:themeColor="text1"/>
                <w:lang w:val="en-US" w:eastAsia="zh-CN"/>
                <w:rPrChange w:id="149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color w:val="000000" w:themeColor="text1"/>
                <w:sz w:val="24"/>
                <w:rPrChange w:id="1495" w:author="ballballYoU" w:date="2026-06-28T23:10:35Z">
                  <w:rPr>
                    <w:sz w:val="24"/>
                  </w:rPr>
                </w:rPrChange>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1143000</wp:posOffset>
                      </wp:positionH>
                      <wp:positionV relativeFrom="paragraph">
                        <wp:posOffset>122555</wp:posOffset>
                      </wp:positionV>
                      <wp:extent cx="327660" cy="247650"/>
                      <wp:effectExtent l="0" t="0" r="0" b="0"/>
                      <wp:wrapNone/>
                      <wp:docPr id="54" name="文本框 54"/>
                      <wp:cNvGraphicFramePr/>
                      <a:graphic xmlns:a="http://schemas.openxmlformats.org/drawingml/2006/main">
                        <a:graphicData uri="http://schemas.microsoft.com/office/word/2010/wordprocessingShape">
                          <wps:wsp>
                            <wps:cNvSpPr txBox="1"/>
                            <wps:spPr>
                              <a:xfrm>
                                <a:off x="0" y="0"/>
                                <a:ext cx="327660" cy="2476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宋体"/>
                                      <w:lang w:val="en-US" w:eastAsia="zh-CN"/>
                                    </w:rPr>
                                  </w:pPr>
                                  <w:r>
                                    <w:rPr>
                                      <w:rFonts w:hint="eastAsia"/>
                                      <w:lang w:val="en-US" w:eastAsia="zh-CN"/>
                                    </w:rPr>
                                    <w:t>7</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0pt;margin-top:9.65pt;height:19.5pt;width:25.8pt;z-index:251660288;mso-width-relative:page;mso-height-relative:page;" filled="f" stroked="f" coordsize="21600,21600" o:gfxdata="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sH8Mv9oAAAAJAQAADwAAAAAAAAABACAAAAAiAAAAZHJz&#10;L2Rvd25yZXYueG1sUEsBAhQAFAAAAAgAh07iQKnFzjU7AgAAZwQAAA4AAAAAAAAAAQAgAAAAKQEA&#10;AGRycy9lMm9Eb2MueG1sUEsFBgAAAAAGAAYAWQEAANYFAAAAAA==&#10;">
                      <v:fill on="f" focussize="0,0"/>
                      <v:stroke on="f" weight="0.5pt"/>
                      <v:imagedata o:title=""/>
                      <o:lock v:ext="edit" aspectratio="f"/>
                      <v:textbox>
                        <w:txbxContent>
                          <w:p>
                            <w:pPr>
                              <w:rPr>
                                <w:rFonts w:hint="default" w:eastAsia="宋体"/>
                                <w:lang w:val="en-US" w:eastAsia="zh-CN"/>
                              </w:rPr>
                            </w:pPr>
                            <w:r>
                              <w:rPr>
                                <w:rFonts w:hint="eastAsia"/>
                                <w:lang w:val="en-US" w:eastAsia="zh-CN"/>
                              </w:rPr>
                              <w:t>7</w:t>
                            </w:r>
                          </w:p>
                        </w:txbxContent>
                      </v:textbox>
                    </v:shape>
                  </w:pict>
                </mc:Fallback>
              </mc:AlternateContent>
            </w:r>
          </w:p>
          <w:p>
            <w:pPr>
              <w:pStyle w:val="48"/>
              <w:bidi w:val="0"/>
              <w:spacing w:line="240" w:lineRule="auto"/>
              <w:ind w:left="0" w:leftChars="0" w:firstLine="0" w:firstLineChars="0"/>
              <w:jc w:val="both"/>
              <w:rPr>
                <w:rFonts w:hint="default" w:ascii="Times New Roman" w:hAnsi="Times New Roman" w:cs="Times New Roman"/>
                <w:color w:val="000000" w:themeColor="text1"/>
                <w:lang w:val="en-US" w:eastAsia="zh-CN"/>
                <w:rPrChange w:id="149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color w:val="000000" w:themeColor="text1"/>
                <w:sz w:val="24"/>
                <w:rPrChange w:id="1498" w:author="ballballYoU" w:date="2026-06-28T23:10:35Z">
                  <w:rPr>
                    <w:sz w:val="24"/>
                  </w:rPr>
                </w:rPrChange>
                <w14:textFill>
                  <w14:solidFill>
                    <w14:schemeClr w14:val="tx1"/>
                  </w14:solidFill>
                </w14:textFill>
              </w:rPr>
              <mc:AlternateContent>
                <mc:Choice Requires="wps">
                  <w:drawing>
                    <wp:anchor distT="0" distB="0" distL="114300" distR="114300" simplePos="0" relativeHeight="251669504" behindDoc="0" locked="0" layoutInCell="1" allowOverlap="1">
                      <wp:simplePos x="0" y="0"/>
                      <wp:positionH relativeFrom="column">
                        <wp:posOffset>1551305</wp:posOffset>
                      </wp:positionH>
                      <wp:positionV relativeFrom="paragraph">
                        <wp:posOffset>90170</wp:posOffset>
                      </wp:positionV>
                      <wp:extent cx="740410" cy="349250"/>
                      <wp:effectExtent l="4445" t="4445" r="17145" b="8255"/>
                      <wp:wrapNone/>
                      <wp:docPr id="22" name="文本框 22"/>
                      <wp:cNvGraphicFramePr/>
                      <a:graphic xmlns:a="http://schemas.openxmlformats.org/drawingml/2006/main">
                        <a:graphicData uri="http://schemas.microsoft.com/office/word/2010/wordprocessingShape">
                          <wps:wsp>
                            <wps:cNvSpPr txBox="1"/>
                            <wps:spPr>
                              <a:xfrm>
                                <a:off x="0" y="0"/>
                                <a:ext cx="740410" cy="34925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宋体"/>
                                      <w:lang w:val="en-US" w:eastAsia="zh-CN"/>
                                    </w:rPr>
                                  </w:pPr>
                                  <w:r>
                                    <w:rPr>
                                      <w:rFonts w:hint="eastAsia"/>
                                      <w:lang w:val="en-US" w:eastAsia="zh-CN"/>
                                    </w:rPr>
                                    <w:t>生产用水</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22.15pt;margin-top:7.1pt;height:27.5pt;width:58.3pt;z-index:251669504;mso-width-relative:page;mso-height-relative:page;" fillcolor="#FFFFFF [3201]" filled="t" stroked="t" coordsize="21600,21600" o:gfxdata="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A16ej1gAA&#10;AAkBAAAPAAAAAAAAAAEAIAAAACIAAABkcnMvZG93bnJldi54bWxQSwECFAAUAAAACACHTuJAz7ou&#10;O1kCAAC4BAAADgAAAAAAAAABACAAAAAlAQAAZHJzL2Uyb0RvYy54bWxQSwUGAAAAAAYABgBZAQAA&#10;8AUAAAAA&#10;">
                      <v:fill on="t" focussize="0,0"/>
                      <v:stroke weight="0.5pt" color="#000000 [3204]" joinstyle="round"/>
                      <v:imagedata o:title=""/>
                      <o:lock v:ext="edit" aspectratio="f"/>
                      <v:textbox>
                        <w:txbxContent>
                          <w:p>
                            <w:pPr>
                              <w:rPr>
                                <w:rFonts w:hint="eastAsia" w:eastAsia="宋体"/>
                                <w:lang w:val="en-US" w:eastAsia="zh-CN"/>
                              </w:rPr>
                            </w:pPr>
                            <w:r>
                              <w:rPr>
                                <w:rFonts w:hint="eastAsia"/>
                                <w:lang w:val="en-US" w:eastAsia="zh-CN"/>
                              </w:rPr>
                              <w:t>生产用水</w:t>
                            </w:r>
                          </w:p>
                        </w:txbxContent>
                      </v:textbox>
                    </v:shape>
                  </w:pict>
                </mc:Fallback>
              </mc:AlternateContent>
            </w:r>
          </w:p>
          <w:p>
            <w:pPr>
              <w:pStyle w:val="48"/>
              <w:bidi w:val="0"/>
              <w:spacing w:line="240" w:lineRule="auto"/>
              <w:ind w:left="0" w:leftChars="0" w:firstLine="0" w:firstLineChars="0"/>
              <w:jc w:val="both"/>
              <w:rPr>
                <w:rFonts w:hint="default" w:ascii="Times New Roman" w:hAnsi="Times New Roman" w:cs="Times New Roman"/>
                <w:color w:val="000000" w:themeColor="text1"/>
                <w:lang w:val="en-US" w:eastAsia="zh-CN"/>
                <w:rPrChange w:id="149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color w:val="000000" w:themeColor="text1"/>
                <w:sz w:val="24"/>
                <w:rPrChange w:id="1501" w:author="ballballYoU" w:date="2026-06-28T23:10:35Z">
                  <w:rPr>
                    <w:sz w:val="24"/>
                  </w:rPr>
                </w:rPrChange>
                <w14:textFill>
                  <w14:solidFill>
                    <w14:schemeClr w14:val="tx1"/>
                  </w14:solidFill>
                </w14:textFill>
              </w:rPr>
              <mc:AlternateContent>
                <mc:Choice Requires="wps">
                  <w:drawing>
                    <wp:anchor distT="0" distB="0" distL="114300" distR="114300" simplePos="0" relativeHeight="251677696" behindDoc="0" locked="0" layoutInCell="1" allowOverlap="1">
                      <wp:simplePos x="0" y="0"/>
                      <wp:positionH relativeFrom="column">
                        <wp:posOffset>2291715</wp:posOffset>
                      </wp:positionH>
                      <wp:positionV relativeFrom="paragraph">
                        <wp:posOffset>87630</wp:posOffset>
                      </wp:positionV>
                      <wp:extent cx="334010" cy="1905"/>
                      <wp:effectExtent l="0" t="0" r="0" b="0"/>
                      <wp:wrapNone/>
                      <wp:docPr id="31" name="直接连接符 31"/>
                      <wp:cNvGraphicFramePr/>
                      <a:graphic xmlns:a="http://schemas.openxmlformats.org/drawingml/2006/main">
                        <a:graphicData uri="http://schemas.microsoft.com/office/word/2010/wordprocessingShape">
                          <wps:wsp>
                            <wps:cNvCnPr>
                              <a:stCxn id="22" idx="3"/>
                            </wps:cNvCnPr>
                            <wps:spPr>
                              <a:xfrm flipV="1">
                                <a:off x="0" y="0"/>
                                <a:ext cx="334010" cy="1905"/>
                              </a:xfrm>
                              <a:prstGeom prst="line">
                                <a:avLst/>
                              </a:prstGeom>
                              <a:ln w="12700">
                                <a:solidFill>
                                  <a:schemeClr val="tx1">
                                    <a:lumMod val="95000"/>
                                    <a:lumOff val="5000"/>
                                  </a:schemeClr>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180.45pt;margin-top:6.9pt;height:0.15pt;width:26.3pt;z-index:251677696;mso-width-relative:page;mso-height-relative:page;" filled="f" stroked="t" coordsize="21600,21600" o:gfxdata="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GnAvVdgAAAAJAQAADwAAAAAAAAABACAA&#10;AAAiAAAAZHJzL2Rvd25yZXYueG1sUEsBAhQAFAAAAAgAh07iQFydZikNAgAACAQAAA4AAAAAAAAA&#10;AQAgAAAAJwEAAGRycy9lMm9Eb2MueG1sUEsFBgAAAAAGAAYAWQEAAKYFAAAAAA==&#10;">
                      <v:fill on="f" focussize="0,0"/>
                      <v:stroke weight="1pt" color="#0D0D0D [3069]" joinstyle="round"/>
                      <v:imagedata o:title=""/>
                      <o:lock v:ext="edit" aspectratio="f"/>
                    </v:line>
                  </w:pict>
                </mc:Fallback>
              </mc:AlternateContent>
            </w:r>
          </w:p>
          <w:p>
            <w:pPr>
              <w:pStyle w:val="48"/>
              <w:bidi w:val="0"/>
              <w:spacing w:line="240" w:lineRule="auto"/>
              <w:ind w:left="0" w:leftChars="0" w:firstLine="0" w:firstLineChars="0"/>
              <w:jc w:val="both"/>
              <w:rPr>
                <w:rFonts w:hint="default" w:ascii="Times New Roman" w:hAnsi="Times New Roman" w:cs="Times New Roman"/>
                <w:color w:val="000000" w:themeColor="text1"/>
                <w:lang w:val="en-US" w:eastAsia="zh-CN"/>
                <w:rPrChange w:id="150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p>
          <w:p>
            <w:pPr>
              <w:pStyle w:val="48"/>
              <w:bidi w:val="0"/>
              <w:spacing w:line="240" w:lineRule="auto"/>
              <w:ind w:left="0" w:leftChars="0" w:firstLine="0" w:firstLineChars="0"/>
              <w:jc w:val="both"/>
              <w:rPr>
                <w:rFonts w:hint="default" w:ascii="Times New Roman" w:hAnsi="Times New Roman" w:cs="Times New Roman"/>
                <w:color w:val="000000" w:themeColor="text1"/>
                <w:lang w:val="en-US" w:eastAsia="zh-CN"/>
                <w:rPrChange w:id="150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color w:val="000000" w:themeColor="text1"/>
                <w:sz w:val="24"/>
                <w:rPrChange w:id="1505" w:author="ballballYoU" w:date="2026-06-28T23:10:35Z">
                  <w:rPr>
                    <w:sz w:val="24"/>
                  </w:rPr>
                </w:rPrChange>
                <w14:textFill>
                  <w14:solidFill>
                    <w14:schemeClr w14:val="tx1"/>
                  </w14:solidFill>
                </w14:textFill>
              </w:rPr>
              <mc:AlternateContent>
                <mc:Choice Requires="wps">
                  <w:drawing>
                    <wp:anchor distT="0" distB="0" distL="114300" distR="114300" simplePos="0" relativeHeight="251693056" behindDoc="0" locked="0" layoutInCell="1" allowOverlap="1">
                      <wp:simplePos x="0" y="0"/>
                      <wp:positionH relativeFrom="column">
                        <wp:posOffset>3166745</wp:posOffset>
                      </wp:positionH>
                      <wp:positionV relativeFrom="paragraph">
                        <wp:posOffset>39370</wp:posOffset>
                      </wp:positionV>
                      <wp:extent cx="795020" cy="247650"/>
                      <wp:effectExtent l="0" t="0" r="0" b="0"/>
                      <wp:wrapNone/>
                      <wp:docPr id="47" name="文本框 47"/>
                      <wp:cNvGraphicFramePr/>
                      <a:graphic xmlns:a="http://schemas.openxmlformats.org/drawingml/2006/main">
                        <a:graphicData uri="http://schemas.microsoft.com/office/word/2010/wordprocessingShape">
                          <wps:wsp>
                            <wps:cNvSpPr txBox="1"/>
                            <wps:spPr>
                              <a:xfrm>
                                <a:off x="0" y="0"/>
                                <a:ext cx="795020" cy="2476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宋体"/>
                                      <w:lang w:val="en-US" w:eastAsia="zh-CN"/>
                                    </w:rPr>
                                  </w:pPr>
                                  <w:r>
                                    <w:rPr>
                                      <w:rFonts w:hint="eastAsia"/>
                                      <w:lang w:val="en-US" w:eastAsia="zh-CN"/>
                                    </w:rPr>
                                    <w:t>损耗2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35pt;margin-top:3.1pt;height:19.5pt;width:62.6pt;z-index:251693056;mso-width-relative:page;mso-height-relative:page;" filled="f" stroked="f" coordsize="21600,21600" o:gfxdata="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DTSUza2QAAAAgBAAAPAAAAAAAAAAEAIAAAACIAAABkcnMv&#10;ZG93bnJldi54bWxQSwECFAAUAAAACACHTuJA33o6GDsCAABnBAAADgAAAAAAAAABACAAAAAoAQAA&#10;ZHJzL2Uyb0RvYy54bWxQSwUGAAAAAAYABgBZAQAA1QUAAAAA&#10;">
                      <v:fill on="f" focussize="0,0"/>
                      <v:stroke on="f" weight="0.5pt"/>
                      <v:imagedata o:title=""/>
                      <o:lock v:ext="edit" aspectratio="f"/>
                      <v:textbox>
                        <w:txbxContent>
                          <w:p>
                            <w:pPr>
                              <w:rPr>
                                <w:rFonts w:hint="default" w:eastAsia="宋体"/>
                                <w:lang w:val="en-US" w:eastAsia="zh-CN"/>
                              </w:rPr>
                            </w:pPr>
                            <w:r>
                              <w:rPr>
                                <w:rFonts w:hint="eastAsia"/>
                                <w:lang w:val="en-US" w:eastAsia="zh-CN"/>
                              </w:rPr>
                              <w:t>损耗2</w:t>
                            </w:r>
                          </w:p>
                        </w:txbxContent>
                      </v:textbox>
                    </v:shape>
                  </w:pict>
                </mc:Fallback>
              </mc:AlternateContent>
            </w:r>
          </w:p>
          <w:p>
            <w:pPr>
              <w:pStyle w:val="48"/>
              <w:bidi w:val="0"/>
              <w:spacing w:line="240" w:lineRule="auto"/>
              <w:ind w:left="0" w:leftChars="0" w:firstLine="0" w:firstLineChars="0"/>
              <w:jc w:val="both"/>
              <w:rPr>
                <w:rFonts w:hint="default" w:ascii="Times New Roman" w:hAnsi="Times New Roman" w:cs="Times New Roman"/>
                <w:color w:val="000000" w:themeColor="text1"/>
                <w:lang w:val="en-US" w:eastAsia="zh-CN"/>
                <w:rPrChange w:id="150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color w:val="000000" w:themeColor="text1"/>
                <w:sz w:val="24"/>
                <w:rPrChange w:id="1508" w:author="ballballYoU" w:date="2026-06-28T23:10:35Z">
                  <w:rPr>
                    <w:sz w:val="24"/>
                  </w:rPr>
                </w:rPrChange>
                <w14:textFill>
                  <w14:solidFill>
                    <w14:schemeClr w14:val="tx1"/>
                  </w14:solidFill>
                </w14:textFill>
              </w:rPr>
              <mc:AlternateContent>
                <mc:Choice Requires="wps">
                  <w:drawing>
                    <wp:anchor distT="0" distB="0" distL="114300" distR="114300" simplePos="0" relativeHeight="251691008" behindDoc="0" locked="0" layoutInCell="1" allowOverlap="1">
                      <wp:simplePos x="0" y="0"/>
                      <wp:positionH relativeFrom="column">
                        <wp:posOffset>3236595</wp:posOffset>
                      </wp:positionH>
                      <wp:positionV relativeFrom="paragraph">
                        <wp:posOffset>100330</wp:posOffset>
                      </wp:positionV>
                      <wp:extent cx="265430" cy="353060"/>
                      <wp:effectExtent l="5080" t="0" r="15240" b="8890"/>
                      <wp:wrapNone/>
                      <wp:docPr id="45" name="直接箭头连接符 45"/>
                      <wp:cNvGraphicFramePr/>
                      <a:graphic xmlns:a="http://schemas.openxmlformats.org/drawingml/2006/main">
                        <a:graphicData uri="http://schemas.microsoft.com/office/word/2010/wordprocessingShape">
                          <wps:wsp>
                            <wps:cNvCnPr/>
                            <wps:spPr>
                              <a:xfrm flipV="1">
                                <a:off x="0" y="0"/>
                                <a:ext cx="265430" cy="353060"/>
                              </a:xfrm>
                              <a:prstGeom prst="straightConnector1">
                                <a:avLst/>
                              </a:prstGeom>
                              <a:ln w="12700">
                                <a:solidFill>
                                  <a:schemeClr val="tx1">
                                    <a:lumMod val="95000"/>
                                    <a:lumOff val="5000"/>
                                  </a:schemeClr>
                                </a:solidFill>
                                <a:prstDash val="dashDot"/>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y;margin-left:254.85pt;margin-top:7.9pt;height:27.8pt;width:20.9pt;z-index:251691008;mso-width-relative:page;mso-height-relative:page;" filled="f" stroked="t" coordsize="21600,21600" o:gfxdata="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P0yz6LX&#10;AAAACQEAAA8AAAAAAAAAAQAgAAAAIgAAAGRycy9kb3ducmV2LnhtbFBLAQIUABQAAAAIAIdO4kBF&#10;XMe7IQIAABIEAAAOAAAAAAAAAAEAIAAAACYBAABkcnMvZTJvRG9jLnhtbFBLBQYAAAAABgAGAFkB&#10;AAC5BQAAAAA=&#10;">
                      <v:fill on="f" focussize="0,0"/>
                      <v:stroke weight="1pt" color="#0D0D0D [3069]" joinstyle="round" dashstyle="dashDot" endarrow="open"/>
                      <v:imagedata o:title=""/>
                      <o:lock v:ext="edit" aspectratio="f"/>
                    </v:shape>
                  </w:pict>
                </mc:Fallback>
              </mc:AlternateContent>
            </w:r>
          </w:p>
          <w:p>
            <w:pPr>
              <w:pStyle w:val="48"/>
              <w:bidi w:val="0"/>
              <w:spacing w:line="240" w:lineRule="auto"/>
              <w:ind w:left="0" w:leftChars="0" w:firstLine="0" w:firstLineChars="0"/>
              <w:jc w:val="both"/>
              <w:rPr>
                <w:rFonts w:hint="default" w:ascii="Times New Roman" w:hAnsi="Times New Roman" w:cs="Times New Roman"/>
                <w:color w:val="000000" w:themeColor="text1"/>
                <w:lang w:val="en-US" w:eastAsia="zh-CN"/>
                <w:rPrChange w:id="150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p>
          <w:p>
            <w:pPr>
              <w:pStyle w:val="48"/>
              <w:bidi w:val="0"/>
              <w:spacing w:line="240" w:lineRule="auto"/>
              <w:ind w:left="0" w:leftChars="0" w:firstLine="0" w:firstLineChars="0"/>
              <w:jc w:val="both"/>
              <w:rPr>
                <w:rFonts w:hint="default" w:ascii="Times New Roman" w:hAnsi="Times New Roman" w:cs="Times New Roman"/>
                <w:color w:val="000000" w:themeColor="text1"/>
                <w:lang w:val="en-US" w:eastAsia="zh-CN"/>
                <w:rPrChange w:id="151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color w:val="000000" w:themeColor="text1"/>
                <w:sz w:val="24"/>
                <w:rPrChange w:id="1512" w:author="ballballYoU" w:date="2026-06-28T23:10:35Z">
                  <w:rPr>
                    <w:sz w:val="24"/>
                  </w:rPr>
                </w:rPrChange>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2501900</wp:posOffset>
                      </wp:positionH>
                      <wp:positionV relativeFrom="paragraph">
                        <wp:posOffset>77470</wp:posOffset>
                      </wp:positionV>
                      <wp:extent cx="438150" cy="247650"/>
                      <wp:effectExtent l="0" t="0" r="0" b="0"/>
                      <wp:wrapNone/>
                      <wp:docPr id="53" name="文本框 53"/>
                      <wp:cNvGraphicFramePr/>
                      <a:graphic xmlns:a="http://schemas.openxmlformats.org/drawingml/2006/main">
                        <a:graphicData uri="http://schemas.microsoft.com/office/word/2010/wordprocessingShape">
                          <wps:wsp>
                            <wps:cNvSpPr txBox="1"/>
                            <wps:spPr>
                              <a:xfrm>
                                <a:off x="0" y="0"/>
                                <a:ext cx="438150" cy="2476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宋体"/>
                                      <w:lang w:val="en-US" w:eastAsia="zh-CN"/>
                                    </w:rPr>
                                  </w:pPr>
                                  <w:r>
                                    <w:rPr>
                                      <w:rFonts w:hint="eastAsia"/>
                                      <w:lang w:val="en-US" w:eastAsia="zh-CN"/>
                                    </w:rPr>
                                    <w:t>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7pt;margin-top:6.1pt;height:19.5pt;width:34.5pt;z-index:251659264;mso-width-relative:page;mso-height-relative:page;" filled="f" stroked="f" coordsize="21600,21600" o:gfxdata="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AFJAzP2gAAAAkBAAAPAAAAAAAAAAEAIAAAACIAAABkcnMv&#10;ZG93bnJldi54bWxQSwECFAAUAAAACACHTuJAOQVj0ToCAABnBAAADgAAAAAAAAABACAAAAApAQAA&#10;ZHJzL2Uyb0RvYy54bWxQSwUGAAAAAAYABgBZAQAA1QUAAAAA&#10;">
                      <v:fill on="f" focussize="0,0"/>
                      <v:stroke on="f" weight="0.5pt"/>
                      <v:imagedata o:title=""/>
                      <o:lock v:ext="edit" aspectratio="f"/>
                      <v:textbox>
                        <w:txbxContent>
                          <w:p>
                            <w:pPr>
                              <w:jc w:val="center"/>
                              <w:rPr>
                                <w:rFonts w:hint="default" w:eastAsia="宋体"/>
                                <w:lang w:val="en-US" w:eastAsia="zh-CN"/>
                              </w:rPr>
                            </w:pPr>
                            <w:r>
                              <w:rPr>
                                <w:rFonts w:hint="eastAsia"/>
                                <w:lang w:val="en-US" w:eastAsia="zh-CN"/>
                              </w:rPr>
                              <w:t>2</w:t>
                            </w:r>
                          </w:p>
                        </w:txbxContent>
                      </v:textbox>
                    </v:shape>
                  </w:pict>
                </mc:Fallback>
              </mc:AlternateContent>
            </w:r>
            <w:r>
              <w:rPr>
                <w:color w:val="000000" w:themeColor="text1"/>
                <w:sz w:val="24"/>
                <w:rPrChange w:id="1514" w:author="ballballYoU" w:date="2026-06-28T23:10:35Z">
                  <w:rPr>
                    <w:sz w:val="24"/>
                  </w:rPr>
                </w:rPrChange>
                <w14:textFill>
                  <w14:solidFill>
                    <w14:schemeClr w14:val="tx1"/>
                  </w14:solidFill>
                </w14:textFill>
              </w:rPr>
              <mc:AlternateContent>
                <mc:Choice Requires="wps">
                  <w:drawing>
                    <wp:anchor distT="0" distB="0" distL="114300" distR="114300" simplePos="0" relativeHeight="251679744" behindDoc="0" locked="0" layoutInCell="1" allowOverlap="1">
                      <wp:simplePos x="0" y="0"/>
                      <wp:positionH relativeFrom="column">
                        <wp:posOffset>2882900</wp:posOffset>
                      </wp:positionH>
                      <wp:positionV relativeFrom="paragraph">
                        <wp:posOffset>113030</wp:posOffset>
                      </wp:positionV>
                      <wp:extent cx="803275" cy="412115"/>
                      <wp:effectExtent l="4445" t="4445" r="11430" b="21590"/>
                      <wp:wrapNone/>
                      <wp:docPr id="33" name="文本框 33"/>
                      <wp:cNvGraphicFramePr/>
                      <a:graphic xmlns:a="http://schemas.openxmlformats.org/drawingml/2006/main">
                        <a:graphicData uri="http://schemas.microsoft.com/office/word/2010/wordprocessingShape">
                          <wps:wsp>
                            <wps:cNvSpPr txBox="1"/>
                            <wps:spPr>
                              <a:xfrm>
                                <a:off x="0" y="0"/>
                                <a:ext cx="803275" cy="41211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宋体"/>
                                      <w:lang w:val="en-US" w:eastAsia="zh-CN"/>
                                    </w:rPr>
                                  </w:pPr>
                                  <w:r>
                                    <w:rPr>
                                      <w:rFonts w:hint="eastAsia" w:eastAsia="宋体"/>
                                      <w:lang w:val="en-US" w:eastAsia="zh-CN"/>
                                    </w:rPr>
                                    <w:t>钻井设备冲洗</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7pt;margin-top:8.9pt;height:32.45pt;width:63.25pt;z-index:251679744;mso-width-relative:page;mso-height-relative:page;" fillcolor="#FFFFFF [3201]" filled="t" stroked="t" coordsize="21600,21600" o:gfxdata="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PngKx/WAAAA&#10;CQEAAA8AAAAAAAAAAQAgAAAAIgAAAGRycy9kb3ducmV2LnhtbFBLAQIUABQAAAAIAIdO4kBEeYHw&#10;WAIAALgEAAAOAAAAAAAAAAEAIAAAACUBAABkcnMvZTJvRG9jLnhtbFBLBQYAAAAABgAGAFkBAADv&#10;BQAAAAA=&#10;">
                      <v:fill on="t" focussize="0,0"/>
                      <v:stroke weight="0.5pt" color="#000000 [3204]" joinstyle="round"/>
                      <v:imagedata o:title=""/>
                      <o:lock v:ext="edit" aspectratio="f"/>
                      <v:textbox>
                        <w:txbxContent>
                          <w:p>
                            <w:pPr>
                              <w:jc w:val="center"/>
                              <w:rPr>
                                <w:rFonts w:hint="default" w:eastAsia="宋体"/>
                                <w:lang w:val="en-US" w:eastAsia="zh-CN"/>
                              </w:rPr>
                            </w:pPr>
                            <w:r>
                              <w:rPr>
                                <w:rFonts w:hint="eastAsia" w:eastAsia="宋体"/>
                                <w:lang w:val="en-US" w:eastAsia="zh-CN"/>
                              </w:rPr>
                              <w:t>钻井设备冲洗</w:t>
                            </w:r>
                          </w:p>
                        </w:txbxContent>
                      </v:textbox>
                    </v:shape>
                  </w:pict>
                </mc:Fallback>
              </mc:AlternateContent>
            </w:r>
          </w:p>
          <w:p>
            <w:pPr>
              <w:pStyle w:val="48"/>
              <w:bidi w:val="0"/>
              <w:spacing w:line="240" w:lineRule="auto"/>
              <w:ind w:left="0" w:leftChars="0" w:firstLine="0" w:firstLineChars="0"/>
              <w:jc w:val="both"/>
              <w:rPr>
                <w:rFonts w:hint="default" w:ascii="Times New Roman" w:hAnsi="Times New Roman" w:cs="Times New Roman"/>
                <w:color w:val="000000" w:themeColor="text1"/>
                <w:lang w:val="en-US" w:eastAsia="zh-CN"/>
                <w:rPrChange w:id="151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color w:val="000000" w:themeColor="text1"/>
                <w:sz w:val="24"/>
                <w:rPrChange w:id="1517" w:author="ballballYoU" w:date="2026-06-28T23:10:35Z">
                  <w:rPr>
                    <w:sz w:val="24"/>
                  </w:rPr>
                </w:rPrChange>
                <w14:textFill>
                  <w14:solidFill>
                    <w14:schemeClr w14:val="tx1"/>
                  </w14:solidFill>
                </w14:textFill>
              </w:rPr>
              <mc:AlternateContent>
                <mc:Choice Requires="wps">
                  <w:drawing>
                    <wp:anchor distT="0" distB="0" distL="114300" distR="114300" simplePos="0" relativeHeight="251683840" behindDoc="0" locked="0" layoutInCell="1" allowOverlap="1">
                      <wp:simplePos x="0" y="0"/>
                      <wp:positionH relativeFrom="column">
                        <wp:posOffset>3730625</wp:posOffset>
                      </wp:positionH>
                      <wp:positionV relativeFrom="paragraph">
                        <wp:posOffset>149225</wp:posOffset>
                      </wp:positionV>
                      <wp:extent cx="392430" cy="635"/>
                      <wp:effectExtent l="0" t="50165" r="7620" b="63500"/>
                      <wp:wrapNone/>
                      <wp:docPr id="37" name="直接箭头连接符 37"/>
                      <wp:cNvGraphicFramePr/>
                      <a:graphic xmlns:a="http://schemas.openxmlformats.org/drawingml/2006/main">
                        <a:graphicData uri="http://schemas.microsoft.com/office/word/2010/wordprocessingShape">
                          <wps:wsp>
                            <wps:cNvCnPr/>
                            <wps:spPr>
                              <a:xfrm>
                                <a:off x="0" y="0"/>
                                <a:ext cx="392430" cy="635"/>
                              </a:xfrm>
                              <a:prstGeom prst="straightConnector1">
                                <a:avLst/>
                              </a:prstGeom>
                              <a:ln w="12700">
                                <a:solidFill>
                                  <a:schemeClr val="tx1">
                                    <a:lumMod val="95000"/>
                                    <a:lumOff val="5000"/>
                                  </a:schemeClr>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margin-left:293.75pt;margin-top:11.75pt;height:0.05pt;width:30.9pt;z-index:251683840;mso-width-relative:page;mso-height-relative:page;" filled="f" stroked="t" coordsize="21600,21600" o:gfxdata="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JS2tY3YAAAACQEAAA8AAAAA&#10;AAAAAQAgAAAAIgAAAGRycy9kb3ducmV2LnhtbFBLAQIUABQAAAAIAIdO4kC0nuLCFAIAAAMEAAAO&#10;AAAAAAAAAAEAIAAAACcBAABkcnMvZTJvRG9jLnhtbFBLBQYAAAAABgAGAFkBAACtBQAAAAA=&#10;">
                      <v:fill on="f" focussize="0,0"/>
                      <v:stroke weight="1pt" color="#0D0D0D [3069]" joinstyle="round" endarrow="open"/>
                      <v:imagedata o:title=""/>
                      <o:lock v:ext="edit" aspectratio="f"/>
                    </v:shape>
                  </w:pict>
                </mc:Fallback>
              </mc:AlternateContent>
            </w:r>
            <w:r>
              <w:rPr>
                <w:color w:val="000000" w:themeColor="text1"/>
                <w:sz w:val="24"/>
                <w:rPrChange w:id="1519" w:author="ballballYoU" w:date="2026-06-28T23:10:35Z">
                  <w:rPr>
                    <w:sz w:val="24"/>
                  </w:rPr>
                </w:rPrChange>
                <w14:textFill>
                  <w14:solidFill>
                    <w14:schemeClr w14:val="tx1"/>
                  </w14:solidFill>
                </w14:textFill>
              </w:rPr>
              <mc:AlternateContent>
                <mc:Choice Requires="wps">
                  <w:drawing>
                    <wp:anchor distT="0" distB="0" distL="114300" distR="114300" simplePos="0" relativeHeight="251681792" behindDoc="0" locked="0" layoutInCell="1" allowOverlap="1">
                      <wp:simplePos x="0" y="0"/>
                      <wp:positionH relativeFrom="column">
                        <wp:posOffset>4138930</wp:posOffset>
                      </wp:positionH>
                      <wp:positionV relativeFrom="paragraph">
                        <wp:posOffset>10160</wp:posOffset>
                      </wp:positionV>
                      <wp:extent cx="803275" cy="278765"/>
                      <wp:effectExtent l="4445" t="4445" r="11430" b="21590"/>
                      <wp:wrapNone/>
                      <wp:docPr id="35" name="文本框 35"/>
                      <wp:cNvGraphicFramePr/>
                      <a:graphic xmlns:a="http://schemas.openxmlformats.org/drawingml/2006/main">
                        <a:graphicData uri="http://schemas.microsoft.com/office/word/2010/wordprocessingShape">
                          <wps:wsp>
                            <wps:cNvSpPr txBox="1"/>
                            <wps:spPr>
                              <a:xfrm>
                                <a:off x="0" y="0"/>
                                <a:ext cx="803275" cy="27876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宋体"/>
                                      <w:lang w:val="en-US" w:eastAsia="zh-CN"/>
                                    </w:rPr>
                                  </w:pPr>
                                  <w:r>
                                    <w:rPr>
                                      <w:rFonts w:hint="eastAsia" w:eastAsia="宋体"/>
                                      <w:lang w:val="en-US" w:eastAsia="zh-CN"/>
                                    </w:rPr>
                                    <w:t>沉淀池</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5.9pt;margin-top:0.8pt;height:21.95pt;width:63.25pt;z-index:251681792;mso-width-relative:page;mso-height-relative:page;" fillcolor="#FFFFFF [3201]" filled="t" stroked="t" coordsize="21600,21600" o:gfxdata="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JB18pNUA&#10;AAAIAQAADwAAAAAAAAABACAAAAAiAAAAZHJzL2Rvd25yZXYueG1sUEsBAhQAFAAAAAgAh07iQGcU&#10;Rn5bAgAAuAQAAA4AAAAAAAAAAQAgAAAAJAEAAGRycy9lMm9Eb2MueG1sUEsFBgAAAAAGAAYAWQEA&#10;APEFAAAAAA==&#10;">
                      <v:fill on="t" focussize="0,0"/>
                      <v:stroke weight="0.5pt" color="#000000 [3204]" joinstyle="round"/>
                      <v:imagedata o:title=""/>
                      <o:lock v:ext="edit" aspectratio="f"/>
                      <v:textbox>
                        <w:txbxContent>
                          <w:p>
                            <w:pPr>
                              <w:jc w:val="center"/>
                              <w:rPr>
                                <w:rFonts w:hint="default" w:eastAsia="宋体"/>
                                <w:lang w:val="en-US" w:eastAsia="zh-CN"/>
                              </w:rPr>
                            </w:pPr>
                            <w:r>
                              <w:rPr>
                                <w:rFonts w:hint="eastAsia" w:eastAsia="宋体"/>
                                <w:lang w:val="en-US" w:eastAsia="zh-CN"/>
                              </w:rPr>
                              <w:t>沉淀池</w:t>
                            </w:r>
                          </w:p>
                        </w:txbxContent>
                      </v:textbox>
                    </v:shape>
                  </w:pict>
                </mc:Fallback>
              </mc:AlternateContent>
            </w:r>
          </w:p>
          <w:p>
            <w:pPr>
              <w:pStyle w:val="48"/>
              <w:bidi w:val="0"/>
              <w:spacing w:line="240" w:lineRule="auto"/>
              <w:ind w:left="0" w:leftChars="0" w:firstLine="0" w:firstLineChars="0"/>
              <w:jc w:val="both"/>
              <w:rPr>
                <w:rFonts w:hint="default" w:ascii="Times New Roman" w:hAnsi="Times New Roman" w:cs="Times New Roman"/>
                <w:color w:val="000000" w:themeColor="text1"/>
                <w:lang w:val="en-US" w:eastAsia="zh-CN"/>
                <w:rPrChange w:id="152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color w:val="000000" w:themeColor="text1"/>
                <w:sz w:val="24"/>
                <w:rPrChange w:id="1522" w:author="ballballYoU" w:date="2026-06-28T23:10:35Z">
                  <w:rPr>
                    <w:sz w:val="24"/>
                  </w:rPr>
                </w:rPrChange>
                <w14:textFill>
                  <w14:solidFill>
                    <w14:schemeClr w14:val="tx1"/>
                  </w14:solidFill>
                </w14:textFill>
              </w:rPr>
              <mc:AlternateContent>
                <mc:Choice Requires="wps">
                  <w:drawing>
                    <wp:anchor distT="0" distB="0" distL="114300" distR="114300" simplePos="0" relativeHeight="251697152" behindDoc="0" locked="0" layoutInCell="1" allowOverlap="1">
                      <wp:simplePos x="0" y="0"/>
                      <wp:positionH relativeFrom="column">
                        <wp:posOffset>3736340</wp:posOffset>
                      </wp:positionH>
                      <wp:positionV relativeFrom="paragraph">
                        <wp:posOffset>153035</wp:posOffset>
                      </wp:positionV>
                      <wp:extent cx="438150" cy="247650"/>
                      <wp:effectExtent l="0" t="0" r="0" b="0"/>
                      <wp:wrapNone/>
                      <wp:docPr id="51" name="文本框 51"/>
                      <wp:cNvGraphicFramePr/>
                      <a:graphic xmlns:a="http://schemas.openxmlformats.org/drawingml/2006/main">
                        <a:graphicData uri="http://schemas.microsoft.com/office/word/2010/wordprocessingShape">
                          <wps:wsp>
                            <wps:cNvSpPr txBox="1"/>
                            <wps:spPr>
                              <a:xfrm>
                                <a:off x="0" y="0"/>
                                <a:ext cx="438150" cy="2476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宋体"/>
                                      <w:lang w:val="en-US" w:eastAsia="zh-CN"/>
                                    </w:rPr>
                                  </w:pPr>
                                  <w:r>
                                    <w:rPr>
                                      <w:rFonts w:hint="eastAsia"/>
                                      <w:lang w:val="en-US" w:eastAsia="zh-CN"/>
                                    </w:rPr>
                                    <w:t>20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4.2pt;margin-top:12.05pt;height:19.5pt;width:34.5pt;z-index:251697152;mso-width-relative:page;mso-height-relative:page;" filled="f" stroked="f" coordsize="21600,21600" o:gfxdata="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IfcPH7aAAAACQEAAA8AAAAAAAAAAQAgAAAAIgAAAGRycy9k&#10;b3ducmV2LnhtbFBLAQIUABQAAAAIAIdO4kDM/ZTbOQIAAGcEAAAOAAAAAAAAAAEAIAAAACkBAABk&#10;cnMvZTJvRG9jLnhtbFBLBQYAAAAABgAGAFkBAADUBQAAAAA=&#10;">
                      <v:fill on="f" focussize="0,0"/>
                      <v:stroke on="f" weight="0.5pt"/>
                      <v:imagedata o:title=""/>
                      <o:lock v:ext="edit" aspectratio="f"/>
                      <v:textbox>
                        <w:txbxContent>
                          <w:p>
                            <w:pPr>
                              <w:jc w:val="center"/>
                              <w:rPr>
                                <w:rFonts w:hint="default" w:eastAsia="宋体"/>
                                <w:lang w:val="en-US" w:eastAsia="zh-CN"/>
                              </w:rPr>
                            </w:pPr>
                            <w:r>
                              <w:rPr>
                                <w:rFonts w:hint="eastAsia"/>
                                <w:lang w:val="en-US" w:eastAsia="zh-CN"/>
                              </w:rPr>
                              <w:t>20</w:t>
                            </w:r>
                          </w:p>
                        </w:txbxContent>
                      </v:textbox>
                    </v:shape>
                  </w:pict>
                </mc:Fallback>
              </mc:AlternateContent>
            </w:r>
            <w:r>
              <w:rPr>
                <w:color w:val="000000" w:themeColor="text1"/>
                <w:sz w:val="24"/>
                <w:rPrChange w:id="1524" w:author="ballballYoU" w:date="2026-06-28T23:10:35Z">
                  <w:rPr>
                    <w:sz w:val="24"/>
                  </w:rPr>
                </w:rPrChange>
                <w14:textFill>
                  <w14:solidFill>
                    <w14:schemeClr w14:val="tx1"/>
                  </w14:solidFill>
                </w14:textFill>
              </w:rPr>
              <mc:AlternateContent>
                <mc:Choice Requires="wps">
                  <w:drawing>
                    <wp:anchor distT="0" distB="0" distL="114300" distR="114300" simplePos="0" relativeHeight="251695104" behindDoc="0" locked="0" layoutInCell="1" allowOverlap="1">
                      <wp:simplePos x="0" y="0"/>
                      <wp:positionH relativeFrom="column">
                        <wp:posOffset>3882390</wp:posOffset>
                      </wp:positionH>
                      <wp:positionV relativeFrom="paragraph">
                        <wp:posOffset>-483870</wp:posOffset>
                      </wp:positionV>
                      <wp:extent cx="60960" cy="1256030"/>
                      <wp:effectExtent l="50800" t="0" r="7620" b="262890"/>
                      <wp:wrapNone/>
                      <wp:docPr id="49" name="肘形连接符 49"/>
                      <wp:cNvGraphicFramePr/>
                      <a:graphic xmlns:a="http://schemas.openxmlformats.org/drawingml/2006/main">
                        <a:graphicData uri="http://schemas.microsoft.com/office/word/2010/wordprocessingShape">
                          <wps:wsp>
                            <wps:cNvCnPr>
                              <a:stCxn id="35" idx="2"/>
                              <a:endCxn id="33" idx="2"/>
                            </wps:cNvCnPr>
                            <wps:spPr>
                              <a:xfrm rot="5400000">
                                <a:off x="0" y="0"/>
                                <a:ext cx="60960" cy="1256030"/>
                              </a:xfrm>
                              <a:prstGeom prst="bentConnector3">
                                <a:avLst>
                                  <a:gd name="adj1" fmla="val 490625"/>
                                </a:avLst>
                              </a:prstGeom>
                              <a:ln w="12700">
                                <a:solidFill>
                                  <a:schemeClr val="tx1">
                                    <a:lumMod val="95000"/>
                                    <a:lumOff val="5000"/>
                                  </a:schemeClr>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4" type="#_x0000_t34" style="position:absolute;left:0pt;margin-left:305.7pt;margin-top:-38.1pt;height:98.9pt;width:4.8pt;rotation:5898240f;z-index:251695104;mso-width-relative:page;mso-height-relative:page;" filled="f" stroked="t" coordsize="21600,21600" o:gfxdata="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O+77X3YAAAACwEAAA8AAAAA&#10;AAAAAQAgAAAAIgAAAGRycy9kb3ducmV2LnhtbFBLAQIUABQAAAAIAIdO4kCEZjMcTQIAAHoEAAAO&#10;AAAAAAAAAAEAIAAAACcBAABkcnMvZTJvRG9jLnhtbFBLBQYAAAAABgAGAFkBAADmBQAAAAA=&#10;" adj="105975">
                      <v:fill on="f" focussize="0,0"/>
                      <v:stroke weight="1pt" color="#0D0D0D [3069]" joinstyle="round" endarrow="open"/>
                      <v:imagedata o:title=""/>
                      <o:lock v:ext="edit" aspectratio="f"/>
                    </v:shape>
                  </w:pict>
                </mc:Fallback>
              </mc:AlternateContent>
            </w:r>
          </w:p>
          <w:p>
            <w:pPr>
              <w:pStyle w:val="48"/>
              <w:bidi w:val="0"/>
              <w:spacing w:line="240" w:lineRule="auto"/>
              <w:ind w:left="0" w:leftChars="0" w:firstLine="0" w:firstLineChars="0"/>
              <w:jc w:val="both"/>
              <w:rPr>
                <w:rFonts w:hint="default" w:ascii="Times New Roman" w:hAnsi="Times New Roman" w:cs="Times New Roman"/>
                <w:color w:val="000000" w:themeColor="text1"/>
                <w:lang w:val="en-US" w:eastAsia="zh-CN"/>
                <w:rPrChange w:id="152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p>
          <w:p>
            <w:pPr>
              <w:pStyle w:val="48"/>
              <w:bidi w:val="0"/>
              <w:spacing w:line="240" w:lineRule="auto"/>
              <w:ind w:left="0" w:leftChars="0" w:firstLine="0" w:firstLineChars="0"/>
              <w:jc w:val="both"/>
              <w:rPr>
                <w:rFonts w:hint="default" w:ascii="Times New Roman" w:hAnsi="Times New Roman" w:cs="Times New Roman"/>
                <w:color w:val="000000" w:themeColor="text1"/>
                <w:lang w:val="en-US" w:eastAsia="zh-CN"/>
                <w:rPrChange w:id="152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p>
          <w:p>
            <w:pPr>
              <w:jc w:val="center"/>
              <w:rPr>
                <w:rFonts w:hint="default" w:ascii="Times New Roman" w:hAnsi="Times New Roman" w:eastAsia="宋体" w:cs="Times New Roman"/>
                <w:color w:val="000000" w:themeColor="text1"/>
                <w:highlight w:val="none"/>
                <w:lang w:val="en-US" w:eastAsia="zh-CN"/>
                <w:rPrChange w:id="1527" w:author="ballballYoU" w:date="2026-06-28T23:10:35Z">
                  <w:rPr>
                    <w:rFonts w:hint="default" w:ascii="Times New Roman" w:hAnsi="Times New Roman" w:eastAsia="宋体"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pPr>
            <w:r>
              <w:rPr>
                <w:rStyle w:val="53"/>
                <w:rFonts w:hint="default" w:ascii="Times New Roman" w:hAnsi="Times New Roman" w:cs="Times New Roman"/>
                <w:color w:val="000000" w:themeColor="text1"/>
                <w:highlight w:val="none"/>
                <w:lang w:val="en-US" w:eastAsia="zh-CN"/>
                <w:rPrChange w:id="1528" w:author="ballballYoU" w:date="2026-06-28T23:10:35Z">
                  <w:rPr>
                    <w:rStyle w:val="53"/>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图2-1    探矿工作期水平衡示意图    （m</w:t>
            </w:r>
            <w:r>
              <w:rPr>
                <w:rStyle w:val="53"/>
                <w:rFonts w:hint="default" w:ascii="Times New Roman" w:hAnsi="Times New Roman" w:cs="Times New Roman"/>
                <w:color w:val="000000" w:themeColor="text1"/>
                <w:highlight w:val="none"/>
                <w:vertAlign w:val="superscript"/>
                <w:lang w:val="en-US" w:eastAsia="zh-CN"/>
                <w:rPrChange w:id="1529" w:author="ballballYoU" w:date="2026-06-28T23:10:35Z">
                  <w:rPr>
                    <w:rStyle w:val="53"/>
                    <w:rFonts w:hint="default" w:ascii="Times New Roman" w:hAnsi="Times New Roman" w:cs="Times New Roman"/>
                    <w:color w:val="0D0D0D" w:themeColor="text1" w:themeTint="F2"/>
                    <w:highlight w:val="none"/>
                    <w:vertAlign w:val="superscript"/>
                    <w:lang w:val="en-US" w:eastAsia="zh-CN"/>
                    <w14:textFill>
                      <w14:solidFill>
                        <w14:schemeClr w14:val="tx1">
                          <w14:lumMod w14:val="95000"/>
                          <w14:lumOff w14:val="5000"/>
                        </w14:schemeClr>
                      </w14:solidFill>
                    </w14:textFill>
                  </w:rPr>
                </w:rPrChange>
                <w14:textFill>
                  <w14:solidFill>
                    <w14:schemeClr w14:val="tx1"/>
                  </w14:solidFill>
                </w14:textFill>
              </w:rPr>
              <w:t>3</w:t>
            </w:r>
            <w:r>
              <w:rPr>
                <w:rStyle w:val="53"/>
                <w:rFonts w:hint="default" w:ascii="Times New Roman" w:hAnsi="Times New Roman" w:cs="Times New Roman"/>
                <w:color w:val="000000" w:themeColor="text1"/>
                <w:highlight w:val="none"/>
                <w:lang w:val="en-US" w:eastAsia="zh-CN"/>
                <w:rPrChange w:id="1530" w:author="ballballYoU" w:date="2026-06-28T23:10:35Z">
                  <w:rPr>
                    <w:rStyle w:val="53"/>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/探矿期）</w:t>
            </w:r>
          </w:p>
          <w:p>
            <w:pPr>
              <w:pStyle w:val="50"/>
              <w:bidi w:val="0"/>
              <w:ind w:firstLine="482" w:firstLineChars="200"/>
              <w:rPr>
                <w:rFonts w:hint="default" w:ascii="Times New Roman" w:hAnsi="Times New Roman" w:cs="Times New Roman"/>
                <w:color w:val="000000" w:themeColor="text1"/>
                <w:lang w:val="en-US" w:eastAsia="zh-CN"/>
                <w:rPrChange w:id="153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153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4.3供电</w:t>
            </w:r>
          </w:p>
          <w:p>
            <w:pPr>
              <w:pStyle w:val="48"/>
              <w:bidi w:val="0"/>
              <w:rPr>
                <w:rFonts w:hint="default" w:ascii="Times New Roman" w:hAnsi="Times New Roman" w:eastAsia="宋体" w:cs="Times New Roman"/>
                <w:b w:val="0"/>
                <w:color w:val="000000" w:themeColor="text1"/>
                <w:kern w:val="0"/>
                <w:sz w:val="24"/>
                <w:szCs w:val="24"/>
                <w:lang w:val="en-US" w:eastAsia="zh-CN" w:bidi="ar-SA"/>
                <w:rPrChange w:id="1533" w:author="ballballYoU" w:date="2026-06-28T23:10:35Z">
                  <w:rPr>
                    <w:rFonts w:hint="default" w:ascii="Times New Roman" w:hAnsi="Times New Roman" w:eastAsia="宋体" w:cs="Times New Roman"/>
                    <w:b w:val="0"/>
                    <w:color w:val="0D0D0D" w:themeColor="text1" w:themeTint="F2"/>
                    <w:kern w:val="0"/>
                    <w:sz w:val="24"/>
                    <w:szCs w:val="24"/>
                    <w:lang w:val="en-US" w:eastAsia="zh-CN" w:bidi="ar-SA"/>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eastAsia="zh-CN"/>
                <w:rPrChange w:id="1534"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使用</w:t>
            </w:r>
            <w:r>
              <w:rPr>
                <w:rFonts w:hint="default" w:ascii="Times New Roman" w:hAnsi="Times New Roman" w:cs="Times New Roman"/>
                <w:color w:val="000000" w:themeColor="text1"/>
                <w:lang w:val="en-US" w:eastAsia="zh-CN"/>
                <w:rPrChange w:id="153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柴油</w:t>
            </w:r>
            <w:r>
              <w:rPr>
                <w:rFonts w:hint="default" w:ascii="Times New Roman" w:hAnsi="Times New Roman" w:cs="Times New Roman"/>
                <w:color w:val="000000" w:themeColor="text1"/>
                <w:lang w:eastAsia="zh-CN"/>
                <w:rPrChange w:id="1536"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发电机供电。</w:t>
            </w:r>
            <w:r>
              <w:rPr>
                <w:rFonts w:hint="default" w:ascii="Times New Roman" w:hAnsi="Times New Roman" w:cs="Times New Roman"/>
                <w:color w:val="000000" w:themeColor="text1"/>
                <w:lang w:val="en-US" w:eastAsia="zh-CN"/>
                <w:rPrChange w:id="153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柴油使用油桶储存，存放于铺有防渗地膜（高密度聚乙烯土工膜，厚度≥1.5mm）的柴油贮存点</w:t>
            </w:r>
            <w:r>
              <w:rPr>
                <w:rFonts w:hint="eastAsia" w:cs="Times New Roman"/>
                <w:color w:val="000000" w:themeColor="text1"/>
                <w:lang w:val="en-US" w:eastAsia="zh-CN"/>
                <w:rPrChange w:id="1538"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，采用不锈钢油桶盛装柴油，油桶下方设置专用防渗托盘</w:t>
            </w:r>
            <w:r>
              <w:rPr>
                <w:rFonts w:hint="default" w:ascii="Times New Roman" w:hAnsi="Times New Roman" w:cs="Times New Roman"/>
                <w:color w:val="000000" w:themeColor="text1"/>
                <w:lang w:val="en-US" w:eastAsia="zh-CN"/>
                <w:rPrChange w:id="153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w:t>
            </w:r>
          </w:p>
          <w:p>
            <w:pPr>
              <w:pStyle w:val="50"/>
              <w:bidi w:val="0"/>
              <w:ind w:firstLine="482" w:firstLineChars="200"/>
              <w:rPr>
                <w:rFonts w:hint="default" w:ascii="Times New Roman" w:hAnsi="Times New Roman" w:cs="Times New Roman"/>
                <w:color w:val="000000" w:themeColor="text1"/>
                <w:highlight w:val="none"/>
                <w:rPrChange w:id="1540" w:author="ballballYoU" w:date="2026-06-28T23:10:35Z">
                  <w:rPr>
                    <w:rFonts w:hint="default" w:ascii="Times New Roman" w:hAnsi="Times New Roman" w:cs="Times New Roman"/>
                    <w:color w:val="0D0D0D" w:themeColor="text1" w:themeTint="F2"/>
                    <w:highlight w:val="none"/>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highlight w:val="none"/>
                <w:lang w:val="en-US" w:eastAsia="zh-CN"/>
                <w:rPrChange w:id="1541"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5.劳动定员及工作</w:t>
            </w:r>
            <w:r>
              <w:rPr>
                <w:rFonts w:hint="default" w:ascii="Times New Roman" w:hAnsi="Times New Roman" w:cs="Times New Roman"/>
                <w:color w:val="000000" w:themeColor="text1"/>
                <w:highlight w:val="none"/>
                <w:rPrChange w:id="1542" w:author="ballballYoU" w:date="2026-06-28T23:10:35Z">
                  <w:rPr>
                    <w:rFonts w:hint="default" w:ascii="Times New Roman" w:hAnsi="Times New Roman" w:cs="Times New Roman"/>
                    <w:color w:val="0D0D0D" w:themeColor="text1" w:themeTint="F2"/>
                    <w:highlight w:val="none"/>
                    <w14:textFill>
                      <w14:solidFill>
                        <w14:schemeClr w14:val="tx1">
                          <w14:lumMod w14:val="95000"/>
                          <w14:lumOff w14:val="5000"/>
                        </w14:schemeClr>
                      </w14:solidFill>
                    </w14:textFill>
                  </w:rPr>
                </w:rPrChange>
                <w14:textFill>
                  <w14:solidFill>
                    <w14:schemeClr w14:val="tx1"/>
                  </w14:solidFill>
                </w14:textFill>
              </w:rPr>
              <w:t>制度</w:t>
            </w:r>
          </w:p>
          <w:p>
            <w:pPr>
              <w:pStyle w:val="48"/>
              <w:bidi w:val="0"/>
              <w:rPr>
                <w:rFonts w:hint="default" w:ascii="Times New Roman" w:hAnsi="Times New Roman" w:cs="Times New Roman"/>
                <w:color w:val="000000" w:themeColor="text1"/>
                <w:lang w:val="en-US" w:eastAsia="zh-CN"/>
                <w:rPrChange w:id="154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154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本项目劳动定员为10人，施工期主要是在</w:t>
            </w:r>
            <w:r>
              <w:rPr>
                <w:rFonts w:hint="eastAsia" w:cs="Times New Roman"/>
                <w:color w:val="000000" w:themeColor="text1"/>
                <w:lang w:val="en-US" w:eastAsia="zh-CN"/>
                <w:rPrChange w:id="1545"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7</w:t>
            </w:r>
            <w:r>
              <w:rPr>
                <w:rFonts w:hint="default" w:ascii="Times New Roman" w:hAnsi="Times New Roman" w:cs="Times New Roman"/>
                <w:color w:val="000000" w:themeColor="text1"/>
                <w:lang w:val="en-US" w:eastAsia="zh-CN"/>
                <w:rPrChange w:id="154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月底进行临时营地建设及设备进场；勘查期主要是在2026年7月~</w:t>
            </w:r>
            <w:r>
              <w:rPr>
                <w:rFonts w:hint="eastAsia" w:cs="Times New Roman"/>
                <w:color w:val="000000" w:themeColor="text1"/>
                <w:lang w:val="en-US" w:eastAsia="zh-CN"/>
                <w:rPrChange w:id="1547"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9</w:t>
            </w:r>
            <w:r>
              <w:rPr>
                <w:rFonts w:hint="default" w:ascii="Times New Roman" w:hAnsi="Times New Roman" w:cs="Times New Roman"/>
                <w:color w:val="000000" w:themeColor="text1"/>
                <w:lang w:val="en-US" w:eastAsia="zh-CN"/>
                <w:rPrChange w:id="154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月进行野外地质测量、槽探、钻探等主体工作，施工期和勘探期</w:t>
            </w:r>
            <w:r>
              <w:rPr>
                <w:rFonts w:hint="eastAsia" w:cs="Times New Roman"/>
                <w:color w:val="000000" w:themeColor="text1"/>
                <w:lang w:val="en-US" w:eastAsia="zh-CN"/>
                <w:rPrChange w:id="1549"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共计50</w:t>
            </w:r>
            <w:r>
              <w:rPr>
                <w:rFonts w:hint="default" w:ascii="Times New Roman" w:hAnsi="Times New Roman" w:cs="Times New Roman"/>
                <w:color w:val="000000" w:themeColor="text1"/>
                <w:lang w:val="en-US" w:eastAsia="zh-CN"/>
                <w:rPrChange w:id="155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天，属于间断性野外作业，并非批次性生产活动</w:t>
            </w:r>
            <w:r>
              <w:rPr>
                <w:rFonts w:hint="default" w:ascii="Times New Roman" w:hAnsi="Times New Roman" w:cs="Times New Roman"/>
                <w:color w:val="000000" w:themeColor="text1"/>
                <w:rPrChange w:id="1551"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25" w:type="dxa"/>
            <w:noWrap w:val="0"/>
            <w:vAlign w:val="center"/>
          </w:tcPr>
          <w:p>
            <w:pPr>
              <w:adjustRightInd w:val="0"/>
              <w:snapToGrid w:val="0"/>
              <w:jc w:val="center"/>
              <w:rPr>
                <w:rFonts w:hint="default" w:ascii="Times New Roman" w:hAnsi="Times New Roman" w:cs="Times New Roman"/>
                <w:color w:val="000000" w:themeColor="text1"/>
                <w:kern w:val="0"/>
                <w:szCs w:val="21"/>
                <w:rPrChange w:id="1552" w:author="ballballYoU" w:date="2026-06-28T23:10:35Z">
                  <w:rPr>
                    <w:rFonts w:hint="default" w:ascii="Times New Roman" w:hAnsi="Times New Roman" w:cs="Times New Roman"/>
                    <w:color w:val="0D0D0D" w:themeColor="text1" w:themeTint="F2"/>
                    <w:kern w:val="0"/>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kern w:val="0"/>
                <w:szCs w:val="21"/>
                <w:rPrChange w:id="1553" w:author="ballballYoU" w:date="2026-06-28T23:10:35Z">
                  <w:rPr>
                    <w:rFonts w:hint="default" w:ascii="Times New Roman" w:hAnsi="Times New Roman" w:cs="Times New Roman"/>
                    <w:color w:val="0D0D0D" w:themeColor="text1" w:themeTint="F2"/>
                    <w:kern w:val="0"/>
                    <w:szCs w:val="21"/>
                    <w14:textFill>
                      <w14:solidFill>
                        <w14:schemeClr w14:val="tx1">
                          <w14:lumMod w14:val="95000"/>
                          <w14:lumOff w14:val="5000"/>
                        </w14:schemeClr>
                      </w14:solidFill>
                    </w14:textFill>
                  </w:rPr>
                </w:rPrChange>
                <w14:textFill>
                  <w14:solidFill>
                    <w14:schemeClr w14:val="tx1"/>
                  </w14:solidFill>
                </w14:textFill>
              </w:rPr>
              <w:t>总平面及现场布置</w:t>
            </w:r>
          </w:p>
        </w:tc>
        <w:tc>
          <w:tcPr>
            <w:tcW w:w="8097" w:type="dxa"/>
            <w:noWrap w:val="0"/>
            <w:vAlign w:val="center"/>
          </w:tcPr>
          <w:p>
            <w:pPr>
              <w:pStyle w:val="48"/>
              <w:bidi w:val="0"/>
              <w:rPr>
                <w:rFonts w:hint="default" w:ascii="Times New Roman" w:hAnsi="Times New Roman" w:cs="Times New Roman"/>
                <w:b/>
                <w:bCs/>
                <w:color w:val="000000" w:themeColor="text1"/>
                <w:lang w:val="en-US" w:eastAsia="zh-CN"/>
                <w:rPrChange w:id="1554" w:author="ballballYoU" w:date="2026-06-28T23:10:35Z">
                  <w:rPr>
                    <w:rFonts w:hint="default" w:ascii="Times New Roman" w:hAnsi="Times New Roman" w:cs="Times New Roman"/>
                    <w:b/>
                    <w:bCs/>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b/>
                <w:bCs/>
                <w:color w:val="000000" w:themeColor="text1"/>
                <w:lang w:val="en-US" w:eastAsia="zh-CN"/>
                <w:rPrChange w:id="1555" w:author="ballballYoU" w:date="2026-06-28T23:10:35Z">
                  <w:rPr>
                    <w:rFonts w:hint="default" w:ascii="Times New Roman" w:hAnsi="Times New Roman" w:cs="Times New Roman"/>
                    <w:b/>
                    <w:bCs/>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1.总平面布置</w:t>
            </w:r>
          </w:p>
          <w:p>
            <w:pPr>
              <w:pStyle w:val="48"/>
              <w:bidi w:val="0"/>
              <w:rPr>
                <w:rFonts w:hint="default" w:ascii="Times New Roman" w:hAnsi="Times New Roman" w:cs="Times New Roman"/>
                <w:color w:val="000000" w:themeColor="text1"/>
                <w:lang w:val="en-US" w:eastAsia="zh-CN"/>
                <w:rPrChange w:id="155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155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矿区布局包括测量勘探场地、临时生活营地等，施工布置、勘探布置见附图2-2 项目区地形地质及工作部署示意图。</w:t>
            </w:r>
          </w:p>
          <w:p>
            <w:pPr>
              <w:pStyle w:val="48"/>
              <w:bidi w:val="0"/>
              <w:rPr>
                <w:rFonts w:hint="default" w:ascii="Times New Roman" w:hAnsi="Times New Roman" w:cs="Times New Roman"/>
                <w:b/>
                <w:bCs/>
                <w:color w:val="000000" w:themeColor="text1"/>
                <w:lang w:val="en-US" w:eastAsia="zh-CN"/>
                <w:rPrChange w:id="1558" w:author="ballballYoU" w:date="2026-06-28T23:10:35Z">
                  <w:rPr>
                    <w:rFonts w:hint="default" w:ascii="Times New Roman" w:hAnsi="Times New Roman" w:cs="Times New Roman"/>
                    <w:b/>
                    <w:bCs/>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b/>
                <w:bCs/>
                <w:color w:val="000000" w:themeColor="text1"/>
                <w:lang w:val="en-US" w:eastAsia="zh-CN"/>
                <w:rPrChange w:id="1559" w:author="ballballYoU" w:date="2026-06-28T23:10:35Z">
                  <w:rPr>
                    <w:rFonts w:hint="default" w:ascii="Times New Roman" w:hAnsi="Times New Roman" w:cs="Times New Roman"/>
                    <w:b/>
                    <w:bCs/>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2.现场布置</w:t>
            </w:r>
          </w:p>
          <w:p>
            <w:pPr>
              <w:pStyle w:val="48"/>
              <w:bidi w:val="0"/>
              <w:rPr>
                <w:rFonts w:hint="default" w:ascii="Times New Roman" w:hAnsi="Times New Roman" w:cs="Times New Roman"/>
                <w:color w:val="000000" w:themeColor="text1"/>
                <w:lang w:val="en-US" w:eastAsia="zh-CN"/>
                <w:rPrChange w:id="156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156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工程布置应综合考虑工程规模、施工方案及工期、造价等因素，按照因地制宜、因时制宜、有利生产、方便生活、易于管理、安全可靠的原则，在满足环保与水保要求的条件下布置施工场地。</w:t>
            </w:r>
          </w:p>
          <w:p>
            <w:pPr>
              <w:pStyle w:val="48"/>
              <w:bidi w:val="0"/>
              <w:rPr>
                <w:rFonts w:hint="default" w:ascii="Times New Roman" w:hAnsi="Times New Roman" w:cs="Times New Roman"/>
                <w:b/>
                <w:color w:val="000000" w:themeColor="text1"/>
                <w:lang w:val="en-US" w:eastAsia="zh-CN"/>
                <w:rPrChange w:id="1562" w:author="ballballYoU" w:date="2026-06-28T23:10:35Z">
                  <w:rPr>
                    <w:rFonts w:hint="default" w:ascii="Times New Roman" w:hAnsi="Times New Roman" w:cs="Times New Roman"/>
                    <w:b/>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b/>
                <w:bCs w:val="0"/>
                <w:color w:val="000000" w:themeColor="text1"/>
                <w:kern w:val="0"/>
                <w:sz w:val="24"/>
                <w:szCs w:val="24"/>
                <w:lang w:val="en-US" w:eastAsia="zh-CN" w:bidi="ar-SA"/>
                <w:rPrChange w:id="1563" w:author="ballballYoU" w:date="2026-06-28T23:10:35Z">
                  <w:rPr>
                    <w:rFonts w:hint="default" w:ascii="Times New Roman" w:hAnsi="Times New Roman" w:cs="Times New Roman"/>
                    <w:b/>
                    <w:bCs w:val="0"/>
                    <w:color w:val="0D0D0D" w:themeColor="text1" w:themeTint="F2"/>
                    <w:kern w:val="0"/>
                    <w:sz w:val="24"/>
                    <w:szCs w:val="24"/>
                    <w:lang w:val="en-US" w:eastAsia="zh-CN" w:bidi="ar-SA"/>
                    <w14:textFill>
                      <w14:solidFill>
                        <w14:schemeClr w14:val="tx1">
                          <w14:lumMod w14:val="95000"/>
                          <w14:lumOff w14:val="5000"/>
                        </w14:schemeClr>
                      </w14:solidFill>
                    </w14:textFill>
                  </w:rPr>
                </w:rPrChange>
                <w14:textFill>
                  <w14:solidFill>
                    <w14:schemeClr w14:val="tx1"/>
                  </w14:solidFill>
                </w14:textFill>
              </w:rPr>
              <w:t>2.1</w:t>
            </w:r>
            <w:r>
              <w:rPr>
                <w:rFonts w:hint="default" w:ascii="Times New Roman" w:hAnsi="Times New Roman" w:cs="Times New Roman"/>
                <w:b/>
                <w:color w:val="000000" w:themeColor="text1"/>
                <w:lang w:val="en-US" w:eastAsia="zh-CN"/>
                <w:rPrChange w:id="1564" w:author="ballballYoU" w:date="2026-06-28T23:10:35Z">
                  <w:rPr>
                    <w:rFonts w:hint="default" w:ascii="Times New Roman" w:hAnsi="Times New Roman" w:cs="Times New Roman"/>
                    <w:b/>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临时营地</w:t>
            </w:r>
          </w:p>
          <w:p>
            <w:pPr>
              <w:pStyle w:val="48"/>
              <w:bidi w:val="0"/>
              <w:rPr>
                <w:rFonts w:hint="default" w:ascii="Times New Roman" w:hAnsi="Times New Roman" w:cs="Times New Roman"/>
                <w:color w:val="000000" w:themeColor="text1"/>
                <w:lang w:val="en-US" w:eastAsia="zh-CN"/>
                <w:rPrChange w:id="156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156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项目在矿区内设置一个临时生活营地，占地面积共200m</w:t>
            </w:r>
            <w:r>
              <w:rPr>
                <w:rFonts w:hint="default" w:ascii="Times New Roman" w:hAnsi="Times New Roman" w:cs="Times New Roman"/>
                <w:color w:val="000000" w:themeColor="text1"/>
                <w:vertAlign w:val="superscript"/>
                <w:lang w:val="en-US" w:eastAsia="zh-CN"/>
                <w:rPrChange w:id="1567" w:author="ballballYoU" w:date="2026-06-28T23:10:35Z">
                  <w:rPr>
                    <w:rFonts w:hint="default" w:ascii="Times New Roman" w:hAnsi="Times New Roman" w:cs="Times New Roman"/>
                    <w:color w:val="0D0D0D" w:themeColor="text1" w:themeTint="F2"/>
                    <w:vertAlign w:val="superscript"/>
                    <w:lang w:val="en-US" w:eastAsia="zh-CN"/>
                    <w14:textFill>
                      <w14:solidFill>
                        <w14:schemeClr w14:val="tx1">
                          <w14:lumMod w14:val="95000"/>
                          <w14:lumOff w14:val="5000"/>
                        </w14:schemeClr>
                      </w14:solidFill>
                    </w14:textFill>
                  </w:rPr>
                </w:rPrChange>
                <w14:textFill>
                  <w14:solidFill>
                    <w14:schemeClr w14:val="tx1"/>
                  </w14:solidFill>
                </w14:textFill>
              </w:rPr>
              <w:t>2</w:t>
            </w:r>
            <w:r>
              <w:rPr>
                <w:rFonts w:hint="default" w:ascii="Times New Roman" w:hAnsi="Times New Roman" w:cs="Times New Roman"/>
                <w:color w:val="000000" w:themeColor="text1"/>
                <w:lang w:val="en-US" w:eastAsia="zh-CN"/>
                <w:rPrChange w:id="156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，布置在地势平缓植被稀疏处，探矿工作结束后对临时生活营地进行拆除。</w:t>
            </w:r>
          </w:p>
          <w:p>
            <w:pPr>
              <w:pStyle w:val="48"/>
              <w:bidi w:val="0"/>
              <w:rPr>
                <w:rFonts w:hint="default" w:ascii="Times New Roman" w:hAnsi="Times New Roman" w:cs="Times New Roman"/>
                <w:b/>
                <w:bCs/>
                <w:color w:val="000000" w:themeColor="text1"/>
                <w:lang w:val="en-US" w:eastAsia="zh-CN"/>
                <w:rPrChange w:id="1569" w:author="ballballYoU" w:date="2026-06-28T23:10:35Z">
                  <w:rPr>
                    <w:rFonts w:hint="default" w:ascii="Times New Roman" w:hAnsi="Times New Roman" w:cs="Times New Roman"/>
                    <w:b/>
                    <w:bCs/>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b/>
                <w:bCs/>
                <w:color w:val="000000" w:themeColor="text1"/>
                <w:lang w:val="en-US" w:eastAsia="zh-CN"/>
                <w:rPrChange w:id="1570" w:author="ballballYoU" w:date="2026-06-28T23:10:35Z">
                  <w:rPr>
                    <w:rFonts w:hint="default" w:ascii="Times New Roman" w:hAnsi="Times New Roman" w:cs="Times New Roman"/>
                    <w:b/>
                    <w:bCs/>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2.2勘探工程</w:t>
            </w:r>
          </w:p>
          <w:p>
            <w:pPr>
              <w:pStyle w:val="48"/>
              <w:bidi w:val="0"/>
              <w:rPr>
                <w:rFonts w:hint="default" w:ascii="Times New Roman" w:hAnsi="Times New Roman" w:cs="Times New Roman"/>
                <w:color w:val="000000" w:themeColor="text1"/>
                <w:lang w:val="en-US" w:eastAsia="zh-CN"/>
                <w:rPrChange w:id="157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157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本项目勘查工作为</w:t>
            </w:r>
            <w:r>
              <w:rPr>
                <w:rFonts w:hint="default" w:ascii="Times New Roman" w:hAnsi="Times New Roman" w:cs="Times New Roman"/>
                <w:color w:val="000000" w:themeColor="text1"/>
                <w:highlight w:val="none"/>
                <w:lang w:val="en-US" w:eastAsia="zh-CN"/>
                <w:rPrChange w:id="1573"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5000m</w:t>
            </w:r>
            <w:r>
              <w:rPr>
                <w:rFonts w:hint="default" w:ascii="Times New Roman" w:hAnsi="Times New Roman" w:cs="Times New Roman"/>
                <w:color w:val="000000" w:themeColor="text1"/>
                <w:highlight w:val="none"/>
                <w:vertAlign w:val="superscript"/>
                <w:lang w:val="en-US" w:eastAsia="zh-CN"/>
                <w:rPrChange w:id="1574" w:author="ballballYoU" w:date="2026-06-28T23:10:35Z">
                  <w:rPr>
                    <w:rFonts w:hint="default" w:ascii="Times New Roman" w:hAnsi="Times New Roman" w:cs="Times New Roman"/>
                    <w:color w:val="0D0D0D" w:themeColor="text1" w:themeTint="F2"/>
                    <w:highlight w:val="none"/>
                    <w:vertAlign w:val="superscript"/>
                    <w:lang w:val="en-US" w:eastAsia="zh-CN"/>
                    <w14:textFill>
                      <w14:solidFill>
                        <w14:schemeClr w14:val="tx1">
                          <w14:lumMod w14:val="95000"/>
                          <w14:lumOff w14:val="5000"/>
                        </w14:schemeClr>
                      </w14:solidFill>
                    </w14:textFill>
                  </w:rPr>
                </w:rPrChange>
                <w14:textFill>
                  <w14:solidFill>
                    <w14:schemeClr w14:val="tx1"/>
                  </w14:solidFill>
                </w14:textFill>
              </w:rPr>
              <w:t>3</w:t>
            </w:r>
            <w:r>
              <w:rPr>
                <w:rFonts w:hint="default" w:ascii="Times New Roman" w:hAnsi="Times New Roman" w:cs="Times New Roman"/>
                <w:color w:val="000000" w:themeColor="text1"/>
                <w:highlight w:val="none"/>
                <w:lang w:val="en-US" w:eastAsia="zh-CN"/>
                <w:rPrChange w:id="1575"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，合计10个槽探区域，探槽施工深度0</w:t>
            </w:r>
            <w:r>
              <w:rPr>
                <w:rFonts w:hint="eastAsia" w:cs="Times New Roman"/>
                <w:color w:val="000000" w:themeColor="text1"/>
                <w:highlight w:val="none"/>
                <w:lang w:val="en-US" w:eastAsia="zh-CN"/>
                <w:rPrChange w:id="1576" w:author="ballballYoU" w:date="2026-06-28T23:10:35Z">
                  <w:rPr>
                    <w:rFonts w:hint="eastAsia"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highlight w:val="none"/>
                <w:lang w:val="en-US" w:eastAsia="zh-CN"/>
                <w:rPrChange w:id="1577"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3米，本项目按</w:t>
            </w:r>
            <w:r>
              <w:rPr>
                <w:rFonts w:hint="eastAsia" w:cs="Times New Roman"/>
                <w:color w:val="000000" w:themeColor="text1"/>
                <w:highlight w:val="none"/>
                <w:lang w:val="en-US" w:eastAsia="zh-CN"/>
                <w:rPrChange w:id="1578" w:author="ballballYoU" w:date="2026-06-28T23:10:35Z">
                  <w:rPr>
                    <w:rFonts w:hint="eastAsia"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1.5m</w:t>
            </w:r>
            <w:r>
              <w:rPr>
                <w:rFonts w:hint="default" w:ascii="Times New Roman" w:hAnsi="Times New Roman" w:cs="Times New Roman"/>
                <w:color w:val="000000" w:themeColor="text1"/>
                <w:highlight w:val="none"/>
                <w:lang w:val="en-US" w:eastAsia="zh-CN"/>
                <w:rPrChange w:id="1579"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计，故探槽占地</w:t>
            </w:r>
            <w:r>
              <w:rPr>
                <w:rFonts w:hint="eastAsia" w:cs="Times New Roman"/>
                <w:color w:val="000000" w:themeColor="text1"/>
                <w:highlight w:val="none"/>
                <w:lang w:val="en-US" w:eastAsia="zh-CN"/>
                <w:rPrChange w:id="1580" w:author="ballballYoU" w:date="2026-06-28T23:10:35Z">
                  <w:rPr>
                    <w:rFonts w:hint="eastAsia"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3333</w:t>
            </w:r>
            <w:r>
              <w:rPr>
                <w:rFonts w:hint="default" w:ascii="Times New Roman" w:hAnsi="Times New Roman" w:cs="Times New Roman"/>
                <w:color w:val="000000" w:themeColor="text1"/>
                <w:highlight w:val="none"/>
                <w:lang w:val="en-US" w:eastAsia="zh-CN"/>
                <w:rPrChange w:id="1581"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m</w:t>
            </w:r>
            <w:r>
              <w:rPr>
                <w:rFonts w:hint="default" w:ascii="Times New Roman" w:hAnsi="Times New Roman" w:cs="Times New Roman"/>
                <w:color w:val="000000" w:themeColor="text1"/>
                <w:highlight w:val="none"/>
                <w:vertAlign w:val="superscript"/>
                <w:lang w:val="en-US" w:eastAsia="zh-CN"/>
                <w:rPrChange w:id="1582" w:author="ballballYoU" w:date="2026-06-28T23:10:35Z">
                  <w:rPr>
                    <w:rFonts w:hint="default" w:ascii="Times New Roman" w:hAnsi="Times New Roman" w:cs="Times New Roman"/>
                    <w:color w:val="0D0D0D" w:themeColor="text1" w:themeTint="F2"/>
                    <w:highlight w:val="none"/>
                    <w:vertAlign w:val="superscript"/>
                    <w:lang w:val="en-US" w:eastAsia="zh-CN"/>
                    <w14:textFill>
                      <w14:solidFill>
                        <w14:schemeClr w14:val="tx1">
                          <w14:lumMod w14:val="95000"/>
                          <w14:lumOff w14:val="5000"/>
                        </w14:schemeClr>
                      </w14:solidFill>
                    </w14:textFill>
                  </w:rPr>
                </w:rPrChange>
                <w14:textFill>
                  <w14:solidFill>
                    <w14:schemeClr w14:val="tx1"/>
                  </w14:solidFill>
                </w14:textFill>
              </w:rPr>
              <w:t>2</w:t>
            </w:r>
            <w:r>
              <w:rPr>
                <w:rFonts w:hint="default" w:ascii="Times New Roman" w:hAnsi="Times New Roman" w:cs="Times New Roman"/>
                <w:color w:val="000000" w:themeColor="text1"/>
                <w:highlight w:val="none"/>
                <w:lang w:val="en-US" w:eastAsia="zh-CN"/>
                <w:rPrChange w:id="1583"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w:t>
            </w:r>
            <w:r>
              <w:rPr>
                <w:rFonts w:hint="eastAsia" w:cs="Times New Roman"/>
                <w:color w:val="000000" w:themeColor="text1"/>
                <w:lang w:val="en-US" w:eastAsia="zh-CN"/>
                <w:rPrChange w:id="1584" w:author="ballballYoU" w:date="2026-06-28T23:10:35Z">
                  <w:rPr>
                    <w:rFonts w:hint="eastAsia" w:cs="Times New Roman"/>
                    <w:lang w:val="en-US" w:eastAsia="zh-CN"/>
                  </w:rPr>
                </w:rPrChange>
                <w14:textFill>
                  <w14:solidFill>
                    <w14:schemeClr w14:val="tx1"/>
                  </w14:solidFill>
                </w14:textFill>
              </w:rPr>
              <w:t>勘探</w:t>
            </w:r>
            <w:r>
              <w:rPr>
                <w:rFonts w:hint="default" w:ascii="Times New Roman" w:hAnsi="Times New Roman" w:cs="Times New Roman"/>
                <w:color w:val="000000" w:themeColor="text1"/>
                <w:lang w:val="en-US" w:eastAsia="zh-CN"/>
                <w:rPrChange w:id="1585" w:author="ballballYoU" w:date="2026-06-28T23:10:35Z">
                  <w:rPr>
                    <w:rFonts w:hint="default" w:ascii="Times New Roman" w:hAnsi="Times New Roman" w:cs="Times New Roman"/>
                    <w:lang w:val="en-US" w:eastAsia="zh-CN"/>
                  </w:rPr>
                </w:rPrChange>
                <w14:textFill>
                  <w14:solidFill>
                    <w14:schemeClr w14:val="tx1"/>
                  </w14:solidFill>
                </w14:textFill>
              </w:rPr>
              <w:t>产生少量</w:t>
            </w:r>
            <w:r>
              <w:rPr>
                <w:rFonts w:hint="eastAsia" w:cs="Times New Roman"/>
                <w:color w:val="000000" w:themeColor="text1"/>
                <w:lang w:val="en-US" w:eastAsia="zh-CN"/>
                <w:rPrChange w:id="1586" w:author="ballballYoU" w:date="2026-06-28T23:10:35Z">
                  <w:rPr>
                    <w:rFonts w:hint="eastAsia" w:cs="Times New Roman"/>
                    <w:lang w:val="en-US" w:eastAsia="zh-CN"/>
                  </w:rPr>
                </w:rPrChange>
                <w14:textFill>
                  <w14:solidFill>
                    <w14:schemeClr w14:val="tx1"/>
                  </w14:solidFill>
                </w14:textFill>
              </w:rPr>
              <w:t>土石方</w:t>
            </w:r>
            <w:r>
              <w:rPr>
                <w:rFonts w:hint="default" w:ascii="Times New Roman" w:hAnsi="Times New Roman" w:cs="Times New Roman"/>
                <w:color w:val="000000" w:themeColor="text1"/>
                <w:lang w:val="en-US" w:eastAsia="zh-CN"/>
                <w:rPrChange w:id="1587" w:author="ballballYoU" w:date="2026-06-28T23:10:35Z">
                  <w:rPr>
                    <w:rFonts w:hint="default" w:ascii="Times New Roman" w:hAnsi="Times New Roman" w:cs="Times New Roman"/>
                    <w:lang w:val="en-US" w:eastAsia="zh-CN"/>
                  </w:rPr>
                </w:rPrChange>
                <w14:textFill>
                  <w14:solidFill>
                    <w14:schemeClr w14:val="tx1"/>
                  </w14:solidFill>
                </w14:textFill>
              </w:rPr>
              <w:t>、岩屑，临时堆放，勘探结束就近回填平整，不外运。临时占地面积合计</w:t>
            </w:r>
            <w:r>
              <w:rPr>
                <w:rFonts w:hint="eastAsia" w:cs="Times New Roman"/>
                <w:color w:val="000000" w:themeColor="text1"/>
                <w:lang w:val="en-US" w:eastAsia="zh-CN"/>
                <w:rPrChange w:id="1588" w:author="ballballYoU" w:date="2026-06-28T23:10:35Z">
                  <w:rPr>
                    <w:rFonts w:hint="eastAsia" w:cs="Times New Roman"/>
                    <w:lang w:val="en-US" w:eastAsia="zh-CN"/>
                  </w:rPr>
                </w:rPrChange>
                <w14:textFill>
                  <w14:solidFill>
                    <w14:schemeClr w14:val="tx1"/>
                  </w14:solidFill>
                </w14:textFill>
              </w:rPr>
              <w:t>25</w:t>
            </w:r>
            <w:r>
              <w:rPr>
                <w:rFonts w:hint="default" w:ascii="Times New Roman" w:hAnsi="Times New Roman" w:cs="Times New Roman"/>
                <w:color w:val="000000" w:themeColor="text1"/>
                <w:lang w:val="en-US" w:eastAsia="zh-CN"/>
                <w:rPrChange w:id="1589" w:author="ballballYoU" w:date="2026-06-28T23:10:35Z">
                  <w:rPr>
                    <w:rFonts w:hint="default" w:ascii="Times New Roman" w:hAnsi="Times New Roman" w:cs="Times New Roman"/>
                    <w:lang w:val="en-US" w:eastAsia="zh-CN"/>
                  </w:rPr>
                </w:rPrChange>
                <w14:textFill>
                  <w14:solidFill>
                    <w14:schemeClr w14:val="tx1"/>
                  </w14:solidFill>
                </w14:textFill>
              </w:rPr>
              <w:t>00m</w:t>
            </w:r>
            <w:r>
              <w:rPr>
                <w:rFonts w:hint="default" w:ascii="Times New Roman" w:hAnsi="Times New Roman" w:cs="Times New Roman"/>
                <w:color w:val="000000" w:themeColor="text1"/>
                <w:vertAlign w:val="superscript"/>
                <w:lang w:val="en-US" w:eastAsia="zh-CN"/>
                <w:rPrChange w:id="1590" w:author="ballballYoU" w:date="2026-06-28T23:10:35Z">
                  <w:rPr>
                    <w:rFonts w:hint="default" w:ascii="Times New Roman" w:hAnsi="Times New Roman" w:cs="Times New Roman"/>
                    <w:vertAlign w:val="superscript"/>
                    <w:lang w:val="en-US" w:eastAsia="zh-CN"/>
                  </w:rPr>
                </w:rPrChange>
                <w14:textFill>
                  <w14:solidFill>
                    <w14:schemeClr w14:val="tx1"/>
                  </w14:solidFill>
                </w14:textFill>
              </w:rPr>
              <w:t>2</w:t>
            </w:r>
            <w:r>
              <w:rPr>
                <w:rFonts w:hint="default" w:ascii="Times New Roman" w:hAnsi="Times New Roman" w:cs="Times New Roman"/>
                <w:color w:val="000000" w:themeColor="text1"/>
                <w:lang w:val="en-US" w:eastAsia="zh-CN"/>
                <w:rPrChange w:id="1591" w:author="ballballYoU" w:date="2026-06-28T23:10:35Z">
                  <w:rPr>
                    <w:rFonts w:hint="default" w:ascii="Times New Roman" w:hAnsi="Times New Roman" w:cs="Times New Roman"/>
                    <w:lang w:val="en-US" w:eastAsia="zh-CN"/>
                  </w:rPr>
                </w:rPrChange>
                <w14:textFill>
                  <w14:solidFill>
                    <w14:schemeClr w14:val="tx1"/>
                  </w14:solidFill>
                </w14:textFill>
              </w:rPr>
              <w:t>。</w:t>
            </w:r>
            <w:r>
              <w:rPr>
                <w:rFonts w:hint="default" w:ascii="Times New Roman" w:hAnsi="Times New Roman" w:cs="Times New Roman"/>
                <w:color w:val="000000" w:themeColor="text1"/>
                <w:highlight w:val="none"/>
                <w:lang w:val="en-US" w:eastAsia="zh-CN"/>
                <w:rPrChange w:id="1592"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钻孔位于探槽倾斜坡面，不额外占用土地，</w:t>
            </w:r>
            <w:r>
              <w:rPr>
                <w:rFonts w:hint="default" w:ascii="Times New Roman" w:hAnsi="Times New Roman" w:cs="Times New Roman"/>
                <w:color w:val="000000" w:themeColor="text1"/>
                <w:lang w:val="en-US" w:eastAsia="zh-CN"/>
                <w:rPrChange w:id="159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钻探工程所需材料利用便道随用随卸，不单设固定的施工场地</w:t>
            </w:r>
            <w:r>
              <w:rPr>
                <w:rFonts w:hint="eastAsia" w:cs="Times New Roman"/>
                <w:color w:val="000000" w:themeColor="text1"/>
                <w:lang w:val="en-US" w:eastAsia="zh-CN"/>
                <w:rPrChange w:id="1594"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。槽探过程</w:t>
            </w:r>
            <w:r>
              <w:rPr>
                <w:rFonts w:hint="default" w:ascii="Times New Roman" w:hAnsi="Times New Roman" w:cs="Times New Roman"/>
                <w:color w:val="000000" w:themeColor="text1"/>
                <w:lang w:val="en-US" w:eastAsia="zh-CN"/>
                <w:rPrChange w:id="159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设置1座10m</w:t>
            </w:r>
            <w:r>
              <w:rPr>
                <w:rFonts w:hint="default" w:ascii="Times New Roman" w:hAnsi="Times New Roman" w:cs="Times New Roman"/>
                <w:color w:val="000000" w:themeColor="text1"/>
                <w:vertAlign w:val="superscript"/>
                <w:lang w:val="en-US" w:eastAsia="zh-CN"/>
                <w:rPrChange w:id="1596" w:author="ballballYoU" w:date="2026-06-28T23:10:35Z">
                  <w:rPr>
                    <w:rFonts w:hint="default" w:ascii="Times New Roman" w:hAnsi="Times New Roman" w:cs="Times New Roman"/>
                    <w:color w:val="0D0D0D" w:themeColor="text1" w:themeTint="F2"/>
                    <w:vertAlign w:val="superscript"/>
                    <w:lang w:val="en-US" w:eastAsia="zh-CN"/>
                    <w14:textFill>
                      <w14:solidFill>
                        <w14:schemeClr w14:val="tx1">
                          <w14:lumMod w14:val="95000"/>
                          <w14:lumOff w14:val="5000"/>
                        </w14:schemeClr>
                      </w14:solidFill>
                    </w14:textFill>
                  </w:rPr>
                </w:rPrChange>
                <w14:textFill>
                  <w14:solidFill>
                    <w14:schemeClr w14:val="tx1"/>
                  </w14:solidFill>
                </w14:textFill>
              </w:rPr>
              <w:t>3</w:t>
            </w:r>
            <w:r>
              <w:rPr>
                <w:rFonts w:hint="default" w:ascii="Times New Roman" w:hAnsi="Times New Roman" w:cs="Times New Roman"/>
                <w:color w:val="000000" w:themeColor="text1"/>
                <w:highlight w:val="none"/>
                <w:lang w:val="en-US" w:eastAsia="zh-CN"/>
                <w:rPrChange w:id="1597"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泥浆沉淀池</w:t>
            </w:r>
            <w:r>
              <w:rPr>
                <w:rFonts w:hint="eastAsia" w:cs="Times New Roman"/>
                <w:color w:val="000000" w:themeColor="text1"/>
                <w:highlight w:val="none"/>
                <w:lang w:val="en-US" w:eastAsia="zh-CN"/>
                <w:rPrChange w:id="1598" w:author="ballballYoU" w:date="2026-06-28T23:10:35Z">
                  <w:rPr>
                    <w:rFonts w:hint="eastAsia"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highlight w:val="none"/>
                <w:lang w:val="en-US" w:eastAsia="zh-CN"/>
                <w:rPrChange w:id="1599"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占地5m</w:t>
            </w:r>
            <w:r>
              <w:rPr>
                <w:rFonts w:hint="default" w:ascii="Times New Roman" w:hAnsi="Times New Roman" w:cs="Times New Roman"/>
                <w:color w:val="000000" w:themeColor="text1"/>
                <w:highlight w:val="none"/>
                <w:vertAlign w:val="superscript"/>
                <w:lang w:val="en-US" w:eastAsia="zh-CN"/>
                <w:rPrChange w:id="1600" w:author="ballballYoU" w:date="2026-06-28T23:10:35Z">
                  <w:rPr>
                    <w:rFonts w:hint="default" w:ascii="Times New Roman" w:hAnsi="Times New Roman" w:cs="Times New Roman"/>
                    <w:color w:val="0D0D0D" w:themeColor="text1" w:themeTint="F2"/>
                    <w:highlight w:val="none"/>
                    <w:vertAlign w:val="superscript"/>
                    <w:lang w:val="en-US" w:eastAsia="zh-CN"/>
                    <w14:textFill>
                      <w14:solidFill>
                        <w14:schemeClr w14:val="tx1">
                          <w14:lumMod w14:val="95000"/>
                          <w14:lumOff w14:val="5000"/>
                        </w14:schemeClr>
                      </w14:solidFill>
                    </w14:textFill>
                  </w:rPr>
                </w:rPrChange>
                <w14:textFill>
                  <w14:solidFill>
                    <w14:schemeClr w14:val="tx1"/>
                  </w14:solidFill>
                </w14:textFill>
              </w:rPr>
              <w:t>2</w:t>
            </w:r>
            <w:r>
              <w:rPr>
                <w:rFonts w:hint="eastAsia" w:cs="Times New Roman"/>
                <w:color w:val="000000" w:themeColor="text1"/>
                <w:highlight w:val="none"/>
                <w:lang w:val="en-US" w:eastAsia="zh-CN"/>
                <w:rPrChange w:id="1601" w:author="ballballYoU" w:date="2026-06-28T23:10:35Z">
                  <w:rPr>
                    <w:rFonts w:hint="eastAsia"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）和</w:t>
            </w:r>
            <w:r>
              <w:rPr>
                <w:rFonts w:hint="default" w:ascii="Times New Roman" w:hAnsi="Times New Roman" w:cs="Times New Roman"/>
                <w:color w:val="000000" w:themeColor="text1"/>
                <w:highlight w:val="none"/>
                <w:lang w:val="en-US" w:eastAsia="zh-CN"/>
                <w:rPrChange w:id="1602"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1座设备清洗沉淀池</w:t>
            </w:r>
            <w:r>
              <w:rPr>
                <w:rFonts w:hint="eastAsia" w:cs="Times New Roman"/>
                <w:color w:val="000000" w:themeColor="text1"/>
                <w:highlight w:val="none"/>
                <w:lang w:val="en-US" w:eastAsia="zh-CN"/>
                <w:rPrChange w:id="1603" w:author="ballballYoU" w:date="2026-06-28T23:10:35Z">
                  <w:rPr>
                    <w:rFonts w:hint="eastAsia"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highlight w:val="none"/>
                <w:lang w:val="en-US" w:eastAsia="zh-CN"/>
                <w:rPrChange w:id="1604"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占地1m</w:t>
            </w:r>
            <w:r>
              <w:rPr>
                <w:rFonts w:hint="default" w:ascii="Times New Roman" w:hAnsi="Times New Roman" w:cs="Times New Roman"/>
                <w:color w:val="000000" w:themeColor="text1"/>
                <w:highlight w:val="none"/>
                <w:vertAlign w:val="superscript"/>
                <w:lang w:val="en-US" w:eastAsia="zh-CN"/>
                <w:rPrChange w:id="1605" w:author="ballballYoU" w:date="2026-06-28T23:10:35Z">
                  <w:rPr>
                    <w:rFonts w:hint="default" w:ascii="Times New Roman" w:hAnsi="Times New Roman" w:cs="Times New Roman"/>
                    <w:color w:val="0D0D0D" w:themeColor="text1" w:themeTint="F2"/>
                    <w:highlight w:val="none"/>
                    <w:vertAlign w:val="superscript"/>
                    <w:lang w:val="en-US" w:eastAsia="zh-CN"/>
                    <w14:textFill>
                      <w14:solidFill>
                        <w14:schemeClr w14:val="tx1">
                          <w14:lumMod w14:val="95000"/>
                          <w14:lumOff w14:val="5000"/>
                        </w14:schemeClr>
                      </w14:solidFill>
                    </w14:textFill>
                  </w:rPr>
                </w:rPrChange>
                <w14:textFill>
                  <w14:solidFill>
                    <w14:schemeClr w14:val="tx1"/>
                  </w14:solidFill>
                </w14:textFill>
              </w:rPr>
              <w:t>2</w:t>
            </w:r>
            <w:r>
              <w:rPr>
                <w:rFonts w:hint="eastAsia" w:cs="Times New Roman"/>
                <w:color w:val="000000" w:themeColor="text1"/>
                <w:highlight w:val="none"/>
                <w:lang w:val="en-US" w:eastAsia="zh-CN"/>
                <w:rPrChange w:id="1606" w:author="ballballYoU" w:date="2026-06-28T23:10:35Z">
                  <w:rPr>
                    <w:rFonts w:hint="eastAsia"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lang w:val="en-US" w:eastAsia="zh-CN"/>
                <w:rPrChange w:id="160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，10个槽探区域</w:t>
            </w:r>
            <w:r>
              <w:rPr>
                <w:rFonts w:hint="eastAsia" w:cs="Times New Roman"/>
                <w:color w:val="000000" w:themeColor="text1"/>
                <w:lang w:val="en-US" w:eastAsia="zh-CN"/>
                <w:rPrChange w:id="1608"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沉淀池</w:t>
            </w:r>
            <w:r>
              <w:rPr>
                <w:rFonts w:hint="default" w:ascii="Times New Roman" w:hAnsi="Times New Roman" w:cs="Times New Roman"/>
                <w:color w:val="000000" w:themeColor="text1"/>
                <w:lang w:val="en-US" w:eastAsia="zh-CN"/>
                <w:rPrChange w:id="160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临时占地</w:t>
            </w:r>
            <w:r>
              <w:rPr>
                <w:rFonts w:hint="eastAsia" w:cs="Times New Roman"/>
                <w:color w:val="000000" w:themeColor="text1"/>
                <w:lang w:val="en-US" w:eastAsia="zh-CN"/>
                <w:rPrChange w:id="1610"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合计</w:t>
            </w:r>
            <w:r>
              <w:rPr>
                <w:rFonts w:hint="default" w:ascii="Times New Roman" w:hAnsi="Times New Roman" w:cs="Times New Roman"/>
                <w:color w:val="000000" w:themeColor="text1"/>
                <w:lang w:val="en-US" w:eastAsia="zh-CN"/>
                <w:rPrChange w:id="161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60</w:t>
            </w:r>
            <w:r>
              <w:rPr>
                <w:rFonts w:hint="default" w:ascii="Times New Roman" w:hAnsi="Times New Roman" w:cs="Times New Roman"/>
                <w:color w:val="000000" w:themeColor="text1"/>
                <w:highlight w:val="none"/>
                <w:lang w:val="en-US" w:eastAsia="zh-CN"/>
                <w:rPrChange w:id="1612"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m</w:t>
            </w:r>
            <w:r>
              <w:rPr>
                <w:rFonts w:hint="default" w:ascii="Times New Roman" w:hAnsi="Times New Roman" w:cs="Times New Roman"/>
                <w:color w:val="000000" w:themeColor="text1"/>
                <w:highlight w:val="none"/>
                <w:vertAlign w:val="superscript"/>
                <w:lang w:val="en-US" w:eastAsia="zh-CN"/>
                <w:rPrChange w:id="1613" w:author="ballballYoU" w:date="2026-06-28T23:10:35Z">
                  <w:rPr>
                    <w:rFonts w:hint="default" w:ascii="Times New Roman" w:hAnsi="Times New Roman" w:cs="Times New Roman"/>
                    <w:color w:val="0D0D0D" w:themeColor="text1" w:themeTint="F2"/>
                    <w:highlight w:val="none"/>
                    <w:vertAlign w:val="superscript"/>
                    <w:lang w:val="en-US" w:eastAsia="zh-CN"/>
                    <w14:textFill>
                      <w14:solidFill>
                        <w14:schemeClr w14:val="tx1">
                          <w14:lumMod w14:val="95000"/>
                          <w14:lumOff w14:val="5000"/>
                        </w14:schemeClr>
                      </w14:solidFill>
                    </w14:textFill>
                  </w:rPr>
                </w:rPrChange>
                <w14:textFill>
                  <w14:solidFill>
                    <w14:schemeClr w14:val="tx1"/>
                  </w14:solidFill>
                </w14:textFill>
              </w:rPr>
              <w:t>2</w:t>
            </w:r>
            <w:r>
              <w:rPr>
                <w:rFonts w:hint="default" w:ascii="Times New Roman" w:hAnsi="Times New Roman" w:cs="Times New Roman"/>
                <w:color w:val="000000" w:themeColor="text1"/>
                <w:highlight w:val="none"/>
                <w:lang w:val="en-US" w:eastAsia="zh-CN"/>
                <w:rPrChange w:id="1614"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w:t>
            </w:r>
          </w:p>
          <w:p>
            <w:pPr>
              <w:pStyle w:val="48"/>
              <w:bidi w:val="0"/>
              <w:rPr>
                <w:rFonts w:hint="default" w:ascii="Times New Roman" w:hAnsi="Times New Roman" w:cs="Times New Roman"/>
                <w:color w:val="000000" w:themeColor="text1"/>
                <w:lang w:val="en-US" w:eastAsia="zh-CN"/>
                <w:rPrChange w:id="161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161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勘查范围主要涉及土地类型大部分是裸岩石砾地、其他草地。本项目占地类型一览表见下表。</w:t>
            </w:r>
          </w:p>
          <w:p>
            <w:pPr>
              <w:pStyle w:val="52"/>
              <w:bidi w:val="0"/>
              <w:rPr>
                <w:rFonts w:hint="default" w:ascii="Times New Roman" w:hAnsi="Times New Roman" w:cs="Times New Roman"/>
                <w:color w:val="000000" w:themeColor="text1"/>
                <w:lang w:val="en-US" w:eastAsia="zh-CN"/>
                <w:rPrChange w:id="161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161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表2-5    项目占地类型一览表</w:t>
            </w:r>
          </w:p>
          <w:tbl>
            <w:tblPr>
              <w:tblStyle w:val="23"/>
              <w:tblW w:w="4929"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426"/>
              <w:gridCol w:w="1525"/>
              <w:gridCol w:w="1270"/>
              <w:gridCol w:w="1493"/>
              <w:gridCol w:w="1176"/>
              <w:gridCol w:w="1863"/>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1249" w:type="pct"/>
                  <w:gridSpan w:val="2"/>
                  <w:noWrap w:val="0"/>
                  <w:vAlign w:val="center"/>
                </w:tcPr>
                <w:p>
                  <w:pPr>
                    <w:widowControl/>
                    <w:spacing w:line="320" w:lineRule="exact"/>
                    <w:jc w:val="center"/>
                    <w:rPr>
                      <w:rFonts w:hint="default" w:ascii="Times New Roman" w:hAnsi="Times New Roman" w:cs="Times New Roman"/>
                      <w:color w:val="000000" w:themeColor="text1"/>
                      <w:kern w:val="0"/>
                      <w:szCs w:val="21"/>
                      <w:highlight w:val="none"/>
                      <w:rPrChange w:id="1619" w:author="ballballYoU" w:date="2026-06-28T23:10:35Z">
                        <w:rPr>
                          <w:rFonts w:hint="default" w:ascii="Times New Roman" w:hAnsi="Times New Roman" w:cs="Times New Roman"/>
                          <w:color w:val="0D0D0D" w:themeColor="text1" w:themeTint="F2"/>
                          <w:kern w:val="0"/>
                          <w:szCs w:val="21"/>
                          <w:highlight w:val="none"/>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kern w:val="0"/>
                      <w:szCs w:val="21"/>
                      <w:highlight w:val="none"/>
                      <w:rPrChange w:id="1620" w:author="ballballYoU" w:date="2026-06-28T23:10:35Z">
                        <w:rPr>
                          <w:rFonts w:hint="default" w:ascii="Times New Roman" w:hAnsi="Times New Roman" w:cs="Times New Roman"/>
                          <w:color w:val="0D0D0D" w:themeColor="text1" w:themeTint="F2"/>
                          <w:kern w:val="0"/>
                          <w:szCs w:val="21"/>
                          <w:highlight w:val="none"/>
                          <w14:textFill>
                            <w14:solidFill>
                              <w14:schemeClr w14:val="tx1">
                                <w14:lumMod w14:val="95000"/>
                                <w14:lumOff w14:val="5000"/>
                              </w14:schemeClr>
                            </w14:solidFill>
                          </w14:textFill>
                        </w:rPr>
                      </w:rPrChange>
                      <w14:textFill>
                        <w14:solidFill>
                          <w14:schemeClr w14:val="tx1"/>
                        </w14:solidFill>
                      </w14:textFill>
                    </w:rPr>
                    <w:t>名称</w:t>
                  </w:r>
                </w:p>
              </w:tc>
              <w:tc>
                <w:tcPr>
                  <w:tcW w:w="821" w:type="pct"/>
                  <w:noWrap w:val="0"/>
                  <w:vAlign w:val="center"/>
                </w:tcPr>
                <w:p>
                  <w:pPr>
                    <w:widowControl/>
                    <w:spacing w:line="320" w:lineRule="exact"/>
                    <w:jc w:val="center"/>
                    <w:rPr>
                      <w:rFonts w:hint="default" w:ascii="Times New Roman" w:hAnsi="Times New Roman" w:eastAsia="宋体" w:cs="Times New Roman"/>
                      <w:color w:val="000000" w:themeColor="text1"/>
                      <w:kern w:val="0"/>
                      <w:szCs w:val="21"/>
                      <w:highlight w:val="none"/>
                      <w:lang w:eastAsia="zh-CN"/>
                      <w:rPrChange w:id="1621" w:author="ballballYoU" w:date="2026-06-28T23:10:35Z">
                        <w:rPr>
                          <w:rFonts w:hint="default" w:ascii="Times New Roman" w:hAnsi="Times New Roman" w:eastAsia="宋体" w:cs="Times New Roman"/>
                          <w:color w:val="0D0D0D" w:themeColor="text1" w:themeTint="F2"/>
                          <w:kern w:val="0"/>
                          <w:szCs w:val="21"/>
                          <w:highlight w:val="none"/>
                          <w:lang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kern w:val="0"/>
                      <w:szCs w:val="21"/>
                      <w:highlight w:val="none"/>
                      <w:rPrChange w:id="1622" w:author="ballballYoU" w:date="2026-06-28T23:10:35Z">
                        <w:rPr>
                          <w:rFonts w:hint="default" w:ascii="Times New Roman" w:hAnsi="Times New Roman" w:cs="Times New Roman"/>
                          <w:color w:val="0D0D0D" w:themeColor="text1" w:themeTint="F2"/>
                          <w:kern w:val="0"/>
                          <w:szCs w:val="21"/>
                          <w:highlight w:val="none"/>
                          <w14:textFill>
                            <w14:solidFill>
                              <w14:schemeClr w14:val="tx1">
                                <w14:lumMod w14:val="95000"/>
                                <w14:lumOff w14:val="5000"/>
                              </w14:schemeClr>
                            </w14:solidFill>
                          </w14:textFill>
                        </w:rPr>
                      </w:rPrChange>
                      <w14:textFill>
                        <w14:solidFill>
                          <w14:schemeClr w14:val="tx1"/>
                        </w14:solidFill>
                      </w14:textFill>
                    </w:rPr>
                    <w:t>占地面积</w:t>
                  </w:r>
                  <w:r>
                    <w:rPr>
                      <w:rFonts w:hint="default" w:ascii="Times New Roman" w:hAnsi="Times New Roman" w:cs="Times New Roman"/>
                      <w:color w:val="000000" w:themeColor="text1"/>
                      <w:kern w:val="0"/>
                      <w:szCs w:val="21"/>
                      <w:highlight w:val="none"/>
                      <w:lang w:eastAsia="zh-CN"/>
                      <w:rPrChange w:id="1623" w:author="ballballYoU" w:date="2026-06-28T23:10:35Z">
                        <w:rPr>
                          <w:rFonts w:hint="default" w:ascii="Times New Roman" w:hAnsi="Times New Roman" w:cs="Times New Roman"/>
                          <w:color w:val="0D0D0D" w:themeColor="text1" w:themeTint="F2"/>
                          <w:kern w:val="0"/>
                          <w:szCs w:val="21"/>
                          <w:highlight w:val="none"/>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kern w:val="0"/>
                      <w:szCs w:val="21"/>
                      <w:highlight w:val="none"/>
                      <w:lang w:val="en-US" w:eastAsia="zh-CN"/>
                      <w:rPrChange w:id="1624" w:author="ballballYoU" w:date="2026-06-28T23:10:35Z">
                        <w:rPr>
                          <w:rFonts w:hint="default" w:ascii="Times New Roman" w:hAnsi="Times New Roman" w:cs="Times New Roman"/>
                          <w:color w:val="0D0D0D" w:themeColor="text1" w:themeTint="F2"/>
                          <w:kern w:val="0"/>
                          <w:szCs w:val="21"/>
                          <w:highlight w:val="none"/>
                          <w:lang w:val="en-US" w:eastAsia="zh-CN"/>
                          <w14:textFill>
                            <w14:solidFill>
                              <w14:schemeClr w14:val="tx1">
                                <w14:lumMod w14:val="95000"/>
                                <w14:lumOff w14:val="5000"/>
                              </w14:schemeClr>
                            </w14:solidFill>
                          </w14:textFill>
                        </w:rPr>
                      </w:rPrChange>
                      <w14:textFill>
                        <w14:solidFill>
                          <w14:schemeClr w14:val="tx1"/>
                        </w14:solidFill>
                      </w14:textFill>
                    </w:rPr>
                    <w:t>m</w:t>
                  </w:r>
                  <w:r>
                    <w:rPr>
                      <w:rFonts w:hint="default" w:ascii="Times New Roman" w:hAnsi="Times New Roman" w:cs="Times New Roman"/>
                      <w:color w:val="000000" w:themeColor="text1"/>
                      <w:kern w:val="0"/>
                      <w:szCs w:val="21"/>
                      <w:highlight w:val="none"/>
                      <w:vertAlign w:val="superscript"/>
                      <w:lang w:val="en-US" w:eastAsia="zh-CN"/>
                      <w:rPrChange w:id="1625" w:author="ballballYoU" w:date="2026-06-28T23:10:35Z">
                        <w:rPr>
                          <w:rFonts w:hint="default" w:ascii="Times New Roman" w:hAnsi="Times New Roman" w:cs="Times New Roman"/>
                          <w:color w:val="0D0D0D" w:themeColor="text1" w:themeTint="F2"/>
                          <w:kern w:val="0"/>
                          <w:szCs w:val="21"/>
                          <w:highlight w:val="none"/>
                          <w:vertAlign w:val="superscript"/>
                          <w:lang w:val="en-US" w:eastAsia="zh-CN"/>
                          <w14:textFill>
                            <w14:solidFill>
                              <w14:schemeClr w14:val="tx1">
                                <w14:lumMod w14:val="95000"/>
                                <w14:lumOff w14:val="5000"/>
                              </w14:schemeClr>
                            </w14:solidFill>
                          </w14:textFill>
                        </w:rPr>
                      </w:rPrChange>
                      <w14:textFill>
                        <w14:solidFill>
                          <w14:schemeClr w14:val="tx1"/>
                        </w14:solidFill>
                      </w14:textFill>
                    </w:rPr>
                    <w:t>2</w:t>
                  </w:r>
                  <w:r>
                    <w:rPr>
                      <w:rFonts w:hint="default" w:ascii="Times New Roman" w:hAnsi="Times New Roman" w:cs="Times New Roman"/>
                      <w:color w:val="000000" w:themeColor="text1"/>
                      <w:kern w:val="0"/>
                      <w:szCs w:val="21"/>
                      <w:highlight w:val="none"/>
                      <w:lang w:eastAsia="zh-CN"/>
                      <w:rPrChange w:id="1626" w:author="ballballYoU" w:date="2026-06-28T23:10:35Z">
                        <w:rPr>
                          <w:rFonts w:hint="default" w:ascii="Times New Roman" w:hAnsi="Times New Roman" w:cs="Times New Roman"/>
                          <w:color w:val="0D0D0D" w:themeColor="text1" w:themeTint="F2"/>
                          <w:kern w:val="0"/>
                          <w:szCs w:val="21"/>
                          <w:highlight w:val="none"/>
                          <w:lang w:eastAsia="zh-CN"/>
                          <w14:textFill>
                            <w14:solidFill>
                              <w14:schemeClr w14:val="tx1">
                                <w14:lumMod w14:val="95000"/>
                                <w14:lumOff w14:val="5000"/>
                              </w14:schemeClr>
                            </w14:solidFill>
                          </w14:textFill>
                        </w:rPr>
                      </w:rPrChange>
                      <w14:textFill>
                        <w14:solidFill>
                          <w14:schemeClr w14:val="tx1"/>
                        </w14:solidFill>
                      </w14:textFill>
                    </w:rPr>
                    <w:t>）</w:t>
                  </w:r>
                </w:p>
              </w:tc>
              <w:tc>
                <w:tcPr>
                  <w:tcW w:w="965" w:type="pct"/>
                  <w:noWrap w:val="0"/>
                  <w:vAlign w:val="center"/>
                </w:tcPr>
                <w:p>
                  <w:pPr>
                    <w:widowControl/>
                    <w:spacing w:line="320" w:lineRule="exact"/>
                    <w:jc w:val="center"/>
                    <w:rPr>
                      <w:rFonts w:hint="default" w:ascii="Times New Roman" w:hAnsi="Times New Roman" w:cs="Times New Roman"/>
                      <w:color w:val="000000" w:themeColor="text1"/>
                      <w:kern w:val="0"/>
                      <w:szCs w:val="21"/>
                      <w:highlight w:val="none"/>
                      <w:rPrChange w:id="1627" w:author="ballballYoU" w:date="2026-06-28T23:10:35Z">
                        <w:rPr>
                          <w:rFonts w:hint="default" w:ascii="Times New Roman" w:hAnsi="Times New Roman" w:cs="Times New Roman"/>
                          <w:color w:val="0D0D0D" w:themeColor="text1" w:themeTint="F2"/>
                          <w:kern w:val="0"/>
                          <w:szCs w:val="21"/>
                          <w:highlight w:val="none"/>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kern w:val="0"/>
                      <w:szCs w:val="21"/>
                      <w:highlight w:val="none"/>
                      <w:rPrChange w:id="1628" w:author="ballballYoU" w:date="2026-06-28T23:10:35Z">
                        <w:rPr>
                          <w:rFonts w:hint="default" w:ascii="Times New Roman" w:hAnsi="Times New Roman" w:cs="Times New Roman"/>
                          <w:color w:val="0D0D0D" w:themeColor="text1" w:themeTint="F2"/>
                          <w:kern w:val="0"/>
                          <w:szCs w:val="21"/>
                          <w:highlight w:val="none"/>
                          <w14:textFill>
                            <w14:solidFill>
                              <w14:schemeClr w14:val="tx1">
                                <w14:lumMod w14:val="95000"/>
                                <w14:lumOff w14:val="5000"/>
                              </w14:schemeClr>
                            </w14:solidFill>
                          </w14:textFill>
                        </w:rPr>
                      </w:rPrChange>
                      <w14:textFill>
                        <w14:solidFill>
                          <w14:schemeClr w14:val="tx1"/>
                        </w14:solidFill>
                      </w14:textFill>
                    </w:rPr>
                    <w:t>占地类型</w:t>
                  </w:r>
                </w:p>
              </w:tc>
              <w:tc>
                <w:tcPr>
                  <w:tcW w:w="760" w:type="pct"/>
                  <w:noWrap w:val="0"/>
                  <w:vAlign w:val="center"/>
                </w:tcPr>
                <w:p>
                  <w:pPr>
                    <w:jc w:val="center"/>
                    <w:rPr>
                      <w:rFonts w:hint="default" w:ascii="Times New Roman" w:hAnsi="Times New Roman" w:cs="Times New Roman"/>
                      <w:color w:val="000000" w:themeColor="text1"/>
                      <w:kern w:val="0"/>
                      <w:szCs w:val="21"/>
                      <w:highlight w:val="none"/>
                      <w:rPrChange w:id="1629" w:author="ballballYoU" w:date="2026-06-28T23:10:35Z">
                        <w:rPr>
                          <w:rFonts w:hint="default" w:ascii="Times New Roman" w:hAnsi="Times New Roman" w:cs="Times New Roman"/>
                          <w:color w:val="0D0D0D" w:themeColor="text1" w:themeTint="F2"/>
                          <w:kern w:val="0"/>
                          <w:szCs w:val="21"/>
                          <w:highlight w:val="none"/>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szCs w:val="21"/>
                      <w:highlight w:val="none"/>
                      <w:rPrChange w:id="1630" w:author="ballballYoU" w:date="2026-06-28T23:10:35Z">
                        <w:rPr>
                          <w:rFonts w:hint="default" w:ascii="Times New Roman" w:hAnsi="Times New Roman" w:cs="Times New Roman"/>
                          <w:color w:val="0D0D0D" w:themeColor="text1" w:themeTint="F2"/>
                          <w:szCs w:val="21"/>
                          <w:highlight w:val="none"/>
                          <w14:textFill>
                            <w14:solidFill>
                              <w14:schemeClr w14:val="tx1">
                                <w14:lumMod w14:val="95000"/>
                                <w14:lumOff w14:val="5000"/>
                              </w14:schemeClr>
                            </w14:solidFill>
                          </w14:textFill>
                        </w:rPr>
                      </w:rPrChange>
                      <w14:textFill>
                        <w14:solidFill>
                          <w14:schemeClr w14:val="tx1"/>
                        </w14:solidFill>
                      </w14:textFill>
                    </w:rPr>
                    <w:t>占地性质</w:t>
                  </w:r>
                </w:p>
              </w:tc>
              <w:tc>
                <w:tcPr>
                  <w:tcW w:w="1203" w:type="pct"/>
                  <w:noWrap w:val="0"/>
                  <w:vAlign w:val="center"/>
                </w:tcPr>
                <w:p>
                  <w:pPr>
                    <w:widowControl/>
                    <w:spacing w:line="320" w:lineRule="exact"/>
                    <w:jc w:val="center"/>
                    <w:rPr>
                      <w:rFonts w:hint="default" w:ascii="Times New Roman" w:hAnsi="Times New Roman" w:cs="Times New Roman"/>
                      <w:color w:val="000000" w:themeColor="text1"/>
                      <w:kern w:val="0"/>
                      <w:szCs w:val="21"/>
                      <w:highlight w:val="none"/>
                      <w:rPrChange w:id="1631" w:author="ballballYoU" w:date="2026-06-28T23:10:35Z">
                        <w:rPr>
                          <w:rFonts w:hint="default" w:ascii="Times New Roman" w:hAnsi="Times New Roman" w:cs="Times New Roman"/>
                          <w:color w:val="0D0D0D" w:themeColor="text1" w:themeTint="F2"/>
                          <w:kern w:val="0"/>
                          <w:szCs w:val="21"/>
                          <w:highlight w:val="none"/>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kern w:val="0"/>
                      <w:szCs w:val="21"/>
                      <w:highlight w:val="none"/>
                      <w:rPrChange w:id="1632" w:author="ballballYoU" w:date="2026-06-28T23:10:35Z">
                        <w:rPr>
                          <w:rFonts w:hint="default" w:ascii="Times New Roman" w:hAnsi="Times New Roman" w:cs="Times New Roman"/>
                          <w:color w:val="0D0D0D" w:themeColor="text1" w:themeTint="F2"/>
                          <w:kern w:val="0"/>
                          <w:szCs w:val="21"/>
                          <w:highlight w:val="none"/>
                          <w14:textFill>
                            <w14:solidFill>
                              <w14:schemeClr w14:val="tx1">
                                <w14:lumMod w14:val="95000"/>
                                <w14:lumOff w14:val="5000"/>
                              </w14:schemeClr>
                            </w14:solidFill>
                          </w14:textFill>
                        </w:rPr>
                      </w:rPrChange>
                      <w14:textFill>
                        <w14:solidFill>
                          <w14:schemeClr w14:val="tx1"/>
                        </w14:solidFill>
                      </w14:textFill>
                    </w:rPr>
                    <w:t>备注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284" w:hRule="atLeast"/>
                <w:jc w:val="center"/>
              </w:trPr>
              <w:tc>
                <w:tcPr>
                  <w:tcW w:w="1249" w:type="pct"/>
                  <w:gridSpan w:val="2"/>
                  <w:noWrap w:val="0"/>
                  <w:vAlign w:val="center"/>
                </w:tcPr>
                <w:p>
                  <w:pPr>
                    <w:widowControl/>
                    <w:spacing w:line="320" w:lineRule="exact"/>
                    <w:jc w:val="center"/>
                    <w:rPr>
                      <w:rFonts w:hint="default" w:ascii="Times New Roman" w:hAnsi="Times New Roman" w:cs="Times New Roman"/>
                      <w:color w:val="000000" w:themeColor="text1"/>
                      <w:kern w:val="0"/>
                      <w:szCs w:val="21"/>
                      <w:highlight w:val="none"/>
                      <w:rPrChange w:id="1633" w:author="ballballYoU" w:date="2026-06-28T23:10:35Z">
                        <w:rPr>
                          <w:rFonts w:hint="default" w:ascii="Times New Roman" w:hAnsi="Times New Roman" w:cs="Times New Roman"/>
                          <w:color w:val="0D0D0D" w:themeColor="text1" w:themeTint="F2"/>
                          <w:kern w:val="0"/>
                          <w:szCs w:val="21"/>
                          <w:highlight w:val="none"/>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kern w:val="0"/>
                      <w:szCs w:val="21"/>
                      <w:highlight w:val="none"/>
                      <w:lang w:eastAsia="zh-CN"/>
                      <w:rPrChange w:id="1634" w:author="ballballYoU" w:date="2026-06-28T23:10:35Z">
                        <w:rPr>
                          <w:rFonts w:hint="default" w:ascii="Times New Roman" w:hAnsi="Times New Roman" w:cs="Times New Roman"/>
                          <w:color w:val="0D0D0D" w:themeColor="text1" w:themeTint="F2"/>
                          <w:kern w:val="0"/>
                          <w:szCs w:val="21"/>
                          <w:highlight w:val="none"/>
                          <w:lang w:eastAsia="zh-CN"/>
                          <w14:textFill>
                            <w14:solidFill>
                              <w14:schemeClr w14:val="tx1">
                                <w14:lumMod w14:val="95000"/>
                                <w14:lumOff w14:val="5000"/>
                              </w14:schemeClr>
                            </w14:solidFill>
                          </w14:textFill>
                        </w:rPr>
                      </w:rPrChange>
                      <w14:textFill>
                        <w14:solidFill>
                          <w14:schemeClr w14:val="tx1"/>
                        </w14:solidFill>
                      </w14:textFill>
                    </w:rPr>
                    <w:t>探矿权</w:t>
                  </w:r>
                  <w:r>
                    <w:rPr>
                      <w:rFonts w:hint="default" w:ascii="Times New Roman" w:hAnsi="Times New Roman" w:cs="Times New Roman"/>
                      <w:color w:val="000000" w:themeColor="text1"/>
                      <w:kern w:val="0"/>
                      <w:szCs w:val="21"/>
                      <w:highlight w:val="none"/>
                      <w:rPrChange w:id="1635" w:author="ballballYoU" w:date="2026-06-28T23:10:35Z">
                        <w:rPr>
                          <w:rFonts w:hint="default" w:ascii="Times New Roman" w:hAnsi="Times New Roman" w:cs="Times New Roman"/>
                          <w:color w:val="0D0D0D" w:themeColor="text1" w:themeTint="F2"/>
                          <w:kern w:val="0"/>
                          <w:szCs w:val="21"/>
                          <w:highlight w:val="none"/>
                          <w14:textFill>
                            <w14:solidFill>
                              <w14:schemeClr w14:val="tx1">
                                <w14:lumMod w14:val="95000"/>
                                <w14:lumOff w14:val="5000"/>
                              </w14:schemeClr>
                            </w14:solidFill>
                          </w14:textFill>
                        </w:rPr>
                      </w:rPrChange>
                      <w14:textFill>
                        <w14:solidFill>
                          <w14:schemeClr w14:val="tx1"/>
                        </w14:solidFill>
                      </w14:textFill>
                    </w:rPr>
                    <w:t>范围</w:t>
                  </w:r>
                </w:p>
              </w:tc>
              <w:tc>
                <w:tcPr>
                  <w:tcW w:w="821" w:type="pct"/>
                  <w:noWrap w:val="0"/>
                  <w:vAlign w:val="center"/>
                </w:tcPr>
                <w:p>
                  <w:pPr>
                    <w:widowControl/>
                    <w:spacing w:line="320" w:lineRule="exact"/>
                    <w:jc w:val="center"/>
                    <w:rPr>
                      <w:rFonts w:hint="default" w:ascii="Times New Roman" w:hAnsi="Times New Roman" w:eastAsia="宋体" w:cs="Times New Roman"/>
                      <w:color w:val="000000" w:themeColor="text1"/>
                      <w:kern w:val="0"/>
                      <w:szCs w:val="21"/>
                      <w:highlight w:val="none"/>
                      <w:lang w:val="en-US" w:eastAsia="zh-CN"/>
                      <w:rPrChange w:id="1636" w:author="ballballYoU" w:date="2026-06-28T23:10:35Z">
                        <w:rPr>
                          <w:rFonts w:hint="default" w:ascii="Times New Roman" w:hAnsi="Times New Roman" w:eastAsia="宋体" w:cs="Times New Roman"/>
                          <w:color w:val="0D0D0D" w:themeColor="text1" w:themeTint="F2"/>
                          <w:kern w:val="0"/>
                          <w:szCs w:val="21"/>
                          <w:highlight w:val="none"/>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highlight w:val="none"/>
                      <w:lang w:val="en-US" w:eastAsia="zh-CN"/>
                      <w:rPrChange w:id="1637"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12.1</w:t>
                  </w:r>
                  <w:r>
                    <w:rPr>
                      <w:rFonts w:hint="eastAsia" w:cs="Times New Roman"/>
                      <w:color w:val="000000" w:themeColor="text1"/>
                      <w:highlight w:val="none"/>
                      <w:lang w:val="en-US" w:eastAsia="zh-CN"/>
                      <w:rPrChange w:id="1638" w:author="ballballYoU" w:date="2026-06-28T23:10:35Z">
                        <w:rPr>
                          <w:rFonts w:hint="eastAsia"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7</w:t>
                  </w:r>
                  <w:r>
                    <w:rPr>
                      <w:rFonts w:hint="default" w:ascii="Times New Roman" w:hAnsi="Times New Roman" w:cs="Times New Roman"/>
                      <w:color w:val="000000" w:themeColor="text1"/>
                      <w:highlight w:val="none"/>
                      <w:lang w:val="en-US" w:eastAsia="zh-CN"/>
                      <w:rPrChange w:id="1639"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km</w:t>
                  </w:r>
                  <w:r>
                    <w:rPr>
                      <w:rFonts w:hint="default" w:ascii="Times New Roman" w:hAnsi="Times New Roman" w:cs="Times New Roman"/>
                      <w:color w:val="000000" w:themeColor="text1"/>
                      <w:highlight w:val="none"/>
                      <w:vertAlign w:val="superscript"/>
                      <w:lang w:val="en-US" w:eastAsia="zh-CN"/>
                      <w:rPrChange w:id="1640" w:author="ballballYoU" w:date="2026-06-28T23:10:35Z">
                        <w:rPr>
                          <w:rFonts w:hint="default" w:ascii="Times New Roman" w:hAnsi="Times New Roman" w:cs="Times New Roman"/>
                          <w:color w:val="0D0D0D" w:themeColor="text1" w:themeTint="F2"/>
                          <w:highlight w:val="none"/>
                          <w:vertAlign w:val="superscript"/>
                          <w:lang w:val="en-US" w:eastAsia="zh-CN"/>
                          <w14:textFill>
                            <w14:solidFill>
                              <w14:schemeClr w14:val="tx1">
                                <w14:lumMod w14:val="95000"/>
                                <w14:lumOff w14:val="5000"/>
                              </w14:schemeClr>
                            </w14:solidFill>
                          </w14:textFill>
                        </w:rPr>
                      </w:rPrChange>
                      <w14:textFill>
                        <w14:solidFill>
                          <w14:schemeClr w14:val="tx1"/>
                        </w14:solidFill>
                      </w14:textFill>
                    </w:rPr>
                    <w:t>2</w:t>
                  </w:r>
                </w:p>
              </w:tc>
              <w:tc>
                <w:tcPr>
                  <w:tcW w:w="965" w:type="pct"/>
                  <w:noWrap w:val="0"/>
                  <w:vAlign w:val="center"/>
                </w:tcPr>
                <w:p>
                  <w:pPr>
                    <w:spacing w:line="320" w:lineRule="exact"/>
                    <w:jc w:val="center"/>
                    <w:rPr>
                      <w:rFonts w:hint="default" w:ascii="Times New Roman" w:hAnsi="Times New Roman" w:eastAsia="宋体" w:cs="Times New Roman"/>
                      <w:color w:val="000000" w:themeColor="text1"/>
                      <w:kern w:val="0"/>
                      <w:szCs w:val="21"/>
                      <w:highlight w:val="none"/>
                      <w:lang w:val="en-US" w:eastAsia="zh-CN"/>
                      <w:rPrChange w:id="1641" w:author="ballballYoU" w:date="2026-06-28T23:10:35Z">
                        <w:rPr>
                          <w:rFonts w:hint="default" w:ascii="Times New Roman" w:hAnsi="Times New Roman" w:eastAsia="宋体" w:cs="Times New Roman"/>
                          <w:color w:val="0D0D0D" w:themeColor="text1" w:themeTint="F2"/>
                          <w:kern w:val="0"/>
                          <w:szCs w:val="21"/>
                          <w:highlight w:val="none"/>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kern w:val="0"/>
                      <w:szCs w:val="21"/>
                      <w:highlight w:val="none"/>
                      <w:lang w:val="en-US" w:eastAsia="zh-CN"/>
                      <w:rPrChange w:id="1642" w:author="ballballYoU" w:date="2026-06-28T23:10:35Z">
                        <w:rPr>
                          <w:rFonts w:hint="default" w:ascii="Times New Roman" w:hAnsi="Times New Roman" w:cs="Times New Roman"/>
                          <w:color w:val="0D0D0D" w:themeColor="text1" w:themeTint="F2"/>
                          <w:kern w:val="0"/>
                          <w:szCs w:val="21"/>
                          <w:highlight w:val="none"/>
                          <w:lang w:val="en-US" w:eastAsia="zh-CN"/>
                          <w14:textFill>
                            <w14:solidFill>
                              <w14:schemeClr w14:val="tx1">
                                <w14:lumMod w14:val="95000"/>
                                <w14:lumOff w14:val="5000"/>
                              </w14:schemeClr>
                            </w14:solidFill>
                          </w14:textFill>
                        </w:rPr>
                      </w:rPrChange>
                      <w14:textFill>
                        <w14:solidFill>
                          <w14:schemeClr w14:val="tx1"/>
                        </w14:solidFill>
                      </w14:textFill>
                    </w:rPr>
                    <w:t>裸岩石砾地、其他草地</w:t>
                  </w:r>
                </w:p>
              </w:tc>
              <w:tc>
                <w:tcPr>
                  <w:tcW w:w="760" w:type="pct"/>
                  <w:noWrap w:val="0"/>
                  <w:vAlign w:val="center"/>
                </w:tcPr>
                <w:p>
                  <w:pPr>
                    <w:jc w:val="center"/>
                    <w:rPr>
                      <w:rFonts w:hint="default" w:ascii="Times New Roman" w:hAnsi="Times New Roman" w:cs="Times New Roman"/>
                      <w:color w:val="000000" w:themeColor="text1"/>
                      <w:kern w:val="0"/>
                      <w:szCs w:val="21"/>
                      <w:highlight w:val="none"/>
                      <w:lang w:eastAsia="zh-CN"/>
                      <w:rPrChange w:id="1643" w:author="ballballYoU" w:date="2026-06-28T23:10:35Z">
                        <w:rPr>
                          <w:rFonts w:hint="default" w:ascii="Times New Roman" w:hAnsi="Times New Roman" w:cs="Times New Roman"/>
                          <w:color w:val="0D0D0D" w:themeColor="text1" w:themeTint="F2"/>
                          <w:kern w:val="0"/>
                          <w:szCs w:val="21"/>
                          <w:highlight w:val="none"/>
                          <w:lang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szCs w:val="21"/>
                      <w:highlight w:val="none"/>
                      <w:rPrChange w:id="1644" w:author="ballballYoU" w:date="2026-06-28T23:10:35Z">
                        <w:rPr>
                          <w:rFonts w:hint="default" w:ascii="Times New Roman" w:hAnsi="Times New Roman" w:cs="Times New Roman"/>
                          <w:color w:val="0D0D0D" w:themeColor="text1" w:themeTint="F2"/>
                          <w:szCs w:val="21"/>
                          <w:highlight w:val="none"/>
                          <w14:textFill>
                            <w14:solidFill>
                              <w14:schemeClr w14:val="tx1">
                                <w14:lumMod w14:val="95000"/>
                                <w14:lumOff w14:val="5000"/>
                              </w14:schemeClr>
                            </w14:solidFill>
                          </w14:textFill>
                        </w:rPr>
                      </w:rPrChange>
                      <w14:textFill>
                        <w14:solidFill>
                          <w14:schemeClr w14:val="tx1"/>
                        </w14:solidFill>
                      </w14:textFill>
                    </w:rPr>
                    <w:t>临时占地</w:t>
                  </w:r>
                </w:p>
              </w:tc>
              <w:tc>
                <w:tcPr>
                  <w:tcW w:w="1203" w:type="pct"/>
                  <w:noWrap w:val="0"/>
                  <w:vAlign w:val="center"/>
                </w:tcPr>
                <w:p>
                  <w:pPr>
                    <w:widowControl/>
                    <w:spacing w:line="320" w:lineRule="exact"/>
                    <w:jc w:val="center"/>
                    <w:rPr>
                      <w:rFonts w:hint="default" w:ascii="Times New Roman" w:hAnsi="Times New Roman" w:eastAsia="宋体" w:cs="Times New Roman"/>
                      <w:color w:val="000000" w:themeColor="text1"/>
                      <w:kern w:val="0"/>
                      <w:szCs w:val="21"/>
                      <w:highlight w:val="none"/>
                      <w:lang w:val="en-US" w:eastAsia="zh-CN"/>
                      <w:rPrChange w:id="1645" w:author="ballballYoU" w:date="2026-06-28T23:10:35Z">
                        <w:rPr>
                          <w:rFonts w:hint="default" w:ascii="Times New Roman" w:hAnsi="Times New Roman" w:eastAsia="宋体" w:cs="Times New Roman"/>
                          <w:color w:val="0D0D0D" w:themeColor="text1" w:themeTint="F2"/>
                          <w:kern w:val="0"/>
                          <w:szCs w:val="21"/>
                          <w:highlight w:val="none"/>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kern w:val="0"/>
                      <w:szCs w:val="21"/>
                      <w:highlight w:val="none"/>
                      <w:lang w:val="en-US" w:eastAsia="zh-CN"/>
                      <w:rPrChange w:id="1646" w:author="ballballYoU" w:date="2026-06-28T23:10:35Z">
                        <w:rPr>
                          <w:rFonts w:hint="default" w:ascii="Times New Roman" w:hAnsi="Times New Roman" w:cs="Times New Roman"/>
                          <w:color w:val="0D0D0D" w:themeColor="text1" w:themeTint="F2"/>
                          <w:kern w:val="0"/>
                          <w:szCs w:val="21"/>
                          <w:highlight w:val="none"/>
                          <w:lang w:val="en-US" w:eastAsia="zh-CN"/>
                          <w14:textFill>
                            <w14:solidFill>
                              <w14:schemeClr w14:val="tx1">
                                <w14:lumMod w14:val="95000"/>
                                <w14:lumOff w14:val="5000"/>
                              </w14:schemeClr>
                            </w14:solidFill>
                          </w14:textFill>
                        </w:rPr>
                      </w:rPrChange>
                      <w14:textFill>
                        <w14:solidFill>
                          <w14:schemeClr w14:val="tx1"/>
                        </w14:solidFill>
                      </w14:textFill>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90" w:hRule="atLeast"/>
                <w:jc w:val="center"/>
              </w:trPr>
              <w:tc>
                <w:tcPr>
                  <w:tcW w:w="263" w:type="pct"/>
                  <w:vMerge w:val="restart"/>
                  <w:tcBorders>
                    <w:right w:val="single" w:color="auto" w:sz="4" w:space="0"/>
                  </w:tcBorders>
                  <w:noWrap w:val="0"/>
                  <w:vAlign w:val="center"/>
                </w:tcPr>
                <w:p>
                  <w:pPr>
                    <w:widowControl/>
                    <w:spacing w:line="320" w:lineRule="exact"/>
                    <w:jc w:val="center"/>
                    <w:rPr>
                      <w:rFonts w:hint="default" w:ascii="Times New Roman" w:hAnsi="Times New Roman" w:cs="Times New Roman"/>
                      <w:color w:val="000000" w:themeColor="text1"/>
                      <w:kern w:val="0"/>
                      <w:szCs w:val="21"/>
                      <w:highlight w:val="none"/>
                      <w:rPrChange w:id="1647" w:author="ballballYoU" w:date="2026-06-28T23:10:35Z">
                        <w:rPr>
                          <w:rFonts w:hint="default" w:ascii="Times New Roman" w:hAnsi="Times New Roman" w:cs="Times New Roman"/>
                          <w:color w:val="0D0D0D" w:themeColor="text1" w:themeTint="F2"/>
                          <w:kern w:val="0"/>
                          <w:szCs w:val="21"/>
                          <w:highlight w:val="none"/>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kern w:val="0"/>
                      <w:szCs w:val="21"/>
                      <w:highlight w:val="none"/>
                      <w:rPrChange w:id="1648" w:author="ballballYoU" w:date="2026-06-28T23:10:35Z">
                        <w:rPr>
                          <w:rFonts w:hint="default" w:ascii="Times New Roman" w:hAnsi="Times New Roman" w:cs="Times New Roman"/>
                          <w:color w:val="0D0D0D" w:themeColor="text1" w:themeTint="F2"/>
                          <w:kern w:val="0"/>
                          <w:szCs w:val="21"/>
                          <w:highlight w:val="none"/>
                          <w14:textFill>
                            <w14:solidFill>
                              <w14:schemeClr w14:val="tx1">
                                <w14:lumMod w14:val="95000"/>
                                <w14:lumOff w14:val="5000"/>
                              </w14:schemeClr>
                            </w14:solidFill>
                          </w14:textFill>
                        </w:rPr>
                      </w:rPrChange>
                      <w14:textFill>
                        <w14:solidFill>
                          <w14:schemeClr w14:val="tx1"/>
                        </w14:solidFill>
                      </w14:textFill>
                    </w:rPr>
                    <w:t>其中</w:t>
                  </w:r>
                </w:p>
              </w:tc>
              <w:tc>
                <w:tcPr>
                  <w:tcW w:w="985" w:type="pct"/>
                  <w:tcBorders>
                    <w:left w:val="single" w:color="auto" w:sz="4" w:space="0"/>
                  </w:tcBorders>
                  <w:noWrap w:val="0"/>
                  <w:vAlign w:val="center"/>
                </w:tcPr>
                <w:p>
                  <w:pPr>
                    <w:widowControl/>
                    <w:spacing w:line="320" w:lineRule="exact"/>
                    <w:jc w:val="center"/>
                    <w:rPr>
                      <w:rFonts w:hint="default" w:ascii="Times New Roman" w:hAnsi="Times New Roman" w:eastAsia="宋体" w:cs="Times New Roman"/>
                      <w:color w:val="000000" w:themeColor="text1"/>
                      <w:kern w:val="0"/>
                      <w:szCs w:val="21"/>
                      <w:highlight w:val="none"/>
                      <w:lang w:eastAsia="zh-CN"/>
                      <w:rPrChange w:id="1649" w:author="ballballYoU" w:date="2026-06-28T23:10:35Z">
                        <w:rPr>
                          <w:rFonts w:hint="default" w:ascii="Times New Roman" w:hAnsi="Times New Roman" w:eastAsia="宋体" w:cs="Times New Roman"/>
                          <w:color w:val="0D0D0D" w:themeColor="text1" w:themeTint="F2"/>
                          <w:kern w:val="0"/>
                          <w:szCs w:val="21"/>
                          <w:highlight w:val="none"/>
                          <w:lang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kern w:val="0"/>
                      <w:szCs w:val="21"/>
                      <w:highlight w:val="none"/>
                      <w:lang w:eastAsia="zh-CN"/>
                      <w:rPrChange w:id="1650" w:author="ballballYoU" w:date="2026-06-28T23:10:35Z">
                        <w:rPr>
                          <w:rFonts w:hint="default" w:ascii="Times New Roman" w:hAnsi="Times New Roman" w:cs="Times New Roman"/>
                          <w:color w:val="0D0D0D" w:themeColor="text1" w:themeTint="F2"/>
                          <w:kern w:val="0"/>
                          <w:szCs w:val="21"/>
                          <w:highlight w:val="none"/>
                          <w:lang w:eastAsia="zh-CN"/>
                          <w14:textFill>
                            <w14:solidFill>
                              <w14:schemeClr w14:val="tx1">
                                <w14:lumMod w14:val="95000"/>
                                <w14:lumOff w14:val="5000"/>
                              </w14:schemeClr>
                            </w14:solidFill>
                          </w14:textFill>
                        </w:rPr>
                      </w:rPrChange>
                      <w14:textFill>
                        <w14:solidFill>
                          <w14:schemeClr w14:val="tx1"/>
                        </w14:solidFill>
                      </w14:textFill>
                    </w:rPr>
                    <w:t>槽探区</w:t>
                  </w:r>
                </w:p>
              </w:tc>
              <w:tc>
                <w:tcPr>
                  <w:tcW w:w="821" w:type="pct"/>
                  <w:tcBorders>
                    <w:top w:val="single" w:color="auto" w:sz="4" w:space="0"/>
                    <w:bottom w:val="single" w:color="auto" w:sz="4" w:space="0"/>
                  </w:tcBorders>
                  <w:noWrap w:val="0"/>
                  <w:vAlign w:val="center"/>
                </w:tcPr>
                <w:p>
                  <w:pPr>
                    <w:widowControl/>
                    <w:spacing w:line="320" w:lineRule="exact"/>
                    <w:jc w:val="center"/>
                    <w:rPr>
                      <w:rFonts w:hint="default" w:ascii="Times New Roman" w:hAnsi="Times New Roman" w:eastAsia="宋体" w:cs="Times New Roman"/>
                      <w:color w:val="000000" w:themeColor="text1"/>
                      <w:kern w:val="0"/>
                      <w:szCs w:val="21"/>
                      <w:highlight w:val="none"/>
                      <w:lang w:val="en-US" w:eastAsia="zh-CN"/>
                      <w:rPrChange w:id="1651" w:author="ballballYoU" w:date="2026-06-28T23:10:35Z">
                        <w:rPr>
                          <w:rFonts w:hint="default" w:ascii="Times New Roman" w:hAnsi="Times New Roman" w:eastAsia="宋体" w:cs="Times New Roman"/>
                          <w:color w:val="0D0D0D" w:themeColor="text1" w:themeTint="F2"/>
                          <w:kern w:val="0"/>
                          <w:szCs w:val="21"/>
                          <w:highlight w:val="none"/>
                          <w:lang w:val="en-US" w:eastAsia="zh-CN"/>
                          <w14:textFill>
                            <w14:solidFill>
                              <w14:schemeClr w14:val="tx1">
                                <w14:lumMod w14:val="95000"/>
                                <w14:lumOff w14:val="5000"/>
                              </w14:schemeClr>
                            </w14:solidFill>
                          </w14:textFill>
                        </w:rPr>
                      </w:rPrChange>
                      <w14:textFill>
                        <w14:solidFill>
                          <w14:schemeClr w14:val="tx1"/>
                        </w14:solidFill>
                      </w14:textFill>
                    </w:rPr>
                  </w:pPr>
                  <w:r>
                    <w:rPr>
                      <w:rFonts w:hint="eastAsia" w:cs="Times New Roman"/>
                      <w:color w:val="000000" w:themeColor="text1"/>
                      <w:kern w:val="0"/>
                      <w:szCs w:val="21"/>
                      <w:highlight w:val="none"/>
                      <w:lang w:val="en-US" w:eastAsia="zh-CN"/>
                      <w:rPrChange w:id="1652" w:author="ballballYoU" w:date="2026-06-28T23:10:35Z">
                        <w:rPr>
                          <w:rFonts w:hint="eastAsia" w:cs="Times New Roman"/>
                          <w:color w:val="0D0D0D" w:themeColor="text1" w:themeTint="F2"/>
                          <w:kern w:val="0"/>
                          <w:szCs w:val="21"/>
                          <w:highlight w:val="none"/>
                          <w:lang w:val="en-US" w:eastAsia="zh-CN"/>
                          <w14:textFill>
                            <w14:solidFill>
                              <w14:schemeClr w14:val="tx1">
                                <w14:lumMod w14:val="95000"/>
                                <w14:lumOff w14:val="5000"/>
                              </w14:schemeClr>
                            </w14:solidFill>
                          </w14:textFill>
                        </w:rPr>
                      </w:rPrChange>
                      <w14:textFill>
                        <w14:solidFill>
                          <w14:schemeClr w14:val="tx1"/>
                        </w14:solidFill>
                      </w14:textFill>
                    </w:rPr>
                    <w:t>3333</w:t>
                  </w:r>
                </w:p>
              </w:tc>
              <w:tc>
                <w:tcPr>
                  <w:tcW w:w="965" w:type="pct"/>
                  <w:noWrap w:val="0"/>
                  <w:vAlign w:val="center"/>
                </w:tcPr>
                <w:p>
                  <w:pPr>
                    <w:spacing w:line="320" w:lineRule="exact"/>
                    <w:jc w:val="center"/>
                    <w:rPr>
                      <w:rFonts w:hint="default" w:ascii="Times New Roman" w:hAnsi="Times New Roman" w:cs="Times New Roman"/>
                      <w:color w:val="000000" w:themeColor="text1"/>
                      <w:kern w:val="0"/>
                      <w:szCs w:val="21"/>
                      <w:highlight w:val="none"/>
                      <w:lang w:val="en-US"/>
                      <w:rPrChange w:id="1653" w:author="ballballYoU" w:date="2026-06-28T23:10:35Z">
                        <w:rPr>
                          <w:rFonts w:hint="default" w:ascii="Times New Roman" w:hAnsi="Times New Roman" w:cs="Times New Roman"/>
                          <w:color w:val="0D0D0D" w:themeColor="text1" w:themeTint="F2"/>
                          <w:kern w:val="0"/>
                          <w:szCs w:val="21"/>
                          <w:highlight w:val="none"/>
                          <w:lang w:val="en-US"/>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kern w:val="0"/>
                      <w:szCs w:val="21"/>
                      <w:highlight w:val="none"/>
                      <w:lang w:val="en-US" w:eastAsia="zh-CN"/>
                      <w:rPrChange w:id="1654" w:author="ballballYoU" w:date="2026-06-28T23:10:35Z">
                        <w:rPr>
                          <w:rFonts w:hint="default" w:ascii="Times New Roman" w:hAnsi="Times New Roman" w:cs="Times New Roman"/>
                          <w:color w:val="0D0D0D" w:themeColor="text1" w:themeTint="F2"/>
                          <w:kern w:val="0"/>
                          <w:szCs w:val="21"/>
                          <w:highlight w:val="none"/>
                          <w:lang w:val="en-US" w:eastAsia="zh-CN"/>
                          <w14:textFill>
                            <w14:solidFill>
                              <w14:schemeClr w14:val="tx1">
                                <w14:lumMod w14:val="95000"/>
                                <w14:lumOff w14:val="5000"/>
                              </w14:schemeClr>
                            </w14:solidFill>
                          </w14:textFill>
                        </w:rPr>
                      </w:rPrChange>
                      <w14:textFill>
                        <w14:solidFill>
                          <w14:schemeClr w14:val="tx1"/>
                        </w14:solidFill>
                      </w14:textFill>
                    </w:rPr>
                    <w:t>裸岩石砾地、其他草地</w:t>
                  </w:r>
                </w:p>
              </w:tc>
              <w:tc>
                <w:tcPr>
                  <w:tcW w:w="760" w:type="pct"/>
                  <w:tcBorders>
                    <w:top w:val="single" w:color="auto" w:sz="4" w:space="0"/>
                    <w:bottom w:val="single" w:color="auto" w:sz="4" w:space="0"/>
                  </w:tcBorders>
                  <w:noWrap w:val="0"/>
                  <w:vAlign w:val="center"/>
                </w:tcPr>
                <w:p>
                  <w:pPr>
                    <w:jc w:val="center"/>
                    <w:rPr>
                      <w:rFonts w:hint="default" w:ascii="Times New Roman" w:hAnsi="Times New Roman" w:cs="Times New Roman"/>
                      <w:color w:val="000000" w:themeColor="text1"/>
                      <w:szCs w:val="21"/>
                      <w:highlight w:val="none"/>
                      <w:rPrChange w:id="1655" w:author="ballballYoU" w:date="2026-06-28T23:10:35Z">
                        <w:rPr>
                          <w:rFonts w:hint="default" w:ascii="Times New Roman" w:hAnsi="Times New Roman" w:cs="Times New Roman"/>
                          <w:color w:val="0D0D0D" w:themeColor="text1" w:themeTint="F2"/>
                          <w:szCs w:val="21"/>
                          <w:highlight w:val="none"/>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szCs w:val="21"/>
                      <w:highlight w:val="none"/>
                      <w:rPrChange w:id="1656" w:author="ballballYoU" w:date="2026-06-28T23:10:35Z">
                        <w:rPr>
                          <w:rFonts w:hint="default" w:ascii="Times New Roman" w:hAnsi="Times New Roman" w:cs="Times New Roman"/>
                          <w:color w:val="0D0D0D" w:themeColor="text1" w:themeTint="F2"/>
                          <w:szCs w:val="21"/>
                          <w:highlight w:val="none"/>
                          <w14:textFill>
                            <w14:solidFill>
                              <w14:schemeClr w14:val="tx1">
                                <w14:lumMod w14:val="95000"/>
                                <w14:lumOff w14:val="5000"/>
                              </w14:schemeClr>
                            </w14:solidFill>
                          </w14:textFill>
                        </w:rPr>
                      </w:rPrChange>
                      <w14:textFill>
                        <w14:solidFill>
                          <w14:schemeClr w14:val="tx1"/>
                        </w14:solidFill>
                      </w14:textFill>
                    </w:rPr>
                    <w:t>临时占地</w:t>
                  </w:r>
                </w:p>
              </w:tc>
              <w:tc>
                <w:tcPr>
                  <w:tcW w:w="1203" w:type="pct"/>
                  <w:tcBorders>
                    <w:top w:val="single" w:color="auto" w:sz="4" w:space="0"/>
                    <w:bottom w:val="single" w:color="auto" w:sz="4" w:space="0"/>
                  </w:tcBorders>
                  <w:noWrap w:val="0"/>
                  <w:vAlign w:val="center"/>
                </w:tcPr>
                <w:p>
                  <w:pPr>
                    <w:spacing w:line="320" w:lineRule="exact"/>
                    <w:jc w:val="center"/>
                    <w:rPr>
                      <w:rFonts w:hint="default" w:ascii="Times New Roman" w:hAnsi="Times New Roman" w:eastAsia="宋体" w:cs="Times New Roman"/>
                      <w:color w:val="000000" w:themeColor="text1"/>
                      <w:kern w:val="0"/>
                      <w:szCs w:val="21"/>
                      <w:highlight w:val="none"/>
                      <w:lang w:eastAsia="zh-CN"/>
                      <w:rPrChange w:id="1657" w:author="ballballYoU" w:date="2026-06-28T23:10:35Z">
                        <w:rPr>
                          <w:rFonts w:hint="default" w:ascii="Times New Roman" w:hAnsi="Times New Roman" w:eastAsia="宋体" w:cs="Times New Roman"/>
                          <w:color w:val="0D0D0D" w:themeColor="text1" w:themeTint="F2"/>
                          <w:kern w:val="0"/>
                          <w:szCs w:val="21"/>
                          <w:highlight w:val="none"/>
                          <w:lang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szCs w:val="21"/>
                      <w:highlight w:val="none"/>
                      <w:rPrChange w:id="1658" w:author="ballballYoU" w:date="2026-06-28T23:10:35Z">
                        <w:rPr>
                          <w:rFonts w:hint="default" w:ascii="Times New Roman" w:hAnsi="Times New Roman" w:cs="Times New Roman"/>
                          <w:color w:val="0D0D0D" w:themeColor="text1" w:themeTint="F2"/>
                          <w:szCs w:val="21"/>
                          <w:highlight w:val="none"/>
                          <w14:textFill>
                            <w14:solidFill>
                              <w14:schemeClr w14:val="tx1">
                                <w14:lumMod w14:val="95000"/>
                                <w14:lumOff w14:val="5000"/>
                              </w14:schemeClr>
                            </w14:solidFill>
                          </w14:textFill>
                        </w:rPr>
                      </w:rPrChange>
                      <w14:textFill>
                        <w14:solidFill>
                          <w14:schemeClr w14:val="tx1"/>
                        </w14:solidFill>
                      </w14:textFill>
                    </w:rPr>
                    <w:t>探矿区范围内</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26" w:hRule="atLeast"/>
                <w:jc w:val="center"/>
              </w:trPr>
              <w:tc>
                <w:tcPr>
                  <w:tcW w:w="263" w:type="pct"/>
                  <w:vMerge w:val="continue"/>
                  <w:tcBorders>
                    <w:right w:val="single" w:color="auto" w:sz="4" w:space="0"/>
                  </w:tcBorders>
                  <w:noWrap w:val="0"/>
                  <w:vAlign w:val="center"/>
                </w:tcPr>
                <w:p>
                  <w:pPr>
                    <w:widowControl/>
                    <w:spacing w:line="320" w:lineRule="exact"/>
                    <w:jc w:val="center"/>
                    <w:rPr>
                      <w:rFonts w:hint="default" w:ascii="Times New Roman" w:hAnsi="Times New Roman" w:cs="Times New Roman"/>
                      <w:color w:val="000000" w:themeColor="text1"/>
                      <w:kern w:val="0"/>
                      <w:szCs w:val="21"/>
                      <w:highlight w:val="none"/>
                      <w:rPrChange w:id="1659" w:author="ballballYoU" w:date="2026-06-28T23:10:35Z">
                        <w:rPr>
                          <w:rFonts w:hint="default" w:ascii="Times New Roman" w:hAnsi="Times New Roman" w:cs="Times New Roman"/>
                          <w:color w:val="0D0D0D" w:themeColor="text1" w:themeTint="F2"/>
                          <w:kern w:val="0"/>
                          <w:szCs w:val="21"/>
                          <w:highlight w:val="none"/>
                          <w14:textFill>
                            <w14:solidFill>
                              <w14:schemeClr w14:val="tx1">
                                <w14:lumMod w14:val="95000"/>
                                <w14:lumOff w14:val="5000"/>
                              </w14:schemeClr>
                            </w14:solidFill>
                          </w14:textFill>
                        </w:rPr>
                      </w:rPrChange>
                      <w14:textFill>
                        <w14:solidFill>
                          <w14:schemeClr w14:val="tx1"/>
                        </w14:solidFill>
                      </w14:textFill>
                    </w:rPr>
                  </w:pPr>
                </w:p>
              </w:tc>
              <w:tc>
                <w:tcPr>
                  <w:tcW w:w="985" w:type="pct"/>
                  <w:tcBorders>
                    <w:left w:val="single" w:color="auto" w:sz="4" w:space="0"/>
                  </w:tcBorders>
                  <w:noWrap w:val="0"/>
                  <w:vAlign w:val="center"/>
                </w:tcPr>
                <w:p>
                  <w:pPr>
                    <w:widowControl/>
                    <w:spacing w:line="320" w:lineRule="exact"/>
                    <w:jc w:val="center"/>
                    <w:rPr>
                      <w:rFonts w:hint="default" w:ascii="Times New Roman" w:hAnsi="Times New Roman" w:cs="Times New Roman"/>
                      <w:color w:val="000000" w:themeColor="text1"/>
                      <w:kern w:val="0"/>
                      <w:szCs w:val="21"/>
                      <w:highlight w:val="none"/>
                      <w:lang w:val="en-US" w:eastAsia="zh-CN"/>
                      <w:rPrChange w:id="1660" w:author="ballballYoU" w:date="2026-06-28T23:10:35Z">
                        <w:rPr>
                          <w:rFonts w:hint="default" w:ascii="Times New Roman" w:hAnsi="Times New Roman" w:cs="Times New Roman"/>
                          <w:color w:val="0D0D0D" w:themeColor="text1" w:themeTint="F2"/>
                          <w:kern w:val="0"/>
                          <w:szCs w:val="21"/>
                          <w:highlight w:val="none"/>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kern w:val="0"/>
                      <w:szCs w:val="21"/>
                      <w:highlight w:val="none"/>
                      <w:lang w:val="en-US" w:eastAsia="zh-CN"/>
                      <w:rPrChange w:id="1661" w:author="ballballYoU" w:date="2026-06-28T23:10:35Z">
                        <w:rPr>
                          <w:rFonts w:hint="default" w:ascii="Times New Roman" w:hAnsi="Times New Roman" w:cs="Times New Roman"/>
                          <w:color w:val="0D0D0D" w:themeColor="text1" w:themeTint="F2"/>
                          <w:kern w:val="0"/>
                          <w:szCs w:val="21"/>
                          <w:highlight w:val="none"/>
                          <w:lang w:val="en-US" w:eastAsia="zh-CN"/>
                          <w14:textFill>
                            <w14:solidFill>
                              <w14:schemeClr w14:val="tx1">
                                <w14:lumMod w14:val="95000"/>
                                <w14:lumOff w14:val="5000"/>
                              </w14:schemeClr>
                            </w14:solidFill>
                          </w14:textFill>
                        </w:rPr>
                      </w:rPrChange>
                      <w14:textFill>
                        <w14:solidFill>
                          <w14:schemeClr w14:val="tx1"/>
                        </w14:solidFill>
                      </w14:textFill>
                    </w:rPr>
                    <w:t>钻探区</w:t>
                  </w:r>
                </w:p>
              </w:tc>
              <w:tc>
                <w:tcPr>
                  <w:tcW w:w="821" w:type="pct"/>
                  <w:tcBorders>
                    <w:top w:val="single" w:color="auto" w:sz="4" w:space="0"/>
                    <w:bottom w:val="single" w:color="auto" w:sz="4" w:space="0"/>
                  </w:tcBorders>
                  <w:noWrap w:val="0"/>
                  <w:vAlign w:val="center"/>
                </w:tcPr>
                <w:p>
                  <w:pPr>
                    <w:widowControl/>
                    <w:spacing w:line="320" w:lineRule="exact"/>
                    <w:jc w:val="center"/>
                    <w:rPr>
                      <w:rFonts w:hint="default" w:ascii="Times New Roman" w:hAnsi="Times New Roman" w:cs="Times New Roman"/>
                      <w:color w:val="000000" w:themeColor="text1"/>
                      <w:kern w:val="0"/>
                      <w:szCs w:val="21"/>
                      <w:highlight w:val="none"/>
                      <w:lang w:val="en-US" w:eastAsia="zh-CN"/>
                      <w:rPrChange w:id="1662" w:author="ballballYoU" w:date="2026-06-28T23:10:35Z">
                        <w:rPr>
                          <w:rFonts w:hint="default" w:ascii="Times New Roman" w:hAnsi="Times New Roman" w:cs="Times New Roman"/>
                          <w:color w:val="0D0D0D" w:themeColor="text1" w:themeTint="F2"/>
                          <w:kern w:val="0"/>
                          <w:szCs w:val="21"/>
                          <w:highlight w:val="none"/>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kern w:val="0"/>
                      <w:szCs w:val="21"/>
                      <w:highlight w:val="none"/>
                      <w:lang w:val="en-US" w:eastAsia="zh-CN"/>
                      <w:rPrChange w:id="1663" w:author="ballballYoU" w:date="2026-06-28T23:10:35Z">
                        <w:rPr>
                          <w:rFonts w:hint="default" w:ascii="Times New Roman" w:hAnsi="Times New Roman" w:cs="Times New Roman"/>
                          <w:color w:val="0D0D0D" w:themeColor="text1" w:themeTint="F2"/>
                          <w:kern w:val="0"/>
                          <w:szCs w:val="21"/>
                          <w:highlight w:val="none"/>
                          <w:lang w:val="en-US" w:eastAsia="zh-CN"/>
                          <w14:textFill>
                            <w14:solidFill>
                              <w14:schemeClr w14:val="tx1">
                                <w14:lumMod w14:val="95000"/>
                                <w14:lumOff w14:val="5000"/>
                              </w14:schemeClr>
                            </w14:solidFill>
                          </w14:textFill>
                        </w:rPr>
                      </w:rPrChange>
                      <w14:textFill>
                        <w14:solidFill>
                          <w14:schemeClr w14:val="tx1"/>
                        </w14:solidFill>
                      </w14:textFill>
                    </w:rPr>
                    <w:t>0</w:t>
                  </w:r>
                </w:p>
              </w:tc>
              <w:tc>
                <w:tcPr>
                  <w:tcW w:w="1493" w:type="dxa"/>
                  <w:noWrap w:val="0"/>
                  <w:vAlign w:val="center"/>
                </w:tcPr>
                <w:p>
                  <w:pPr>
                    <w:spacing w:line="320" w:lineRule="exact"/>
                    <w:jc w:val="center"/>
                    <w:rPr>
                      <w:rFonts w:hint="default" w:ascii="Times New Roman" w:hAnsi="Times New Roman" w:cs="Times New Roman"/>
                      <w:color w:val="000000" w:themeColor="text1"/>
                      <w:kern w:val="0"/>
                      <w:szCs w:val="21"/>
                      <w:highlight w:val="none"/>
                      <w:lang w:val="en-US" w:eastAsia="zh-CN"/>
                      <w:rPrChange w:id="1664" w:author="ballballYoU" w:date="2026-06-28T23:10:35Z">
                        <w:rPr>
                          <w:rFonts w:hint="default" w:ascii="Times New Roman" w:hAnsi="Times New Roman" w:cs="Times New Roman"/>
                          <w:color w:val="0D0D0D" w:themeColor="text1" w:themeTint="F2"/>
                          <w:kern w:val="0"/>
                          <w:szCs w:val="21"/>
                          <w:highlight w:val="none"/>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kern w:val="0"/>
                      <w:szCs w:val="21"/>
                      <w:highlight w:val="none"/>
                      <w:lang w:val="en-US" w:eastAsia="zh-CN"/>
                      <w:rPrChange w:id="1665" w:author="ballballYoU" w:date="2026-06-28T23:10:35Z">
                        <w:rPr>
                          <w:rFonts w:hint="default" w:ascii="Times New Roman" w:hAnsi="Times New Roman" w:cs="Times New Roman"/>
                          <w:color w:val="0D0D0D" w:themeColor="text1" w:themeTint="F2"/>
                          <w:kern w:val="0"/>
                          <w:szCs w:val="21"/>
                          <w:highlight w:val="none"/>
                          <w:lang w:val="en-US" w:eastAsia="zh-CN"/>
                          <w14:textFill>
                            <w14:solidFill>
                              <w14:schemeClr w14:val="tx1">
                                <w14:lumMod w14:val="95000"/>
                                <w14:lumOff w14:val="5000"/>
                              </w14:schemeClr>
                            </w14:solidFill>
                          </w14:textFill>
                        </w:rPr>
                      </w:rPrChange>
                      <w14:textFill>
                        <w14:solidFill>
                          <w14:schemeClr w14:val="tx1"/>
                        </w14:solidFill>
                      </w14:textFill>
                    </w:rPr>
                    <w:t>裸岩石砾地、其他草地</w:t>
                  </w:r>
                </w:p>
              </w:tc>
              <w:tc>
                <w:tcPr>
                  <w:tcW w:w="1176" w:type="dxa"/>
                  <w:tcBorders>
                    <w:top w:val="single" w:color="auto" w:sz="4" w:space="0"/>
                    <w:bottom w:val="single" w:color="auto" w:sz="4" w:space="0"/>
                  </w:tcBorders>
                  <w:noWrap w:val="0"/>
                  <w:vAlign w:val="center"/>
                </w:tcPr>
                <w:p>
                  <w:pPr>
                    <w:jc w:val="center"/>
                    <w:rPr>
                      <w:rFonts w:hint="default" w:ascii="Times New Roman" w:hAnsi="Times New Roman" w:cs="Times New Roman"/>
                      <w:color w:val="000000" w:themeColor="text1"/>
                      <w:szCs w:val="21"/>
                      <w:highlight w:val="none"/>
                      <w:rPrChange w:id="1666" w:author="ballballYoU" w:date="2026-06-28T23:10:35Z">
                        <w:rPr>
                          <w:rFonts w:hint="default" w:ascii="Times New Roman" w:hAnsi="Times New Roman" w:cs="Times New Roman"/>
                          <w:color w:val="0D0D0D" w:themeColor="text1" w:themeTint="F2"/>
                          <w:szCs w:val="21"/>
                          <w:highlight w:val="none"/>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szCs w:val="21"/>
                      <w:highlight w:val="none"/>
                      <w:rPrChange w:id="1667" w:author="ballballYoU" w:date="2026-06-28T23:10:35Z">
                        <w:rPr>
                          <w:rFonts w:hint="default" w:ascii="Times New Roman" w:hAnsi="Times New Roman" w:cs="Times New Roman"/>
                          <w:color w:val="0D0D0D" w:themeColor="text1" w:themeTint="F2"/>
                          <w:szCs w:val="21"/>
                          <w:highlight w:val="none"/>
                          <w14:textFill>
                            <w14:solidFill>
                              <w14:schemeClr w14:val="tx1">
                                <w14:lumMod w14:val="95000"/>
                                <w14:lumOff w14:val="5000"/>
                              </w14:schemeClr>
                            </w14:solidFill>
                          </w14:textFill>
                        </w:rPr>
                      </w:rPrChange>
                      <w14:textFill>
                        <w14:solidFill>
                          <w14:schemeClr w14:val="tx1"/>
                        </w14:solidFill>
                      </w14:textFill>
                    </w:rPr>
                    <w:t>临时占地</w:t>
                  </w:r>
                </w:p>
              </w:tc>
              <w:tc>
                <w:tcPr>
                  <w:tcW w:w="1863" w:type="dxa"/>
                  <w:tcBorders>
                    <w:top w:val="single" w:color="auto" w:sz="4" w:space="0"/>
                    <w:bottom w:val="single" w:color="auto" w:sz="4" w:space="0"/>
                  </w:tcBorders>
                  <w:noWrap w:val="0"/>
                  <w:vAlign w:val="center"/>
                </w:tcPr>
                <w:p>
                  <w:pPr>
                    <w:spacing w:line="320" w:lineRule="exact"/>
                    <w:jc w:val="center"/>
                    <w:rPr>
                      <w:rFonts w:hint="default" w:ascii="Times New Roman" w:hAnsi="Times New Roman" w:cs="Times New Roman"/>
                      <w:color w:val="000000" w:themeColor="text1"/>
                      <w:szCs w:val="21"/>
                      <w:highlight w:val="none"/>
                      <w:rPrChange w:id="1668" w:author="ballballYoU" w:date="2026-06-28T23:10:35Z">
                        <w:rPr>
                          <w:rFonts w:hint="default" w:ascii="Times New Roman" w:hAnsi="Times New Roman" w:cs="Times New Roman"/>
                          <w:color w:val="0D0D0D" w:themeColor="text1" w:themeTint="F2"/>
                          <w:szCs w:val="21"/>
                          <w:highlight w:val="none"/>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szCs w:val="21"/>
                      <w:highlight w:val="none"/>
                      <w:rPrChange w:id="1669" w:author="ballballYoU" w:date="2026-06-28T23:10:35Z">
                        <w:rPr>
                          <w:rFonts w:hint="default" w:ascii="Times New Roman" w:hAnsi="Times New Roman" w:cs="Times New Roman"/>
                          <w:color w:val="0D0D0D" w:themeColor="text1" w:themeTint="F2"/>
                          <w:szCs w:val="21"/>
                          <w:highlight w:val="none"/>
                          <w14:textFill>
                            <w14:solidFill>
                              <w14:schemeClr w14:val="tx1">
                                <w14:lumMod w14:val="95000"/>
                                <w14:lumOff w14:val="5000"/>
                              </w14:schemeClr>
                            </w14:solidFill>
                          </w14:textFill>
                        </w:rPr>
                      </w:rPrChange>
                      <w14:textFill>
                        <w14:solidFill>
                          <w14:schemeClr w14:val="tx1"/>
                        </w14:solidFill>
                      </w14:textFill>
                    </w:rPr>
                    <w:t>探矿区范围内</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26" w:hRule="atLeast"/>
                <w:jc w:val="center"/>
              </w:trPr>
              <w:tc>
                <w:tcPr>
                  <w:tcW w:w="263" w:type="pct"/>
                  <w:vMerge w:val="continue"/>
                  <w:tcBorders>
                    <w:right w:val="single" w:color="auto" w:sz="4" w:space="0"/>
                  </w:tcBorders>
                  <w:noWrap w:val="0"/>
                  <w:vAlign w:val="center"/>
                </w:tcPr>
                <w:p>
                  <w:pPr>
                    <w:widowControl/>
                    <w:spacing w:line="320" w:lineRule="exact"/>
                    <w:jc w:val="center"/>
                    <w:rPr>
                      <w:rFonts w:hint="default" w:ascii="Times New Roman" w:hAnsi="Times New Roman" w:cs="Times New Roman"/>
                      <w:color w:val="000000" w:themeColor="text1"/>
                      <w:kern w:val="0"/>
                      <w:szCs w:val="21"/>
                      <w:highlight w:val="none"/>
                      <w:rPrChange w:id="1670" w:author="ballballYoU" w:date="2026-06-28T23:10:35Z">
                        <w:rPr>
                          <w:rFonts w:hint="default" w:ascii="Times New Roman" w:hAnsi="Times New Roman" w:cs="Times New Roman"/>
                          <w:color w:val="0D0D0D" w:themeColor="text1" w:themeTint="F2"/>
                          <w:kern w:val="0"/>
                          <w:szCs w:val="21"/>
                          <w:highlight w:val="none"/>
                          <w14:textFill>
                            <w14:solidFill>
                              <w14:schemeClr w14:val="tx1">
                                <w14:lumMod w14:val="95000"/>
                                <w14:lumOff w14:val="5000"/>
                              </w14:schemeClr>
                            </w14:solidFill>
                          </w14:textFill>
                        </w:rPr>
                      </w:rPrChange>
                      <w14:textFill>
                        <w14:solidFill>
                          <w14:schemeClr w14:val="tx1"/>
                        </w14:solidFill>
                      </w14:textFill>
                    </w:rPr>
                  </w:pPr>
                </w:p>
              </w:tc>
              <w:tc>
                <w:tcPr>
                  <w:tcW w:w="985" w:type="pct"/>
                  <w:tcBorders>
                    <w:left w:val="single" w:color="auto" w:sz="4" w:space="0"/>
                  </w:tcBorders>
                  <w:noWrap w:val="0"/>
                  <w:vAlign w:val="center"/>
                </w:tcPr>
                <w:p>
                  <w:pPr>
                    <w:widowControl/>
                    <w:spacing w:line="320" w:lineRule="exact"/>
                    <w:jc w:val="center"/>
                    <w:rPr>
                      <w:rFonts w:hint="default" w:ascii="Times New Roman" w:hAnsi="Times New Roman" w:eastAsia="宋体" w:cs="Times New Roman"/>
                      <w:color w:val="000000" w:themeColor="text1"/>
                      <w:kern w:val="0"/>
                      <w:szCs w:val="21"/>
                      <w:highlight w:val="none"/>
                      <w:lang w:val="en-US" w:eastAsia="zh-CN"/>
                      <w:rPrChange w:id="1671" w:author="ballballYoU" w:date="2026-06-28T23:10:35Z">
                        <w:rPr>
                          <w:rFonts w:hint="default" w:ascii="Times New Roman" w:hAnsi="Times New Roman" w:eastAsia="宋体" w:cs="Times New Roman"/>
                          <w:color w:val="0D0D0D" w:themeColor="text1" w:themeTint="F2"/>
                          <w:kern w:val="0"/>
                          <w:szCs w:val="21"/>
                          <w:highlight w:val="none"/>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kern w:val="0"/>
                      <w:szCs w:val="21"/>
                      <w:highlight w:val="none"/>
                      <w:lang w:val="en-US" w:eastAsia="zh-CN"/>
                      <w:rPrChange w:id="1672" w:author="ballballYoU" w:date="2026-06-28T23:10:35Z">
                        <w:rPr>
                          <w:rFonts w:hint="default" w:ascii="Times New Roman" w:hAnsi="Times New Roman" w:cs="Times New Roman"/>
                          <w:color w:val="0D0D0D" w:themeColor="text1" w:themeTint="F2"/>
                          <w:kern w:val="0"/>
                          <w:szCs w:val="21"/>
                          <w:highlight w:val="none"/>
                          <w:lang w:val="en-US" w:eastAsia="zh-CN"/>
                          <w14:textFill>
                            <w14:solidFill>
                              <w14:schemeClr w14:val="tx1">
                                <w14:lumMod w14:val="95000"/>
                                <w14:lumOff w14:val="5000"/>
                              </w14:schemeClr>
                            </w14:solidFill>
                          </w14:textFill>
                        </w:rPr>
                      </w:rPrChange>
                      <w14:textFill>
                        <w14:solidFill>
                          <w14:schemeClr w14:val="tx1"/>
                        </w14:solidFill>
                      </w14:textFill>
                    </w:rPr>
                    <w:t>施工区域（设备清洗沉淀池、泥浆池）</w:t>
                  </w:r>
                </w:p>
              </w:tc>
              <w:tc>
                <w:tcPr>
                  <w:tcW w:w="821" w:type="pct"/>
                  <w:tcBorders>
                    <w:top w:val="single" w:color="auto" w:sz="4" w:space="0"/>
                    <w:bottom w:val="single" w:color="auto" w:sz="4" w:space="0"/>
                  </w:tcBorders>
                  <w:noWrap w:val="0"/>
                  <w:vAlign w:val="center"/>
                </w:tcPr>
                <w:p>
                  <w:pPr>
                    <w:widowControl/>
                    <w:spacing w:line="320" w:lineRule="exact"/>
                    <w:jc w:val="center"/>
                    <w:rPr>
                      <w:rFonts w:hint="default" w:ascii="Times New Roman" w:hAnsi="Times New Roman" w:cs="Times New Roman"/>
                      <w:color w:val="000000" w:themeColor="text1"/>
                      <w:kern w:val="0"/>
                      <w:szCs w:val="21"/>
                      <w:highlight w:val="none"/>
                      <w:lang w:val="en-US" w:eastAsia="zh-CN"/>
                      <w:rPrChange w:id="1673" w:author="ballballYoU" w:date="2026-06-28T23:10:35Z">
                        <w:rPr>
                          <w:rFonts w:hint="default" w:ascii="Times New Roman" w:hAnsi="Times New Roman" w:cs="Times New Roman"/>
                          <w:color w:val="0D0D0D" w:themeColor="text1" w:themeTint="F2"/>
                          <w:kern w:val="0"/>
                          <w:szCs w:val="21"/>
                          <w:highlight w:val="none"/>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kern w:val="0"/>
                      <w:szCs w:val="21"/>
                      <w:highlight w:val="none"/>
                      <w:lang w:val="en-US" w:eastAsia="zh-CN"/>
                      <w:rPrChange w:id="1674" w:author="ballballYoU" w:date="2026-06-28T23:10:35Z">
                        <w:rPr>
                          <w:rFonts w:hint="default" w:ascii="Times New Roman" w:hAnsi="Times New Roman" w:cs="Times New Roman"/>
                          <w:color w:val="0D0D0D" w:themeColor="text1" w:themeTint="F2"/>
                          <w:kern w:val="0"/>
                          <w:szCs w:val="21"/>
                          <w:highlight w:val="none"/>
                          <w:lang w:val="en-US" w:eastAsia="zh-CN"/>
                          <w14:textFill>
                            <w14:solidFill>
                              <w14:schemeClr w14:val="tx1">
                                <w14:lumMod w14:val="95000"/>
                                <w14:lumOff w14:val="5000"/>
                              </w14:schemeClr>
                            </w14:solidFill>
                          </w14:textFill>
                        </w:rPr>
                      </w:rPrChange>
                      <w14:textFill>
                        <w14:solidFill>
                          <w14:schemeClr w14:val="tx1"/>
                        </w14:solidFill>
                      </w14:textFill>
                    </w:rPr>
                    <w:t>60</w:t>
                  </w:r>
                </w:p>
              </w:tc>
              <w:tc>
                <w:tcPr>
                  <w:tcW w:w="965" w:type="pct"/>
                  <w:noWrap w:val="0"/>
                  <w:vAlign w:val="center"/>
                </w:tcPr>
                <w:p>
                  <w:pPr>
                    <w:spacing w:line="320" w:lineRule="exact"/>
                    <w:jc w:val="center"/>
                    <w:rPr>
                      <w:rFonts w:hint="default" w:ascii="Times New Roman" w:hAnsi="Times New Roman" w:cs="Times New Roman"/>
                      <w:color w:val="000000" w:themeColor="text1"/>
                      <w:kern w:val="0"/>
                      <w:szCs w:val="21"/>
                      <w:highlight w:val="none"/>
                      <w:lang w:val="en-US" w:eastAsia="zh-CN"/>
                      <w:rPrChange w:id="1675" w:author="ballballYoU" w:date="2026-06-28T23:10:35Z">
                        <w:rPr>
                          <w:rFonts w:hint="default" w:ascii="Times New Roman" w:hAnsi="Times New Roman" w:cs="Times New Roman"/>
                          <w:color w:val="0D0D0D" w:themeColor="text1" w:themeTint="F2"/>
                          <w:kern w:val="0"/>
                          <w:szCs w:val="21"/>
                          <w:highlight w:val="none"/>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kern w:val="0"/>
                      <w:szCs w:val="21"/>
                      <w:highlight w:val="none"/>
                      <w:lang w:val="en-US" w:eastAsia="zh-CN"/>
                      <w:rPrChange w:id="1676" w:author="ballballYoU" w:date="2026-06-28T23:10:35Z">
                        <w:rPr>
                          <w:rFonts w:hint="default" w:ascii="Times New Roman" w:hAnsi="Times New Roman" w:cs="Times New Roman"/>
                          <w:color w:val="0D0D0D" w:themeColor="text1" w:themeTint="F2"/>
                          <w:kern w:val="0"/>
                          <w:szCs w:val="21"/>
                          <w:highlight w:val="none"/>
                          <w:lang w:val="en-US" w:eastAsia="zh-CN"/>
                          <w14:textFill>
                            <w14:solidFill>
                              <w14:schemeClr w14:val="tx1">
                                <w14:lumMod w14:val="95000"/>
                                <w14:lumOff w14:val="5000"/>
                              </w14:schemeClr>
                            </w14:solidFill>
                          </w14:textFill>
                        </w:rPr>
                      </w:rPrChange>
                      <w14:textFill>
                        <w14:solidFill>
                          <w14:schemeClr w14:val="tx1"/>
                        </w14:solidFill>
                      </w14:textFill>
                    </w:rPr>
                    <w:t>裸岩石砾地</w:t>
                  </w:r>
                </w:p>
              </w:tc>
              <w:tc>
                <w:tcPr>
                  <w:tcW w:w="760" w:type="pct"/>
                  <w:tcBorders>
                    <w:top w:val="single" w:color="auto" w:sz="4" w:space="0"/>
                    <w:bottom w:val="single" w:color="auto" w:sz="4" w:space="0"/>
                  </w:tcBorders>
                  <w:noWrap w:val="0"/>
                  <w:vAlign w:val="center"/>
                </w:tcPr>
                <w:p>
                  <w:pPr>
                    <w:jc w:val="center"/>
                    <w:rPr>
                      <w:rFonts w:hint="default" w:ascii="Times New Roman" w:hAnsi="Times New Roman" w:cs="Times New Roman"/>
                      <w:color w:val="000000" w:themeColor="text1"/>
                      <w:szCs w:val="21"/>
                      <w:highlight w:val="none"/>
                      <w:rPrChange w:id="1677" w:author="ballballYoU" w:date="2026-06-28T23:10:35Z">
                        <w:rPr>
                          <w:rFonts w:hint="default" w:ascii="Times New Roman" w:hAnsi="Times New Roman" w:cs="Times New Roman"/>
                          <w:color w:val="0D0D0D" w:themeColor="text1" w:themeTint="F2"/>
                          <w:szCs w:val="21"/>
                          <w:highlight w:val="none"/>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szCs w:val="21"/>
                      <w:highlight w:val="none"/>
                      <w:rPrChange w:id="1678" w:author="ballballYoU" w:date="2026-06-28T23:10:35Z">
                        <w:rPr>
                          <w:rFonts w:hint="default" w:ascii="Times New Roman" w:hAnsi="Times New Roman" w:cs="Times New Roman"/>
                          <w:color w:val="0D0D0D" w:themeColor="text1" w:themeTint="F2"/>
                          <w:szCs w:val="21"/>
                          <w:highlight w:val="none"/>
                          <w14:textFill>
                            <w14:solidFill>
                              <w14:schemeClr w14:val="tx1">
                                <w14:lumMod w14:val="95000"/>
                                <w14:lumOff w14:val="5000"/>
                              </w14:schemeClr>
                            </w14:solidFill>
                          </w14:textFill>
                        </w:rPr>
                      </w:rPrChange>
                      <w14:textFill>
                        <w14:solidFill>
                          <w14:schemeClr w14:val="tx1"/>
                        </w14:solidFill>
                      </w14:textFill>
                    </w:rPr>
                    <w:t>临时占地</w:t>
                  </w:r>
                </w:p>
              </w:tc>
              <w:tc>
                <w:tcPr>
                  <w:tcW w:w="1203" w:type="pct"/>
                  <w:tcBorders>
                    <w:top w:val="single" w:color="auto" w:sz="4" w:space="0"/>
                    <w:bottom w:val="single" w:color="auto" w:sz="4" w:space="0"/>
                  </w:tcBorders>
                  <w:noWrap w:val="0"/>
                  <w:vAlign w:val="center"/>
                </w:tcPr>
                <w:p>
                  <w:pPr>
                    <w:jc w:val="center"/>
                    <w:rPr>
                      <w:rFonts w:hint="default" w:ascii="Times New Roman" w:hAnsi="Times New Roman" w:cs="Times New Roman"/>
                      <w:color w:val="000000" w:themeColor="text1"/>
                      <w:szCs w:val="21"/>
                      <w:highlight w:val="none"/>
                      <w:rPrChange w:id="1679" w:author="ballballYoU" w:date="2026-06-28T23:10:35Z">
                        <w:rPr>
                          <w:rFonts w:hint="default" w:ascii="Times New Roman" w:hAnsi="Times New Roman" w:cs="Times New Roman"/>
                          <w:color w:val="0D0D0D" w:themeColor="text1" w:themeTint="F2"/>
                          <w:szCs w:val="21"/>
                          <w:highlight w:val="none"/>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szCs w:val="21"/>
                      <w:highlight w:val="none"/>
                      <w:rPrChange w:id="1680" w:author="ballballYoU" w:date="2026-06-28T23:10:35Z">
                        <w:rPr>
                          <w:rFonts w:hint="default" w:ascii="Times New Roman" w:hAnsi="Times New Roman" w:cs="Times New Roman"/>
                          <w:color w:val="0D0D0D" w:themeColor="text1" w:themeTint="F2"/>
                          <w:szCs w:val="21"/>
                          <w:highlight w:val="none"/>
                          <w14:textFill>
                            <w14:solidFill>
                              <w14:schemeClr w14:val="tx1">
                                <w14:lumMod w14:val="95000"/>
                                <w14:lumOff w14:val="5000"/>
                              </w14:schemeClr>
                            </w14:solidFill>
                          </w14:textFill>
                        </w:rPr>
                      </w:rPrChange>
                      <w14:textFill>
                        <w14:solidFill>
                          <w14:schemeClr w14:val="tx1"/>
                        </w14:solidFill>
                      </w14:textFill>
                    </w:rPr>
                    <w:t>探矿区范围内</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90" w:hRule="atLeast"/>
                <w:jc w:val="center"/>
              </w:trPr>
              <w:tc>
                <w:tcPr>
                  <w:tcW w:w="263" w:type="pct"/>
                  <w:vMerge w:val="continue"/>
                  <w:tcBorders>
                    <w:right w:val="single" w:color="auto" w:sz="4" w:space="0"/>
                  </w:tcBorders>
                  <w:noWrap w:val="0"/>
                  <w:vAlign w:val="center"/>
                </w:tcPr>
                <w:p>
                  <w:pPr>
                    <w:widowControl/>
                    <w:spacing w:line="320" w:lineRule="exact"/>
                    <w:jc w:val="center"/>
                    <w:rPr>
                      <w:rFonts w:hint="default" w:ascii="Times New Roman" w:hAnsi="Times New Roman" w:cs="Times New Roman"/>
                      <w:color w:val="000000" w:themeColor="text1"/>
                      <w:kern w:val="0"/>
                      <w:szCs w:val="21"/>
                      <w:highlight w:val="none"/>
                      <w:rPrChange w:id="1681" w:author="ballballYoU" w:date="2026-06-28T23:10:35Z">
                        <w:rPr>
                          <w:rFonts w:hint="default" w:ascii="Times New Roman" w:hAnsi="Times New Roman" w:cs="Times New Roman"/>
                          <w:color w:val="0D0D0D" w:themeColor="text1" w:themeTint="F2"/>
                          <w:kern w:val="0"/>
                          <w:szCs w:val="21"/>
                          <w:highlight w:val="none"/>
                          <w14:textFill>
                            <w14:solidFill>
                              <w14:schemeClr w14:val="tx1">
                                <w14:lumMod w14:val="95000"/>
                                <w14:lumOff w14:val="5000"/>
                              </w14:schemeClr>
                            </w14:solidFill>
                          </w14:textFill>
                        </w:rPr>
                      </w:rPrChange>
                      <w14:textFill>
                        <w14:solidFill>
                          <w14:schemeClr w14:val="tx1"/>
                        </w14:solidFill>
                      </w14:textFill>
                    </w:rPr>
                  </w:pPr>
                </w:p>
              </w:tc>
              <w:tc>
                <w:tcPr>
                  <w:tcW w:w="985" w:type="pct"/>
                  <w:tcBorders>
                    <w:left w:val="single" w:color="auto" w:sz="4" w:space="0"/>
                  </w:tcBorders>
                  <w:noWrap w:val="0"/>
                  <w:vAlign w:val="center"/>
                </w:tcPr>
                <w:p>
                  <w:pPr>
                    <w:widowControl/>
                    <w:spacing w:line="320" w:lineRule="exact"/>
                    <w:jc w:val="center"/>
                    <w:rPr>
                      <w:rFonts w:hint="default" w:ascii="Times New Roman" w:hAnsi="Times New Roman" w:cs="Times New Roman"/>
                      <w:color w:val="000000" w:themeColor="text1"/>
                      <w:kern w:val="0"/>
                      <w:szCs w:val="21"/>
                      <w:highlight w:val="none"/>
                      <w:lang w:val="en-US" w:eastAsia="zh-CN"/>
                      <w:rPrChange w:id="1682" w:author="ballballYoU" w:date="2026-06-28T23:10:35Z">
                        <w:rPr>
                          <w:rFonts w:hint="default" w:ascii="Times New Roman" w:hAnsi="Times New Roman" w:cs="Times New Roman"/>
                          <w:color w:val="0D0D0D" w:themeColor="text1" w:themeTint="F2"/>
                          <w:kern w:val="0"/>
                          <w:szCs w:val="21"/>
                          <w:highlight w:val="none"/>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kern w:val="0"/>
                      <w:szCs w:val="21"/>
                      <w:highlight w:val="none"/>
                      <w:lang w:eastAsia="zh-CN"/>
                      <w:rPrChange w:id="1683" w:author="ballballYoU" w:date="2026-06-28T23:10:35Z">
                        <w:rPr>
                          <w:rFonts w:hint="default" w:ascii="Times New Roman" w:hAnsi="Times New Roman" w:cs="Times New Roman"/>
                          <w:color w:val="0D0D0D" w:themeColor="text1" w:themeTint="F2"/>
                          <w:kern w:val="0"/>
                          <w:szCs w:val="21"/>
                          <w:highlight w:val="none"/>
                          <w:lang w:eastAsia="zh-CN"/>
                          <w14:textFill>
                            <w14:solidFill>
                              <w14:schemeClr w14:val="tx1">
                                <w14:lumMod w14:val="95000"/>
                                <w14:lumOff w14:val="5000"/>
                              </w14:schemeClr>
                            </w14:solidFill>
                          </w14:textFill>
                        </w:rPr>
                      </w:rPrChange>
                      <w14:textFill>
                        <w14:solidFill>
                          <w14:schemeClr w14:val="tx1"/>
                        </w14:solidFill>
                      </w14:textFill>
                    </w:rPr>
                    <w:t>临时</w:t>
                  </w:r>
                  <w:r>
                    <w:rPr>
                      <w:rFonts w:hint="default" w:ascii="Times New Roman" w:hAnsi="Times New Roman" w:cs="Times New Roman"/>
                      <w:color w:val="000000" w:themeColor="text1"/>
                      <w:kern w:val="0"/>
                      <w:szCs w:val="21"/>
                      <w:highlight w:val="none"/>
                      <w:lang w:val="en-US" w:eastAsia="zh-CN"/>
                      <w:rPrChange w:id="1684" w:author="ballballYoU" w:date="2026-06-28T23:10:35Z">
                        <w:rPr>
                          <w:rFonts w:hint="default" w:ascii="Times New Roman" w:hAnsi="Times New Roman" w:cs="Times New Roman"/>
                          <w:color w:val="0D0D0D" w:themeColor="text1" w:themeTint="F2"/>
                          <w:kern w:val="0"/>
                          <w:szCs w:val="21"/>
                          <w:highlight w:val="none"/>
                          <w:lang w:val="en-US" w:eastAsia="zh-CN"/>
                          <w14:textFill>
                            <w14:solidFill>
                              <w14:schemeClr w14:val="tx1">
                                <w14:lumMod w14:val="95000"/>
                                <w14:lumOff w14:val="5000"/>
                              </w14:schemeClr>
                            </w14:solidFill>
                          </w14:textFill>
                        </w:rPr>
                      </w:rPrChange>
                      <w14:textFill>
                        <w14:solidFill>
                          <w14:schemeClr w14:val="tx1"/>
                        </w14:solidFill>
                      </w14:textFill>
                    </w:rPr>
                    <w:t>堆场</w:t>
                  </w:r>
                </w:p>
              </w:tc>
              <w:tc>
                <w:tcPr>
                  <w:tcW w:w="821" w:type="pct"/>
                  <w:tcBorders>
                    <w:top w:val="single" w:color="auto" w:sz="4" w:space="0"/>
                    <w:bottom w:val="single" w:color="auto" w:sz="4" w:space="0"/>
                  </w:tcBorders>
                  <w:noWrap w:val="0"/>
                  <w:vAlign w:val="center"/>
                </w:tcPr>
                <w:p>
                  <w:pPr>
                    <w:widowControl/>
                    <w:spacing w:line="320" w:lineRule="exact"/>
                    <w:jc w:val="center"/>
                    <w:rPr>
                      <w:rFonts w:hint="default" w:ascii="Times New Roman" w:hAnsi="Times New Roman" w:cs="Times New Roman"/>
                      <w:color w:val="000000" w:themeColor="text1"/>
                      <w:kern w:val="0"/>
                      <w:szCs w:val="21"/>
                      <w:highlight w:val="none"/>
                      <w:lang w:val="en-US" w:eastAsia="zh-CN"/>
                      <w:rPrChange w:id="1685" w:author="ballballYoU" w:date="2026-06-28T23:10:35Z">
                        <w:rPr>
                          <w:rFonts w:hint="default" w:ascii="Times New Roman" w:hAnsi="Times New Roman" w:cs="Times New Roman"/>
                          <w:color w:val="0D0D0D" w:themeColor="text1" w:themeTint="F2"/>
                          <w:kern w:val="0"/>
                          <w:szCs w:val="21"/>
                          <w:highlight w:val="none"/>
                          <w:lang w:val="en-US" w:eastAsia="zh-CN"/>
                          <w14:textFill>
                            <w14:solidFill>
                              <w14:schemeClr w14:val="tx1">
                                <w14:lumMod w14:val="95000"/>
                                <w14:lumOff w14:val="5000"/>
                              </w14:schemeClr>
                            </w14:solidFill>
                          </w14:textFill>
                        </w:rPr>
                      </w:rPrChange>
                      <w14:textFill>
                        <w14:solidFill>
                          <w14:schemeClr w14:val="tx1"/>
                        </w14:solidFill>
                      </w14:textFill>
                    </w:rPr>
                  </w:pPr>
                  <w:r>
                    <w:rPr>
                      <w:rFonts w:hint="eastAsia" w:cs="Times New Roman"/>
                      <w:color w:val="000000" w:themeColor="text1"/>
                      <w:kern w:val="0"/>
                      <w:szCs w:val="21"/>
                      <w:highlight w:val="none"/>
                      <w:lang w:val="en-US" w:eastAsia="zh-CN"/>
                      <w:rPrChange w:id="1686" w:author="ballballYoU" w:date="2026-06-28T23:10:35Z">
                        <w:rPr>
                          <w:rFonts w:hint="eastAsia" w:cs="Times New Roman"/>
                          <w:color w:val="0D0D0D" w:themeColor="text1" w:themeTint="F2"/>
                          <w:kern w:val="0"/>
                          <w:szCs w:val="21"/>
                          <w:highlight w:val="none"/>
                          <w:lang w:val="en-US" w:eastAsia="zh-CN"/>
                          <w14:textFill>
                            <w14:solidFill>
                              <w14:schemeClr w14:val="tx1">
                                <w14:lumMod w14:val="95000"/>
                                <w14:lumOff w14:val="5000"/>
                              </w14:schemeClr>
                            </w14:solidFill>
                          </w14:textFill>
                        </w:rPr>
                      </w:rPrChange>
                      <w14:textFill>
                        <w14:solidFill>
                          <w14:schemeClr w14:val="tx1"/>
                        </w14:solidFill>
                      </w14:textFill>
                    </w:rPr>
                    <w:t>2</w:t>
                  </w:r>
                  <w:r>
                    <w:rPr>
                      <w:rFonts w:hint="default" w:ascii="Times New Roman" w:hAnsi="Times New Roman" w:cs="Times New Roman"/>
                      <w:color w:val="000000" w:themeColor="text1"/>
                      <w:kern w:val="0"/>
                      <w:szCs w:val="21"/>
                      <w:highlight w:val="none"/>
                      <w:lang w:val="en-US" w:eastAsia="zh-CN"/>
                      <w:rPrChange w:id="1687" w:author="ballballYoU" w:date="2026-06-28T23:10:35Z">
                        <w:rPr>
                          <w:rFonts w:hint="default" w:ascii="Times New Roman" w:hAnsi="Times New Roman" w:cs="Times New Roman"/>
                          <w:color w:val="0D0D0D" w:themeColor="text1" w:themeTint="F2"/>
                          <w:kern w:val="0"/>
                          <w:szCs w:val="21"/>
                          <w:highlight w:val="none"/>
                          <w:lang w:val="en-US" w:eastAsia="zh-CN"/>
                          <w14:textFill>
                            <w14:solidFill>
                              <w14:schemeClr w14:val="tx1">
                                <w14:lumMod w14:val="95000"/>
                                <w14:lumOff w14:val="5000"/>
                              </w14:schemeClr>
                            </w14:solidFill>
                          </w14:textFill>
                        </w:rPr>
                      </w:rPrChange>
                      <w14:textFill>
                        <w14:solidFill>
                          <w14:schemeClr w14:val="tx1"/>
                        </w14:solidFill>
                      </w14:textFill>
                    </w:rPr>
                    <w:t>500</w:t>
                  </w:r>
                </w:p>
              </w:tc>
              <w:tc>
                <w:tcPr>
                  <w:tcW w:w="965" w:type="pct"/>
                  <w:noWrap w:val="0"/>
                  <w:vAlign w:val="center"/>
                </w:tcPr>
                <w:p>
                  <w:pPr>
                    <w:spacing w:line="320" w:lineRule="exact"/>
                    <w:jc w:val="center"/>
                    <w:rPr>
                      <w:rFonts w:hint="default" w:ascii="Times New Roman" w:hAnsi="Times New Roman" w:cs="Times New Roman"/>
                      <w:color w:val="000000" w:themeColor="text1"/>
                      <w:kern w:val="0"/>
                      <w:szCs w:val="21"/>
                      <w:highlight w:val="none"/>
                      <w:lang w:val="en-US" w:eastAsia="zh-CN"/>
                      <w:rPrChange w:id="1688" w:author="ballballYoU" w:date="2026-06-28T23:10:35Z">
                        <w:rPr>
                          <w:rFonts w:hint="default" w:ascii="Times New Roman" w:hAnsi="Times New Roman" w:cs="Times New Roman"/>
                          <w:color w:val="0D0D0D" w:themeColor="text1" w:themeTint="F2"/>
                          <w:kern w:val="0"/>
                          <w:szCs w:val="21"/>
                          <w:highlight w:val="none"/>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kern w:val="0"/>
                      <w:szCs w:val="21"/>
                      <w:highlight w:val="none"/>
                      <w:lang w:val="en-US" w:eastAsia="zh-CN"/>
                      <w:rPrChange w:id="1689" w:author="ballballYoU" w:date="2026-06-28T23:10:35Z">
                        <w:rPr>
                          <w:rFonts w:hint="default" w:ascii="Times New Roman" w:hAnsi="Times New Roman" w:cs="Times New Roman"/>
                          <w:color w:val="0D0D0D" w:themeColor="text1" w:themeTint="F2"/>
                          <w:kern w:val="0"/>
                          <w:szCs w:val="21"/>
                          <w:highlight w:val="none"/>
                          <w:lang w:val="en-US" w:eastAsia="zh-CN"/>
                          <w14:textFill>
                            <w14:solidFill>
                              <w14:schemeClr w14:val="tx1">
                                <w14:lumMod w14:val="95000"/>
                                <w14:lumOff w14:val="5000"/>
                              </w14:schemeClr>
                            </w14:solidFill>
                          </w14:textFill>
                        </w:rPr>
                      </w:rPrChange>
                      <w14:textFill>
                        <w14:solidFill>
                          <w14:schemeClr w14:val="tx1"/>
                        </w14:solidFill>
                      </w14:textFill>
                    </w:rPr>
                    <w:t>裸岩石砾地</w:t>
                  </w:r>
                </w:p>
              </w:tc>
              <w:tc>
                <w:tcPr>
                  <w:tcW w:w="760" w:type="pct"/>
                  <w:tcBorders>
                    <w:top w:val="single" w:color="auto" w:sz="4" w:space="0"/>
                    <w:bottom w:val="single" w:color="auto" w:sz="4" w:space="0"/>
                  </w:tcBorders>
                  <w:noWrap w:val="0"/>
                  <w:vAlign w:val="center"/>
                </w:tcPr>
                <w:p>
                  <w:pPr>
                    <w:jc w:val="center"/>
                    <w:rPr>
                      <w:rFonts w:hint="default" w:ascii="Times New Roman" w:hAnsi="Times New Roman" w:cs="Times New Roman"/>
                      <w:color w:val="000000" w:themeColor="text1"/>
                      <w:szCs w:val="21"/>
                      <w:highlight w:val="none"/>
                      <w:rPrChange w:id="1690" w:author="ballballYoU" w:date="2026-06-28T23:10:35Z">
                        <w:rPr>
                          <w:rFonts w:hint="default" w:ascii="Times New Roman" w:hAnsi="Times New Roman" w:cs="Times New Roman"/>
                          <w:color w:val="0D0D0D" w:themeColor="text1" w:themeTint="F2"/>
                          <w:szCs w:val="21"/>
                          <w:highlight w:val="none"/>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szCs w:val="21"/>
                      <w:highlight w:val="none"/>
                      <w:rPrChange w:id="1691" w:author="ballballYoU" w:date="2026-06-28T23:10:35Z">
                        <w:rPr>
                          <w:rFonts w:hint="default" w:ascii="Times New Roman" w:hAnsi="Times New Roman" w:cs="Times New Roman"/>
                          <w:color w:val="0D0D0D" w:themeColor="text1" w:themeTint="F2"/>
                          <w:szCs w:val="21"/>
                          <w:highlight w:val="none"/>
                          <w14:textFill>
                            <w14:solidFill>
                              <w14:schemeClr w14:val="tx1">
                                <w14:lumMod w14:val="95000"/>
                                <w14:lumOff w14:val="5000"/>
                              </w14:schemeClr>
                            </w14:solidFill>
                          </w14:textFill>
                        </w:rPr>
                      </w:rPrChange>
                      <w14:textFill>
                        <w14:solidFill>
                          <w14:schemeClr w14:val="tx1"/>
                        </w14:solidFill>
                      </w14:textFill>
                    </w:rPr>
                    <w:t>临时占地</w:t>
                  </w:r>
                </w:p>
              </w:tc>
              <w:tc>
                <w:tcPr>
                  <w:tcW w:w="1203" w:type="pct"/>
                  <w:tcBorders>
                    <w:top w:val="single" w:color="auto" w:sz="4" w:space="0"/>
                    <w:bottom w:val="single" w:color="auto" w:sz="4" w:space="0"/>
                  </w:tcBorders>
                  <w:noWrap w:val="0"/>
                  <w:vAlign w:val="center"/>
                </w:tcPr>
                <w:p>
                  <w:pPr>
                    <w:jc w:val="center"/>
                    <w:rPr>
                      <w:rFonts w:hint="default" w:ascii="Times New Roman" w:hAnsi="Times New Roman" w:cs="Times New Roman"/>
                      <w:color w:val="000000" w:themeColor="text1"/>
                      <w:highlight w:val="none"/>
                      <w:rPrChange w:id="1692" w:author="ballballYoU" w:date="2026-06-28T23:10:35Z">
                        <w:rPr>
                          <w:rFonts w:hint="default" w:ascii="Times New Roman" w:hAnsi="Times New Roman" w:cs="Times New Roman"/>
                          <w:color w:val="0D0D0D" w:themeColor="text1" w:themeTint="F2"/>
                          <w:highlight w:val="none"/>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highlight w:val="none"/>
                      <w:rPrChange w:id="1693" w:author="ballballYoU" w:date="2026-06-28T23:10:35Z">
                        <w:rPr>
                          <w:rFonts w:hint="default" w:ascii="Times New Roman" w:hAnsi="Times New Roman" w:cs="Times New Roman"/>
                          <w:color w:val="0D0D0D" w:themeColor="text1" w:themeTint="F2"/>
                          <w:highlight w:val="none"/>
                          <w14:textFill>
                            <w14:solidFill>
                              <w14:schemeClr w14:val="tx1">
                                <w14:lumMod w14:val="95000"/>
                                <w14:lumOff w14:val="5000"/>
                              </w14:schemeClr>
                            </w14:solidFill>
                          </w14:textFill>
                        </w:rPr>
                      </w:rPrChange>
                      <w14:textFill>
                        <w14:solidFill>
                          <w14:schemeClr w14:val="tx1"/>
                        </w14:solidFill>
                      </w14:textFill>
                    </w:rPr>
                    <w:t>位于</w:t>
                  </w:r>
                  <w:r>
                    <w:rPr>
                      <w:rFonts w:hint="default" w:ascii="Times New Roman" w:hAnsi="Times New Roman" w:cs="Times New Roman"/>
                      <w:color w:val="000000" w:themeColor="text1"/>
                      <w:highlight w:val="none"/>
                      <w:lang w:val="en-US" w:eastAsia="zh-CN"/>
                      <w:rPrChange w:id="1694"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槽探探坑</w:t>
                  </w:r>
                  <w:r>
                    <w:rPr>
                      <w:rFonts w:hint="default" w:ascii="Times New Roman" w:hAnsi="Times New Roman" w:cs="Times New Roman"/>
                      <w:color w:val="000000" w:themeColor="text1"/>
                      <w:highlight w:val="none"/>
                      <w:rPrChange w:id="1695" w:author="ballballYoU" w:date="2026-06-28T23:10:35Z">
                        <w:rPr>
                          <w:rFonts w:hint="default" w:ascii="Times New Roman" w:hAnsi="Times New Roman" w:cs="Times New Roman"/>
                          <w:color w:val="0D0D0D" w:themeColor="text1" w:themeTint="F2"/>
                          <w:highlight w:val="none"/>
                          <w14:textFill>
                            <w14:solidFill>
                              <w14:schemeClr w14:val="tx1">
                                <w14:lumMod w14:val="95000"/>
                                <w14:lumOff w14:val="5000"/>
                              </w14:schemeClr>
                            </w14:solidFill>
                          </w14:textFill>
                        </w:rPr>
                      </w:rPrChange>
                      <w14:textFill>
                        <w14:solidFill>
                          <w14:schemeClr w14:val="tx1"/>
                        </w14:solidFill>
                      </w14:textFill>
                    </w:rPr>
                    <w:t>一侧</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284" w:hRule="atLeast"/>
                <w:jc w:val="center"/>
              </w:trPr>
              <w:tc>
                <w:tcPr>
                  <w:tcW w:w="263" w:type="pct"/>
                  <w:vMerge w:val="continue"/>
                  <w:tcBorders>
                    <w:right w:val="single" w:color="auto" w:sz="4" w:space="0"/>
                  </w:tcBorders>
                  <w:noWrap w:val="0"/>
                  <w:vAlign w:val="center"/>
                </w:tcPr>
                <w:p>
                  <w:pPr>
                    <w:widowControl/>
                    <w:spacing w:line="320" w:lineRule="exact"/>
                    <w:jc w:val="center"/>
                    <w:rPr>
                      <w:rFonts w:hint="default" w:ascii="Times New Roman" w:hAnsi="Times New Roman" w:cs="Times New Roman"/>
                      <w:color w:val="000000" w:themeColor="text1"/>
                      <w:kern w:val="0"/>
                      <w:szCs w:val="21"/>
                      <w:highlight w:val="none"/>
                      <w:rPrChange w:id="1696" w:author="ballballYoU" w:date="2026-06-28T23:10:35Z">
                        <w:rPr>
                          <w:rFonts w:hint="default" w:ascii="Times New Roman" w:hAnsi="Times New Roman" w:cs="Times New Roman"/>
                          <w:color w:val="0D0D0D" w:themeColor="text1" w:themeTint="F2"/>
                          <w:kern w:val="0"/>
                          <w:szCs w:val="21"/>
                          <w:highlight w:val="none"/>
                          <w14:textFill>
                            <w14:solidFill>
                              <w14:schemeClr w14:val="tx1">
                                <w14:lumMod w14:val="95000"/>
                                <w14:lumOff w14:val="5000"/>
                              </w14:schemeClr>
                            </w14:solidFill>
                          </w14:textFill>
                        </w:rPr>
                      </w:rPrChange>
                      <w14:textFill>
                        <w14:solidFill>
                          <w14:schemeClr w14:val="tx1"/>
                        </w14:solidFill>
                      </w14:textFill>
                    </w:rPr>
                  </w:pPr>
                </w:p>
              </w:tc>
              <w:tc>
                <w:tcPr>
                  <w:tcW w:w="985" w:type="pct"/>
                  <w:tcBorders>
                    <w:left w:val="single" w:color="auto" w:sz="4" w:space="0"/>
                  </w:tcBorders>
                  <w:noWrap w:val="0"/>
                  <w:vAlign w:val="center"/>
                </w:tcPr>
                <w:p>
                  <w:pPr>
                    <w:widowControl/>
                    <w:spacing w:line="320" w:lineRule="exact"/>
                    <w:jc w:val="center"/>
                    <w:rPr>
                      <w:rFonts w:hint="default" w:ascii="Times New Roman" w:hAnsi="Times New Roman" w:cs="Times New Roman"/>
                      <w:color w:val="000000" w:themeColor="text1"/>
                      <w:kern w:val="0"/>
                      <w:sz w:val="21"/>
                      <w:szCs w:val="21"/>
                      <w:highlight w:val="none"/>
                      <w:lang w:val="en-US" w:eastAsia="zh-CN" w:bidi="ar-SA"/>
                      <w:rPrChange w:id="1697" w:author="ballballYoU" w:date="2026-06-28T23:10:35Z">
                        <w:rPr>
                          <w:rFonts w:hint="default" w:ascii="Times New Roman" w:hAnsi="Times New Roman" w:cs="Times New Roman"/>
                          <w:color w:val="0D0D0D" w:themeColor="text1" w:themeTint="F2"/>
                          <w:kern w:val="0"/>
                          <w:sz w:val="21"/>
                          <w:szCs w:val="21"/>
                          <w:highlight w:val="none"/>
                          <w:lang w:val="en-US" w:eastAsia="zh-CN" w:bidi="ar-SA"/>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kern w:val="0"/>
                      <w:szCs w:val="21"/>
                      <w:highlight w:val="none"/>
                      <w:lang w:eastAsia="zh-CN"/>
                      <w:rPrChange w:id="1698" w:author="ballballYoU" w:date="2026-06-28T23:10:35Z">
                        <w:rPr>
                          <w:rFonts w:hint="default" w:ascii="Times New Roman" w:hAnsi="Times New Roman" w:cs="Times New Roman"/>
                          <w:color w:val="0D0D0D" w:themeColor="text1" w:themeTint="F2"/>
                          <w:kern w:val="0"/>
                          <w:szCs w:val="21"/>
                          <w:highlight w:val="none"/>
                          <w:lang w:eastAsia="zh-CN"/>
                          <w14:textFill>
                            <w14:solidFill>
                              <w14:schemeClr w14:val="tx1">
                                <w14:lumMod w14:val="95000"/>
                                <w14:lumOff w14:val="5000"/>
                              </w14:schemeClr>
                            </w14:solidFill>
                          </w14:textFill>
                        </w:rPr>
                      </w:rPrChange>
                      <w14:textFill>
                        <w14:solidFill>
                          <w14:schemeClr w14:val="tx1"/>
                        </w14:solidFill>
                      </w14:textFill>
                    </w:rPr>
                    <w:t>生活营地</w:t>
                  </w:r>
                </w:p>
              </w:tc>
              <w:tc>
                <w:tcPr>
                  <w:tcW w:w="821" w:type="pct"/>
                  <w:tcBorders>
                    <w:top w:val="single" w:color="auto" w:sz="4" w:space="0"/>
                    <w:bottom w:val="single" w:color="auto" w:sz="4" w:space="0"/>
                  </w:tcBorders>
                  <w:noWrap w:val="0"/>
                  <w:vAlign w:val="center"/>
                </w:tcPr>
                <w:p>
                  <w:pPr>
                    <w:widowControl/>
                    <w:spacing w:line="320" w:lineRule="exact"/>
                    <w:jc w:val="center"/>
                    <w:rPr>
                      <w:rFonts w:hint="default" w:ascii="Times New Roman" w:hAnsi="Times New Roman" w:cs="Times New Roman"/>
                      <w:color w:val="000000" w:themeColor="text1"/>
                      <w:kern w:val="0"/>
                      <w:sz w:val="21"/>
                      <w:szCs w:val="21"/>
                      <w:highlight w:val="none"/>
                      <w:lang w:val="en-US" w:eastAsia="zh-CN" w:bidi="ar-SA"/>
                      <w:rPrChange w:id="1699" w:author="ballballYoU" w:date="2026-06-28T23:10:35Z">
                        <w:rPr>
                          <w:rFonts w:hint="default" w:ascii="Times New Roman" w:hAnsi="Times New Roman" w:cs="Times New Roman"/>
                          <w:color w:val="0D0D0D" w:themeColor="text1" w:themeTint="F2"/>
                          <w:kern w:val="0"/>
                          <w:sz w:val="21"/>
                          <w:szCs w:val="21"/>
                          <w:highlight w:val="none"/>
                          <w:lang w:val="en-US" w:eastAsia="zh-CN" w:bidi="ar-SA"/>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kern w:val="0"/>
                      <w:szCs w:val="21"/>
                      <w:highlight w:val="none"/>
                      <w:lang w:val="en-US" w:eastAsia="zh-CN"/>
                      <w:rPrChange w:id="1700" w:author="ballballYoU" w:date="2026-06-28T23:10:35Z">
                        <w:rPr>
                          <w:rFonts w:hint="default" w:ascii="Times New Roman" w:hAnsi="Times New Roman" w:cs="Times New Roman"/>
                          <w:color w:val="0D0D0D" w:themeColor="text1" w:themeTint="F2"/>
                          <w:kern w:val="0"/>
                          <w:szCs w:val="21"/>
                          <w:highlight w:val="none"/>
                          <w:lang w:val="en-US" w:eastAsia="zh-CN"/>
                          <w14:textFill>
                            <w14:solidFill>
                              <w14:schemeClr w14:val="tx1">
                                <w14:lumMod w14:val="95000"/>
                                <w14:lumOff w14:val="5000"/>
                              </w14:schemeClr>
                            </w14:solidFill>
                          </w14:textFill>
                        </w:rPr>
                      </w:rPrChange>
                      <w14:textFill>
                        <w14:solidFill>
                          <w14:schemeClr w14:val="tx1"/>
                        </w14:solidFill>
                      </w14:textFill>
                    </w:rPr>
                    <w:t>200</w:t>
                  </w:r>
                </w:p>
              </w:tc>
              <w:tc>
                <w:tcPr>
                  <w:tcW w:w="965" w:type="pct"/>
                  <w:noWrap w:val="0"/>
                  <w:vAlign w:val="center"/>
                </w:tcPr>
                <w:p>
                  <w:pPr>
                    <w:spacing w:line="320" w:lineRule="exact"/>
                    <w:jc w:val="center"/>
                    <w:rPr>
                      <w:rFonts w:hint="default" w:ascii="Times New Roman" w:hAnsi="Times New Roman" w:cs="Times New Roman"/>
                      <w:color w:val="000000" w:themeColor="text1"/>
                      <w:kern w:val="0"/>
                      <w:sz w:val="21"/>
                      <w:szCs w:val="21"/>
                      <w:highlight w:val="none"/>
                      <w:lang w:val="en-US" w:eastAsia="zh-CN" w:bidi="ar-SA"/>
                      <w:rPrChange w:id="1701" w:author="ballballYoU" w:date="2026-06-28T23:10:35Z">
                        <w:rPr>
                          <w:rFonts w:hint="default" w:ascii="Times New Roman" w:hAnsi="Times New Roman" w:cs="Times New Roman"/>
                          <w:color w:val="0D0D0D" w:themeColor="text1" w:themeTint="F2"/>
                          <w:kern w:val="0"/>
                          <w:sz w:val="21"/>
                          <w:szCs w:val="21"/>
                          <w:highlight w:val="none"/>
                          <w:lang w:val="en-US" w:eastAsia="zh-CN" w:bidi="ar-SA"/>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kern w:val="0"/>
                      <w:szCs w:val="21"/>
                      <w:highlight w:val="none"/>
                      <w:lang w:val="en-US" w:eastAsia="zh-CN"/>
                      <w:rPrChange w:id="1702" w:author="ballballYoU" w:date="2026-06-28T23:10:35Z">
                        <w:rPr>
                          <w:rFonts w:hint="default" w:ascii="Times New Roman" w:hAnsi="Times New Roman" w:cs="Times New Roman"/>
                          <w:color w:val="0D0D0D" w:themeColor="text1" w:themeTint="F2"/>
                          <w:kern w:val="0"/>
                          <w:szCs w:val="21"/>
                          <w:highlight w:val="none"/>
                          <w:lang w:val="en-US" w:eastAsia="zh-CN"/>
                          <w14:textFill>
                            <w14:solidFill>
                              <w14:schemeClr w14:val="tx1">
                                <w14:lumMod w14:val="95000"/>
                                <w14:lumOff w14:val="5000"/>
                              </w14:schemeClr>
                            </w14:solidFill>
                          </w14:textFill>
                        </w:rPr>
                      </w:rPrChange>
                      <w14:textFill>
                        <w14:solidFill>
                          <w14:schemeClr w14:val="tx1"/>
                        </w14:solidFill>
                      </w14:textFill>
                    </w:rPr>
                    <w:t>裸岩石砾地</w:t>
                  </w:r>
                </w:p>
              </w:tc>
              <w:tc>
                <w:tcPr>
                  <w:tcW w:w="760" w:type="pct"/>
                  <w:tcBorders>
                    <w:top w:val="single" w:color="auto" w:sz="4" w:space="0"/>
                    <w:bottom w:val="single" w:color="auto" w:sz="4" w:space="0"/>
                  </w:tcBorders>
                  <w:noWrap w:val="0"/>
                  <w:vAlign w:val="center"/>
                </w:tcPr>
                <w:p>
                  <w:pPr>
                    <w:jc w:val="center"/>
                    <w:rPr>
                      <w:rFonts w:hint="default" w:ascii="Times New Roman" w:hAnsi="Times New Roman" w:cs="Times New Roman"/>
                      <w:color w:val="000000" w:themeColor="text1"/>
                      <w:kern w:val="0"/>
                      <w:sz w:val="21"/>
                      <w:szCs w:val="21"/>
                      <w:highlight w:val="none"/>
                      <w:lang w:val="en-US" w:eastAsia="zh-CN" w:bidi="ar-SA"/>
                      <w:rPrChange w:id="1703" w:author="ballballYoU" w:date="2026-06-28T23:10:35Z">
                        <w:rPr>
                          <w:rFonts w:hint="default" w:ascii="Times New Roman" w:hAnsi="Times New Roman" w:cs="Times New Roman"/>
                          <w:color w:val="0D0D0D" w:themeColor="text1" w:themeTint="F2"/>
                          <w:kern w:val="0"/>
                          <w:sz w:val="21"/>
                          <w:szCs w:val="21"/>
                          <w:highlight w:val="none"/>
                          <w:lang w:val="en-US" w:eastAsia="zh-CN" w:bidi="ar-SA"/>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szCs w:val="21"/>
                      <w:highlight w:val="none"/>
                      <w:rPrChange w:id="1704" w:author="ballballYoU" w:date="2026-06-28T23:10:35Z">
                        <w:rPr>
                          <w:rFonts w:hint="default" w:ascii="Times New Roman" w:hAnsi="Times New Roman" w:cs="Times New Roman"/>
                          <w:color w:val="0D0D0D" w:themeColor="text1" w:themeTint="F2"/>
                          <w:szCs w:val="21"/>
                          <w:highlight w:val="none"/>
                          <w14:textFill>
                            <w14:solidFill>
                              <w14:schemeClr w14:val="tx1">
                                <w14:lumMod w14:val="95000"/>
                                <w14:lumOff w14:val="5000"/>
                              </w14:schemeClr>
                            </w14:solidFill>
                          </w14:textFill>
                        </w:rPr>
                      </w:rPrChange>
                      <w14:textFill>
                        <w14:solidFill>
                          <w14:schemeClr w14:val="tx1"/>
                        </w14:solidFill>
                      </w14:textFill>
                    </w:rPr>
                    <w:t>临时占地</w:t>
                  </w:r>
                </w:p>
              </w:tc>
              <w:tc>
                <w:tcPr>
                  <w:tcW w:w="1203" w:type="pct"/>
                  <w:tcBorders>
                    <w:top w:val="single" w:color="auto" w:sz="4" w:space="0"/>
                    <w:bottom w:val="single" w:color="auto" w:sz="4" w:space="0"/>
                  </w:tcBorders>
                  <w:noWrap w:val="0"/>
                  <w:vAlign w:val="center"/>
                </w:tcPr>
                <w:p>
                  <w:pPr>
                    <w:jc w:val="center"/>
                    <w:rPr>
                      <w:rFonts w:hint="default" w:ascii="Times New Roman" w:hAnsi="Times New Roman" w:cs="Times New Roman"/>
                      <w:color w:val="000000" w:themeColor="text1"/>
                      <w:kern w:val="0"/>
                      <w:sz w:val="21"/>
                      <w:szCs w:val="21"/>
                      <w:highlight w:val="none"/>
                      <w:lang w:val="en-US" w:eastAsia="zh-CN" w:bidi="ar-SA"/>
                      <w:rPrChange w:id="1705" w:author="ballballYoU" w:date="2026-06-28T23:10:35Z">
                        <w:rPr>
                          <w:rFonts w:hint="default" w:ascii="Times New Roman" w:hAnsi="Times New Roman" w:cs="Times New Roman"/>
                          <w:color w:val="0D0D0D" w:themeColor="text1" w:themeTint="F2"/>
                          <w:kern w:val="0"/>
                          <w:sz w:val="21"/>
                          <w:szCs w:val="21"/>
                          <w:highlight w:val="none"/>
                          <w:lang w:val="en-US" w:eastAsia="zh-CN" w:bidi="ar-SA"/>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szCs w:val="21"/>
                      <w:highlight w:val="none"/>
                      <w:rPrChange w:id="1706" w:author="ballballYoU" w:date="2026-06-28T23:10:35Z">
                        <w:rPr>
                          <w:rFonts w:hint="default" w:ascii="Times New Roman" w:hAnsi="Times New Roman" w:cs="Times New Roman"/>
                          <w:color w:val="0D0D0D" w:themeColor="text1" w:themeTint="F2"/>
                          <w:szCs w:val="21"/>
                          <w:highlight w:val="none"/>
                          <w14:textFill>
                            <w14:solidFill>
                              <w14:schemeClr w14:val="tx1">
                                <w14:lumMod w14:val="95000"/>
                                <w14:lumOff w14:val="5000"/>
                              </w14:schemeClr>
                            </w14:solidFill>
                          </w14:textFill>
                        </w:rPr>
                      </w:rPrChange>
                      <w14:textFill>
                        <w14:solidFill>
                          <w14:schemeClr w14:val="tx1"/>
                        </w14:solidFill>
                      </w14:textFill>
                    </w:rPr>
                    <w:t>探矿区范围内</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284" w:hRule="atLeast"/>
                <w:jc w:val="center"/>
              </w:trPr>
              <w:tc>
                <w:tcPr>
                  <w:tcW w:w="263" w:type="pct"/>
                  <w:vMerge w:val="continue"/>
                  <w:tcBorders>
                    <w:right w:val="single" w:color="auto" w:sz="4" w:space="0"/>
                  </w:tcBorders>
                  <w:noWrap w:val="0"/>
                  <w:vAlign w:val="center"/>
                </w:tcPr>
                <w:p>
                  <w:pPr>
                    <w:widowControl/>
                    <w:spacing w:line="320" w:lineRule="exact"/>
                    <w:jc w:val="center"/>
                    <w:rPr>
                      <w:rFonts w:hint="default" w:ascii="Times New Roman" w:hAnsi="Times New Roman" w:cs="Times New Roman"/>
                      <w:color w:val="000000" w:themeColor="text1"/>
                      <w:kern w:val="0"/>
                      <w:szCs w:val="21"/>
                      <w:highlight w:val="none"/>
                      <w:rPrChange w:id="1707" w:author="ballballYoU" w:date="2026-06-28T23:10:35Z">
                        <w:rPr>
                          <w:rFonts w:hint="default" w:ascii="Times New Roman" w:hAnsi="Times New Roman" w:cs="Times New Roman"/>
                          <w:color w:val="0D0D0D" w:themeColor="text1" w:themeTint="F2"/>
                          <w:kern w:val="0"/>
                          <w:szCs w:val="21"/>
                          <w:highlight w:val="none"/>
                          <w14:textFill>
                            <w14:solidFill>
                              <w14:schemeClr w14:val="tx1">
                                <w14:lumMod w14:val="95000"/>
                                <w14:lumOff w14:val="5000"/>
                              </w14:schemeClr>
                            </w14:solidFill>
                          </w14:textFill>
                        </w:rPr>
                      </w:rPrChange>
                      <w14:textFill>
                        <w14:solidFill>
                          <w14:schemeClr w14:val="tx1"/>
                        </w14:solidFill>
                      </w14:textFill>
                    </w:rPr>
                  </w:pPr>
                </w:p>
              </w:tc>
              <w:tc>
                <w:tcPr>
                  <w:tcW w:w="985" w:type="pct"/>
                  <w:tcBorders>
                    <w:left w:val="single" w:color="auto" w:sz="4" w:space="0"/>
                  </w:tcBorders>
                  <w:noWrap w:val="0"/>
                  <w:vAlign w:val="center"/>
                </w:tcPr>
                <w:p>
                  <w:pPr>
                    <w:widowControl/>
                    <w:spacing w:line="320" w:lineRule="exact"/>
                    <w:jc w:val="center"/>
                    <w:rPr>
                      <w:rFonts w:hint="default" w:ascii="Times New Roman" w:hAnsi="Times New Roman" w:cs="Times New Roman"/>
                      <w:color w:val="000000" w:themeColor="text1"/>
                      <w:kern w:val="0"/>
                      <w:szCs w:val="21"/>
                      <w:highlight w:val="none"/>
                      <w:lang w:val="en-US" w:eastAsia="zh-CN"/>
                      <w:rPrChange w:id="1708" w:author="ballballYoU" w:date="2026-06-28T23:10:35Z">
                        <w:rPr>
                          <w:rFonts w:hint="default" w:ascii="Times New Roman" w:hAnsi="Times New Roman" w:cs="Times New Roman"/>
                          <w:color w:val="0D0D0D" w:themeColor="text1" w:themeTint="F2"/>
                          <w:kern w:val="0"/>
                          <w:szCs w:val="21"/>
                          <w:highlight w:val="none"/>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kern w:val="0"/>
                      <w:szCs w:val="21"/>
                      <w:highlight w:val="none"/>
                      <w:lang w:val="en-US" w:eastAsia="zh-CN"/>
                      <w:rPrChange w:id="1709" w:author="ballballYoU" w:date="2026-06-28T23:10:35Z">
                        <w:rPr>
                          <w:rFonts w:hint="default" w:ascii="Times New Roman" w:hAnsi="Times New Roman" w:cs="Times New Roman"/>
                          <w:color w:val="0D0D0D" w:themeColor="text1" w:themeTint="F2"/>
                          <w:kern w:val="0"/>
                          <w:szCs w:val="21"/>
                          <w:highlight w:val="none"/>
                          <w:lang w:val="en-US" w:eastAsia="zh-CN"/>
                          <w14:textFill>
                            <w14:solidFill>
                              <w14:schemeClr w14:val="tx1">
                                <w14:lumMod w14:val="95000"/>
                                <w14:lumOff w14:val="5000"/>
                              </w14:schemeClr>
                            </w14:solidFill>
                          </w14:textFill>
                        </w:rPr>
                      </w:rPrChange>
                      <w14:textFill>
                        <w14:solidFill>
                          <w14:schemeClr w14:val="tx1"/>
                        </w14:solidFill>
                      </w14:textFill>
                    </w:rPr>
                    <w:t>合计</w:t>
                  </w:r>
                </w:p>
              </w:tc>
              <w:tc>
                <w:tcPr>
                  <w:tcW w:w="821" w:type="pct"/>
                  <w:tcBorders>
                    <w:top w:val="single" w:color="auto" w:sz="4" w:space="0"/>
                    <w:bottom w:val="single" w:color="auto" w:sz="4" w:space="0"/>
                  </w:tcBorders>
                  <w:noWrap w:val="0"/>
                  <w:vAlign w:val="center"/>
                </w:tcPr>
                <w:p>
                  <w:pPr>
                    <w:widowControl/>
                    <w:spacing w:line="320" w:lineRule="exact"/>
                    <w:jc w:val="center"/>
                    <w:rPr>
                      <w:rFonts w:hint="default" w:ascii="Times New Roman" w:hAnsi="Times New Roman" w:cs="Times New Roman"/>
                      <w:color w:val="000000" w:themeColor="text1"/>
                      <w:kern w:val="0"/>
                      <w:szCs w:val="21"/>
                      <w:highlight w:val="none"/>
                      <w:lang w:val="en-US" w:eastAsia="zh-CN"/>
                      <w:rPrChange w:id="1710" w:author="ballballYoU" w:date="2026-06-28T23:10:35Z">
                        <w:rPr>
                          <w:rFonts w:hint="default" w:ascii="Times New Roman" w:hAnsi="Times New Roman" w:cs="Times New Roman"/>
                          <w:color w:val="0D0D0D" w:themeColor="text1" w:themeTint="F2"/>
                          <w:kern w:val="0"/>
                          <w:szCs w:val="21"/>
                          <w:highlight w:val="none"/>
                          <w:lang w:val="en-US" w:eastAsia="zh-CN"/>
                          <w14:textFill>
                            <w14:solidFill>
                              <w14:schemeClr w14:val="tx1">
                                <w14:lumMod w14:val="95000"/>
                                <w14:lumOff w14:val="5000"/>
                              </w14:schemeClr>
                            </w14:solidFill>
                          </w14:textFill>
                        </w:rPr>
                      </w:rPrChange>
                      <w14:textFill>
                        <w14:solidFill>
                          <w14:schemeClr w14:val="tx1"/>
                        </w14:solidFill>
                      </w14:textFill>
                    </w:rPr>
                  </w:pPr>
                  <w:r>
                    <w:rPr>
                      <w:rFonts w:hint="eastAsia" w:cs="Times New Roman"/>
                      <w:color w:val="000000" w:themeColor="text1"/>
                      <w:kern w:val="0"/>
                      <w:szCs w:val="21"/>
                      <w:highlight w:val="none"/>
                      <w:lang w:val="en-US" w:eastAsia="zh-CN"/>
                      <w:rPrChange w:id="1711" w:author="ballballYoU" w:date="2026-06-28T23:10:35Z">
                        <w:rPr>
                          <w:rFonts w:hint="eastAsia" w:cs="Times New Roman"/>
                          <w:color w:val="0D0D0D" w:themeColor="text1" w:themeTint="F2"/>
                          <w:kern w:val="0"/>
                          <w:szCs w:val="21"/>
                          <w:highlight w:val="none"/>
                          <w:lang w:val="en-US" w:eastAsia="zh-CN"/>
                          <w14:textFill>
                            <w14:solidFill>
                              <w14:schemeClr w14:val="tx1">
                                <w14:lumMod w14:val="95000"/>
                                <w14:lumOff w14:val="5000"/>
                              </w14:schemeClr>
                            </w14:solidFill>
                          </w14:textFill>
                        </w:rPr>
                      </w:rPrChange>
                      <w14:textFill>
                        <w14:solidFill>
                          <w14:schemeClr w14:val="tx1"/>
                        </w14:solidFill>
                      </w14:textFill>
                    </w:rPr>
                    <w:t>6093</w:t>
                  </w:r>
                </w:p>
              </w:tc>
              <w:tc>
                <w:tcPr>
                  <w:tcW w:w="965" w:type="pct"/>
                  <w:noWrap w:val="0"/>
                  <w:vAlign w:val="center"/>
                </w:tcPr>
                <w:p>
                  <w:pPr>
                    <w:spacing w:line="320" w:lineRule="exact"/>
                    <w:jc w:val="center"/>
                    <w:rPr>
                      <w:rFonts w:hint="default" w:ascii="Times New Roman" w:hAnsi="Times New Roman" w:eastAsia="宋体" w:cs="Times New Roman"/>
                      <w:color w:val="000000" w:themeColor="text1"/>
                      <w:kern w:val="0"/>
                      <w:szCs w:val="21"/>
                      <w:highlight w:val="none"/>
                      <w:lang w:val="en-US" w:eastAsia="zh-CN"/>
                      <w:rPrChange w:id="1712" w:author="ballballYoU" w:date="2026-06-28T23:10:35Z">
                        <w:rPr>
                          <w:rFonts w:hint="default" w:ascii="Times New Roman" w:hAnsi="Times New Roman" w:eastAsia="宋体" w:cs="Times New Roman"/>
                          <w:color w:val="0D0D0D" w:themeColor="text1" w:themeTint="F2"/>
                          <w:kern w:val="0"/>
                          <w:szCs w:val="21"/>
                          <w:highlight w:val="none"/>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kern w:val="0"/>
                      <w:szCs w:val="21"/>
                      <w:highlight w:val="none"/>
                      <w:lang w:val="en-US" w:eastAsia="zh-CN"/>
                      <w:rPrChange w:id="1713" w:author="ballballYoU" w:date="2026-06-28T23:10:35Z">
                        <w:rPr>
                          <w:rFonts w:hint="default" w:ascii="Times New Roman" w:hAnsi="Times New Roman" w:cs="Times New Roman"/>
                          <w:color w:val="0D0D0D" w:themeColor="text1" w:themeTint="F2"/>
                          <w:kern w:val="0"/>
                          <w:szCs w:val="21"/>
                          <w:highlight w:val="none"/>
                          <w:lang w:val="en-US" w:eastAsia="zh-CN"/>
                          <w14:textFill>
                            <w14:solidFill>
                              <w14:schemeClr w14:val="tx1">
                                <w14:lumMod w14:val="95000"/>
                                <w14:lumOff w14:val="5000"/>
                              </w14:schemeClr>
                            </w14:solidFill>
                          </w14:textFill>
                        </w:rPr>
                      </w:rPrChange>
                      <w14:textFill>
                        <w14:solidFill>
                          <w14:schemeClr w14:val="tx1"/>
                        </w14:solidFill>
                      </w14:textFill>
                    </w:rPr>
                    <w:t>/</w:t>
                  </w:r>
                </w:p>
              </w:tc>
              <w:tc>
                <w:tcPr>
                  <w:tcW w:w="760" w:type="pct"/>
                  <w:tcBorders>
                    <w:top w:val="single" w:color="auto" w:sz="4" w:space="0"/>
                    <w:bottom w:val="single" w:color="auto" w:sz="4" w:space="0"/>
                  </w:tcBorders>
                  <w:noWrap w:val="0"/>
                  <w:vAlign w:val="center"/>
                </w:tcPr>
                <w:p>
                  <w:pPr>
                    <w:jc w:val="center"/>
                    <w:rPr>
                      <w:rFonts w:hint="default" w:ascii="Times New Roman" w:hAnsi="Times New Roman" w:cs="Times New Roman"/>
                      <w:color w:val="000000" w:themeColor="text1"/>
                      <w:kern w:val="0"/>
                      <w:szCs w:val="21"/>
                      <w:highlight w:val="none"/>
                      <w:rPrChange w:id="1714" w:author="ballballYoU" w:date="2026-06-28T23:10:35Z">
                        <w:rPr>
                          <w:rFonts w:hint="default" w:ascii="Times New Roman" w:hAnsi="Times New Roman" w:cs="Times New Roman"/>
                          <w:color w:val="0D0D0D" w:themeColor="text1" w:themeTint="F2"/>
                          <w:kern w:val="0"/>
                          <w:szCs w:val="21"/>
                          <w:highlight w:val="none"/>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kern w:val="0"/>
                      <w:szCs w:val="21"/>
                      <w:highlight w:val="none"/>
                      <w:lang w:val="en-US" w:eastAsia="zh-CN"/>
                      <w:rPrChange w:id="1715" w:author="ballballYoU" w:date="2026-06-28T23:10:35Z">
                        <w:rPr>
                          <w:rFonts w:hint="default" w:ascii="Times New Roman" w:hAnsi="Times New Roman" w:cs="Times New Roman"/>
                          <w:color w:val="0D0D0D" w:themeColor="text1" w:themeTint="F2"/>
                          <w:kern w:val="0"/>
                          <w:szCs w:val="21"/>
                          <w:highlight w:val="none"/>
                          <w:lang w:val="en-US" w:eastAsia="zh-CN"/>
                          <w14:textFill>
                            <w14:solidFill>
                              <w14:schemeClr w14:val="tx1">
                                <w14:lumMod w14:val="95000"/>
                                <w14:lumOff w14:val="5000"/>
                              </w14:schemeClr>
                            </w14:solidFill>
                          </w14:textFill>
                        </w:rPr>
                      </w:rPrChange>
                      <w14:textFill>
                        <w14:solidFill>
                          <w14:schemeClr w14:val="tx1"/>
                        </w14:solidFill>
                      </w14:textFill>
                    </w:rPr>
                    <w:t>/</w:t>
                  </w:r>
                </w:p>
              </w:tc>
              <w:tc>
                <w:tcPr>
                  <w:tcW w:w="1203" w:type="pct"/>
                  <w:tcBorders>
                    <w:top w:val="single" w:color="auto" w:sz="4" w:space="0"/>
                    <w:bottom w:val="single" w:color="auto" w:sz="4" w:space="0"/>
                  </w:tcBorders>
                  <w:noWrap w:val="0"/>
                  <w:vAlign w:val="center"/>
                </w:tcPr>
                <w:p>
                  <w:pPr>
                    <w:jc w:val="center"/>
                    <w:rPr>
                      <w:rFonts w:hint="default" w:ascii="Times New Roman" w:hAnsi="Times New Roman" w:cs="Times New Roman"/>
                      <w:color w:val="000000" w:themeColor="text1"/>
                      <w:kern w:val="0"/>
                      <w:szCs w:val="21"/>
                      <w:highlight w:val="none"/>
                      <w:rPrChange w:id="1716" w:author="ballballYoU" w:date="2026-06-28T23:10:35Z">
                        <w:rPr>
                          <w:rFonts w:hint="default" w:ascii="Times New Roman" w:hAnsi="Times New Roman" w:cs="Times New Roman"/>
                          <w:color w:val="0D0D0D" w:themeColor="text1" w:themeTint="F2"/>
                          <w:kern w:val="0"/>
                          <w:szCs w:val="21"/>
                          <w:highlight w:val="none"/>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kern w:val="0"/>
                      <w:szCs w:val="21"/>
                      <w:highlight w:val="none"/>
                      <w:lang w:val="en-US" w:eastAsia="zh-CN"/>
                      <w:rPrChange w:id="1717" w:author="ballballYoU" w:date="2026-06-28T23:10:35Z">
                        <w:rPr>
                          <w:rFonts w:hint="default" w:ascii="Times New Roman" w:hAnsi="Times New Roman" w:cs="Times New Roman"/>
                          <w:color w:val="0D0D0D" w:themeColor="text1" w:themeTint="F2"/>
                          <w:kern w:val="0"/>
                          <w:szCs w:val="21"/>
                          <w:highlight w:val="none"/>
                          <w:lang w:val="en-US" w:eastAsia="zh-CN"/>
                          <w14:textFill>
                            <w14:solidFill>
                              <w14:schemeClr w14:val="tx1">
                                <w14:lumMod w14:val="95000"/>
                                <w14:lumOff w14:val="5000"/>
                              </w14:schemeClr>
                            </w14:solidFill>
                          </w14:textFill>
                        </w:rPr>
                      </w:rPrChange>
                      <w14:textFill>
                        <w14:solidFill>
                          <w14:schemeClr w14:val="tx1"/>
                        </w14:solidFill>
                      </w14:textFill>
                    </w:rPr>
                    <w:t>/</w:t>
                  </w:r>
                </w:p>
              </w:tc>
            </w:tr>
          </w:tbl>
          <w:p>
            <w:pPr>
              <w:pStyle w:val="48"/>
              <w:bidi w:val="0"/>
              <w:ind w:left="0" w:leftChars="0" w:firstLine="0" w:firstLineChars="0"/>
              <w:rPr>
                <w:rFonts w:hint="default" w:ascii="Times New Roman" w:hAnsi="Times New Roman" w:cs="Times New Roman"/>
                <w:color w:val="000000" w:themeColor="text1"/>
                <w:lang w:val="en-US" w:eastAsia="zh-CN"/>
                <w:rPrChange w:id="171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25" w:type="dxa"/>
            <w:noWrap w:val="0"/>
            <w:vAlign w:val="center"/>
          </w:tcPr>
          <w:p>
            <w:pPr>
              <w:adjustRightInd w:val="0"/>
              <w:snapToGrid w:val="0"/>
              <w:jc w:val="center"/>
              <w:rPr>
                <w:rFonts w:hint="default" w:ascii="Times New Roman" w:hAnsi="Times New Roman" w:cs="Times New Roman"/>
                <w:color w:val="000000" w:themeColor="text1"/>
                <w:kern w:val="0"/>
                <w:szCs w:val="21"/>
                <w:rPrChange w:id="1719" w:author="ballballYoU" w:date="2026-06-28T23:10:35Z">
                  <w:rPr>
                    <w:rFonts w:hint="default" w:ascii="Times New Roman" w:hAnsi="Times New Roman" w:cs="Times New Roman"/>
                    <w:color w:val="0D0D0D" w:themeColor="text1" w:themeTint="F2"/>
                    <w:kern w:val="0"/>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kern w:val="0"/>
                <w:szCs w:val="21"/>
                <w:rPrChange w:id="1720" w:author="ballballYoU" w:date="2026-06-28T23:10:35Z">
                  <w:rPr>
                    <w:rFonts w:hint="default" w:ascii="Times New Roman" w:hAnsi="Times New Roman" w:cs="Times New Roman"/>
                    <w:color w:val="0D0D0D" w:themeColor="text1" w:themeTint="F2"/>
                    <w:kern w:val="0"/>
                    <w:szCs w:val="21"/>
                    <w14:textFill>
                      <w14:solidFill>
                        <w14:schemeClr w14:val="tx1">
                          <w14:lumMod w14:val="95000"/>
                          <w14:lumOff w14:val="5000"/>
                        </w14:schemeClr>
                      </w14:solidFill>
                    </w14:textFill>
                  </w:rPr>
                </w:rPrChange>
                <w14:textFill>
                  <w14:solidFill>
                    <w14:schemeClr w14:val="tx1"/>
                  </w14:solidFill>
                </w14:textFill>
              </w:rPr>
              <w:t>施工方案</w:t>
            </w:r>
          </w:p>
        </w:tc>
        <w:tc>
          <w:tcPr>
            <w:tcW w:w="8097" w:type="dxa"/>
            <w:noWrap w:val="0"/>
            <w:vAlign w:val="center"/>
          </w:tcPr>
          <w:p>
            <w:pPr>
              <w:pStyle w:val="50"/>
              <w:bidi w:val="0"/>
              <w:ind w:firstLine="482" w:firstLineChars="200"/>
              <w:rPr>
                <w:rFonts w:hint="default" w:ascii="Times New Roman" w:hAnsi="Times New Roman" w:cs="Times New Roman"/>
                <w:color w:val="000000" w:themeColor="text1"/>
                <w:lang w:val="en-US" w:eastAsia="zh-CN"/>
                <w:rPrChange w:id="172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172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1.施工期流程简述</w:t>
            </w:r>
          </w:p>
          <w:p>
            <w:pPr>
              <w:pStyle w:val="50"/>
              <w:bidi w:val="0"/>
              <w:ind w:firstLine="482" w:firstLineChars="200"/>
              <w:rPr>
                <w:rFonts w:hint="default" w:ascii="Times New Roman" w:hAnsi="Times New Roman" w:cs="Times New Roman"/>
                <w:color w:val="000000" w:themeColor="text1"/>
                <w:lang w:val="en-US" w:eastAsia="zh-CN"/>
                <w:rPrChange w:id="172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172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1.1生活营地建设</w:t>
            </w:r>
          </w:p>
          <w:p>
            <w:pPr>
              <w:pStyle w:val="48"/>
              <w:bidi w:val="0"/>
              <w:rPr>
                <w:rFonts w:hint="default" w:ascii="Times New Roman" w:hAnsi="Times New Roman" w:cs="Times New Roman"/>
                <w:color w:val="000000" w:themeColor="text1"/>
                <w:lang w:val="en-US" w:eastAsia="zh-CN"/>
                <w:rPrChange w:id="172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172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本项目为新建项目，施工期主要污染来自临时生活营地建设时产生的施工废气、施工扬尘、施工噪声、开挖土石方等，施工期工艺流程图及产污环节见下图。</w:t>
            </w:r>
          </w:p>
          <w:p>
            <w:pPr>
              <w:pStyle w:val="52"/>
              <w:bidi w:val="0"/>
              <w:rPr>
                <w:rFonts w:hint="default" w:ascii="Times New Roman" w:hAnsi="Times New Roman" w:cs="Times New Roman"/>
                <w:color w:val="000000" w:themeColor="text1"/>
                <w:lang w:val="en-US" w:eastAsia="zh-CN"/>
                <w:rPrChange w:id="172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172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mc:AlternateContent>
                <mc:Choice Requires="wps">
                  <w:drawing>
                    <wp:anchor distT="0" distB="0" distL="114300" distR="114300" simplePos="0" relativeHeight="251663360" behindDoc="0" locked="0" layoutInCell="1" allowOverlap="1">
                      <wp:simplePos x="0" y="0"/>
                      <wp:positionH relativeFrom="column">
                        <wp:posOffset>2753995</wp:posOffset>
                      </wp:positionH>
                      <wp:positionV relativeFrom="paragraph">
                        <wp:posOffset>701040</wp:posOffset>
                      </wp:positionV>
                      <wp:extent cx="925195" cy="252095"/>
                      <wp:effectExtent l="0" t="0" r="8255" b="14605"/>
                      <wp:wrapNone/>
                      <wp:docPr id="16" name="文本框 16"/>
                      <wp:cNvGraphicFramePr/>
                      <a:graphic xmlns:a="http://schemas.openxmlformats.org/drawingml/2006/main">
                        <a:graphicData uri="http://schemas.microsoft.com/office/word/2010/wordprocessingShape">
                          <wps:wsp>
                            <wps:cNvSpPr txBox="1"/>
                            <wps:spPr>
                              <a:xfrm>
                                <a:off x="4187190" y="1986915"/>
                                <a:ext cx="925195" cy="252095"/>
                              </a:xfrm>
                              <a:prstGeom prst="rect">
                                <a:avLst/>
                              </a:prstGeom>
                              <a:solidFill>
                                <a:schemeClr val="bg1"/>
                              </a:solid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eastAsia" w:ascii="黑体" w:hAnsi="黑体" w:eastAsia="黑体" w:cs="黑体"/>
                                      <w:lang w:val="en-US" w:eastAsia="zh-CN"/>
                                    </w:rPr>
                                  </w:pPr>
                                  <w:r>
                                    <w:rPr>
                                      <w:rFonts w:hint="eastAsia" w:ascii="黑体" w:hAnsi="黑体" w:eastAsia="黑体" w:cs="黑体"/>
                                      <w:lang w:val="en-US" w:eastAsia="zh-CN"/>
                                    </w:rPr>
                                    <w:t>搭建帐篷</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6.85pt;margin-top:55.2pt;height:19.85pt;width:72.85pt;z-index:251663360;mso-width-relative:page;mso-height-relative:page;" fillcolor="#FFFFFF [3212]" filled="t" stroked="f" coordsize="21600,21600" o:gfxdata="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PdtUP7W&#10;AAAACwEAAA8AAAAAAAAAAQAgAAAAIgAAAGRycy9kb3ducmV2LnhtbFBLAQIUABQAAAAIAIdO4kCI&#10;s3YyWwIAAJwEAAAOAAAAAAAAAAEAIAAAACUBAABkcnMvZTJvRG9jLnhtbFBLBQYAAAAABgAGAFkB&#10;AADyBQAAAAA=&#10;">
                      <v:fill on="t" focussize="0,0"/>
                      <v:stroke on="f" weight="0.5pt"/>
                      <v:imagedata o:title=""/>
                      <o:lock v:ext="edit" aspectratio="f"/>
                      <v:textbox>
                        <w:txbxContent>
                          <w:p>
                            <w:pPr>
                              <w:jc w:val="center"/>
                              <w:rPr>
                                <w:rFonts w:hint="eastAsia" w:ascii="黑体" w:hAnsi="黑体" w:eastAsia="黑体" w:cs="黑体"/>
                                <w:lang w:val="en-US" w:eastAsia="zh-CN"/>
                              </w:rPr>
                            </w:pPr>
                            <w:r>
                              <w:rPr>
                                <w:rFonts w:hint="eastAsia" w:ascii="黑体" w:hAnsi="黑体" w:eastAsia="黑体" w:cs="黑体"/>
                                <w:lang w:val="en-US" w:eastAsia="zh-CN"/>
                              </w:rPr>
                              <w:t>搭建帐篷</w:t>
                            </w:r>
                          </w:p>
                        </w:txbxContent>
                      </v:textbox>
                    </v:shape>
                  </w:pict>
                </mc:Fallback>
              </mc:AlternateContent>
            </w:r>
            <w:r>
              <w:rPr>
                <w:rFonts w:hint="default" w:ascii="Times New Roman" w:hAnsi="Times New Roman" w:cs="Times New Roman"/>
                <w:color w:val="000000" w:themeColor="text1"/>
                <w:lang w:val="en-US" w:eastAsia="zh-CN"/>
                <w:rPrChange w:id="173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drawing>
                <wp:anchor distT="0" distB="0" distL="114300" distR="114300" simplePos="0" relativeHeight="251662336" behindDoc="0" locked="0" layoutInCell="1" allowOverlap="1">
                  <wp:simplePos x="0" y="0"/>
                  <wp:positionH relativeFrom="column">
                    <wp:posOffset>109855</wp:posOffset>
                  </wp:positionH>
                  <wp:positionV relativeFrom="paragraph">
                    <wp:posOffset>42545</wp:posOffset>
                  </wp:positionV>
                  <wp:extent cx="4950460" cy="1047750"/>
                  <wp:effectExtent l="0" t="0" r="2540" b="0"/>
                  <wp:wrapTopAndBottom/>
                  <wp:docPr id="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7"/>
                          <pic:cNvPicPr>
                            <a:picLocks noChangeAspect="1"/>
                          </pic:cNvPicPr>
                        </pic:nvPicPr>
                        <pic:blipFill>
                          <a:blip r:embed="rId11"/>
                          <a:stretch>
                            <a:fillRect/>
                          </a:stretch>
                        </pic:blipFill>
                        <pic:spPr>
                          <a:xfrm>
                            <a:off x="0" y="0"/>
                            <a:ext cx="4950460" cy="1047750"/>
                          </a:xfrm>
                          <a:prstGeom prst="rect">
                            <a:avLst/>
                          </a:prstGeom>
                          <a:noFill/>
                          <a:ln>
                            <a:noFill/>
                          </a:ln>
                        </pic:spPr>
                      </pic:pic>
                    </a:graphicData>
                  </a:graphic>
                </wp:anchor>
              </w:drawing>
            </w:r>
            <w:r>
              <w:rPr>
                <w:rFonts w:hint="default" w:ascii="Times New Roman" w:hAnsi="Times New Roman" w:cs="Times New Roman"/>
                <w:color w:val="000000" w:themeColor="text1"/>
                <w:lang w:val="en-US" w:eastAsia="zh-CN"/>
                <w:rPrChange w:id="173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图2-2    生活营地建设工艺及产污环节图</w:t>
            </w:r>
          </w:p>
          <w:p>
            <w:pPr>
              <w:pStyle w:val="48"/>
              <w:bidi w:val="0"/>
              <w:rPr>
                <w:rFonts w:hint="default" w:ascii="Times New Roman" w:hAnsi="Times New Roman" w:cs="Times New Roman"/>
                <w:color w:val="000000" w:themeColor="text1"/>
                <w:lang w:val="en-US" w:eastAsia="zh-CN"/>
                <w:rPrChange w:id="173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173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物资运输：组织运输车辆，将生活营地建设所需的帐篷材料、各类设备（如照明、一体化设施等）、基础构建物资等，运送至指定建设场地，为后续营地搭建做物资储备。</w:t>
            </w:r>
          </w:p>
          <w:p>
            <w:pPr>
              <w:pStyle w:val="48"/>
              <w:bidi w:val="0"/>
              <w:rPr>
                <w:rFonts w:hint="default" w:ascii="Times New Roman" w:hAnsi="Times New Roman" w:cs="Times New Roman"/>
                <w:color w:val="000000" w:themeColor="text1"/>
                <w:lang w:val="en-US" w:eastAsia="zh-CN"/>
                <w:rPrChange w:id="173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173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场地平整：首先选择矿区内空旷、平坦、植被覆盖度低的区域建设生活营地，对场地进行平整、修整作业，清除场地内杂物，打造相对平整的施工面，便于后续帐篷搭建与设备安装。</w:t>
            </w:r>
          </w:p>
          <w:p>
            <w:pPr>
              <w:pStyle w:val="48"/>
              <w:bidi w:val="0"/>
              <w:rPr>
                <w:rFonts w:hint="default" w:ascii="Times New Roman" w:hAnsi="Times New Roman" w:cs="Times New Roman"/>
                <w:color w:val="000000" w:themeColor="text1"/>
                <w:lang w:val="en-US" w:eastAsia="zh-CN"/>
                <w:rPrChange w:id="173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173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帐篷搭建：依据营地规划布局，将运输来的帐篷组件，通过人工配合小型工具（如扳手、绳索等），进行帐篷框架组装、篷布铺设、固定件安装等操作，构建营地居住及活动基础空间。</w:t>
            </w:r>
          </w:p>
          <w:p>
            <w:pPr>
              <w:pStyle w:val="48"/>
              <w:bidi w:val="0"/>
              <w:rPr>
                <w:rFonts w:hint="default" w:ascii="Times New Roman" w:hAnsi="Times New Roman" w:cs="Times New Roman"/>
                <w:color w:val="000000" w:themeColor="text1"/>
                <w:lang w:val="en-US" w:eastAsia="zh-CN"/>
                <w:rPrChange w:id="173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174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设备安装：把营地所需设备（如柴油发电机、照明灯具等），按设计位置与安装规范，进行搬运、就位、连接、调试，完善营地生活保障设施。</w:t>
            </w:r>
          </w:p>
          <w:p>
            <w:pPr>
              <w:pStyle w:val="50"/>
              <w:bidi w:val="0"/>
              <w:ind w:firstLine="482" w:firstLineChars="200"/>
              <w:rPr>
                <w:rFonts w:hint="default" w:ascii="Times New Roman" w:hAnsi="Times New Roman" w:cs="Times New Roman"/>
                <w:color w:val="000000" w:themeColor="text1"/>
                <w:lang w:val="en-US" w:eastAsia="zh-CN"/>
                <w:rPrChange w:id="174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174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2.勘探期流程简述</w:t>
            </w:r>
          </w:p>
          <w:p>
            <w:pPr>
              <w:pStyle w:val="48"/>
              <w:bidi w:val="0"/>
              <w:rPr>
                <w:rFonts w:hint="default" w:ascii="Times New Roman" w:hAnsi="Times New Roman" w:cs="Times New Roman"/>
                <w:color w:val="000000" w:themeColor="text1"/>
                <w:rPrChange w:id="1743"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174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采样、编录、地质测量等辅助工序与槽探、钻探同步开展，不单独占用工期，故不影响整体进度。实验室分析工作于野外工作结束后集中完成。勘探期</w:t>
            </w:r>
            <w:r>
              <w:rPr>
                <w:rFonts w:hint="eastAsia" w:cs="Times New Roman"/>
                <w:color w:val="000000" w:themeColor="text1"/>
                <w:lang w:val="en-US" w:eastAsia="zh-CN"/>
                <w:rPrChange w:id="1745"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产污环节</w:t>
            </w:r>
            <w:r>
              <w:rPr>
                <w:rFonts w:hint="default" w:ascii="Times New Roman" w:hAnsi="Times New Roman" w:cs="Times New Roman"/>
                <w:color w:val="000000" w:themeColor="text1"/>
                <w:lang w:val="en-US" w:eastAsia="zh-CN"/>
                <w:rPrChange w:id="174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主要</w:t>
            </w:r>
            <w:r>
              <w:rPr>
                <w:rFonts w:hint="eastAsia" w:cs="Times New Roman"/>
                <w:color w:val="000000" w:themeColor="text1"/>
                <w:lang w:val="en-US" w:eastAsia="zh-CN"/>
                <w:rPrChange w:id="1747"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是槽探、钻探</w:t>
            </w:r>
            <w:r>
              <w:rPr>
                <w:rFonts w:hint="default" w:ascii="Times New Roman" w:hAnsi="Times New Roman" w:cs="Times New Roman"/>
                <w:color w:val="000000" w:themeColor="text1"/>
                <w:lang w:val="en-US" w:eastAsia="zh-CN"/>
                <w:rPrChange w:id="174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过程中</w:t>
            </w:r>
            <w:r>
              <w:rPr>
                <w:rFonts w:hint="eastAsia" w:cs="Times New Roman"/>
                <w:color w:val="000000" w:themeColor="text1"/>
                <w:lang w:val="en-US" w:eastAsia="zh-CN"/>
                <w:rPrChange w:id="1749"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产生的</w:t>
            </w:r>
            <w:r>
              <w:rPr>
                <w:rFonts w:hint="default" w:ascii="Times New Roman" w:hAnsi="Times New Roman" w:cs="Times New Roman"/>
                <w:color w:val="000000" w:themeColor="text1"/>
                <w:lang w:val="en-US" w:eastAsia="zh-CN"/>
                <w:rPrChange w:id="175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扬尘、机械噪声、工程弃渣及工作人员生活过程中产生的生活污水和生活垃圾</w:t>
            </w:r>
            <w:r>
              <w:rPr>
                <w:rFonts w:hint="default" w:ascii="Times New Roman" w:hAnsi="Times New Roman" w:cs="Times New Roman"/>
                <w:color w:val="000000" w:themeColor="text1"/>
                <w:rPrChange w:id="1751"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w:t>
            </w:r>
          </w:p>
          <w:p>
            <w:pPr>
              <w:pStyle w:val="50"/>
              <w:bidi w:val="0"/>
              <w:ind w:firstLine="482" w:firstLineChars="200"/>
              <w:rPr>
                <w:rFonts w:hint="default" w:ascii="Times New Roman" w:hAnsi="Times New Roman" w:cs="Times New Roman"/>
                <w:color w:val="000000" w:themeColor="text1"/>
                <w:lang w:val="en-US" w:eastAsia="zh-CN"/>
                <w:rPrChange w:id="175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175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2.1槽探</w:t>
            </w:r>
          </w:p>
          <w:p>
            <w:pPr>
              <w:pStyle w:val="56"/>
              <w:bidi w:val="0"/>
              <w:jc w:val="center"/>
              <w:rPr>
                <w:rFonts w:hint="default" w:ascii="Times New Roman" w:hAnsi="Times New Roman" w:eastAsia="宋体" w:cs="Times New Roman"/>
                <w:b/>
                <w:color w:val="000000" w:themeColor="text1"/>
                <w:kern w:val="0"/>
                <w:szCs w:val="21"/>
                <w:rPrChange w:id="1754" w:author="ballballYoU" w:date="2026-06-28T23:10:35Z">
                  <w:rPr>
                    <w:rFonts w:hint="default" w:ascii="Times New Roman" w:hAnsi="Times New Roman" w:eastAsia="宋体" w:cs="Times New Roman"/>
                    <w:b/>
                    <w:color w:val="0D0D0D" w:themeColor="text1" w:themeTint="F2"/>
                    <w:kern w:val="0"/>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b/>
                <w:color w:val="000000" w:themeColor="text1"/>
                <w:kern w:val="0"/>
                <w:szCs w:val="21"/>
                <w:rPrChange w:id="1756" w:author="ballballYoU" w:date="2026-06-28T23:10:35Z">
                  <w:rPr>
                    <w:rFonts w:hint="default" w:ascii="Times New Roman" w:hAnsi="Times New Roman" w:eastAsia="宋体" w:cs="Times New Roman"/>
                    <w:b/>
                    <w:color w:val="0D0D0D" w:themeColor="text1" w:themeTint="F2"/>
                    <w:kern w:val="0"/>
                    <w:szCs w:val="21"/>
                    <w14:textFill>
                      <w14:solidFill>
                        <w14:schemeClr w14:val="tx1">
                          <w14:lumMod w14:val="95000"/>
                          <w14:lumOff w14:val="5000"/>
                        </w14:schemeClr>
                      </w14:solidFill>
                    </w14:textFill>
                  </w:rPr>
                </w:rPrChange>
                <w14:textFill>
                  <w14:solidFill>
                    <w14:schemeClr w14:val="tx1"/>
                  </w14:solidFill>
                </w14:textFill>
              </w:rPr>
              <w:drawing>
                <wp:inline distT="0" distB="0" distL="114300" distR="114300">
                  <wp:extent cx="4231640" cy="1612265"/>
                  <wp:effectExtent l="0" t="0" r="16510" b="6985"/>
                  <wp:docPr id="7" name="图片 2" descr="20190509105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descr="20190509105625"/>
                          <pic:cNvPicPr>
                            <a:picLocks noChangeAspect="1"/>
                          </pic:cNvPicPr>
                        </pic:nvPicPr>
                        <pic:blipFill>
                          <a:blip r:embed="rId12"/>
                          <a:stretch>
                            <a:fillRect/>
                          </a:stretch>
                        </pic:blipFill>
                        <pic:spPr>
                          <a:xfrm>
                            <a:off x="0" y="0"/>
                            <a:ext cx="4231640" cy="1612265"/>
                          </a:xfrm>
                          <a:prstGeom prst="rect">
                            <a:avLst/>
                          </a:prstGeom>
                          <a:noFill/>
                          <a:ln>
                            <a:noFill/>
                          </a:ln>
                        </pic:spPr>
                      </pic:pic>
                    </a:graphicData>
                  </a:graphic>
                </wp:inline>
              </w:drawing>
            </w:r>
          </w:p>
          <w:p>
            <w:pPr>
              <w:pStyle w:val="56"/>
              <w:bidi w:val="0"/>
              <w:jc w:val="center"/>
              <w:rPr>
                <w:rFonts w:hint="default" w:ascii="Times New Roman" w:hAnsi="Times New Roman" w:cs="Times New Roman"/>
                <w:color w:val="000000" w:themeColor="text1"/>
                <w:lang w:val="en-US" w:eastAsia="zh-CN"/>
                <w:rPrChange w:id="175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175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图2-3    槽探施工流程及产污环节示意图</w:t>
            </w:r>
          </w:p>
          <w:p>
            <w:pPr>
              <w:pStyle w:val="48"/>
              <w:bidi w:val="0"/>
              <w:rPr>
                <w:rFonts w:hint="default" w:ascii="Times New Roman" w:hAnsi="Times New Roman" w:cs="Times New Roman"/>
                <w:color w:val="000000" w:themeColor="text1"/>
                <w:lang w:val="en-US" w:eastAsia="zh-CN"/>
                <w:rPrChange w:id="175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176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槽探施工首先进行表土剥离作业，接着开展槽探开挖，该过程会产生扬尘、噪声污染；同时存在</w:t>
            </w:r>
            <w:r>
              <w:rPr>
                <w:rFonts w:hint="eastAsia" w:cs="Times New Roman"/>
                <w:color w:val="000000" w:themeColor="text1"/>
                <w:lang w:val="en-US" w:eastAsia="zh-CN"/>
                <w:rPrChange w:id="1761"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开挖土石方</w:t>
            </w:r>
            <w:r>
              <w:rPr>
                <w:rFonts w:hint="default" w:ascii="Times New Roman" w:hAnsi="Times New Roman" w:cs="Times New Roman"/>
                <w:color w:val="000000" w:themeColor="text1"/>
                <w:lang w:val="en-US" w:eastAsia="zh-CN"/>
                <w:rPrChange w:id="176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，还会造成景观、植被破坏以及水土流失问题。之后对相关内容取样、编录，最后将土石方回填，回填时会产生扬尘、噪声污染。</w:t>
            </w:r>
          </w:p>
          <w:p>
            <w:pPr>
              <w:pStyle w:val="48"/>
              <w:bidi w:val="0"/>
              <w:rPr>
                <w:rFonts w:hint="default" w:ascii="Times New Roman" w:hAnsi="Times New Roman" w:cs="Times New Roman"/>
                <w:color w:val="000000" w:themeColor="text1"/>
                <w:lang w:val="en-US" w:eastAsia="zh-CN"/>
                <w:rPrChange w:id="176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176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剥离的表土和开挖</w:t>
            </w:r>
            <w:r>
              <w:rPr>
                <w:rFonts w:hint="eastAsia" w:cs="Times New Roman"/>
                <w:color w:val="000000" w:themeColor="text1"/>
                <w:lang w:val="en-US" w:eastAsia="zh-CN"/>
                <w:rPrChange w:id="1765"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土石方</w:t>
            </w:r>
            <w:r>
              <w:rPr>
                <w:rFonts w:hint="default" w:ascii="Times New Roman" w:hAnsi="Times New Roman" w:cs="Times New Roman"/>
                <w:color w:val="000000" w:themeColor="text1"/>
                <w:lang w:val="en-US" w:eastAsia="zh-CN"/>
                <w:rPrChange w:id="176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分层堆存在探槽一侧，使用彩条布苫盖。施工结束后表土及开挖</w:t>
            </w:r>
            <w:r>
              <w:rPr>
                <w:rFonts w:hint="eastAsia" w:cs="Times New Roman"/>
                <w:color w:val="000000" w:themeColor="text1"/>
                <w:lang w:val="en-US" w:eastAsia="zh-CN"/>
                <w:rPrChange w:id="1767"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土石方</w:t>
            </w:r>
            <w:r>
              <w:rPr>
                <w:rFonts w:hint="default" w:ascii="Times New Roman" w:hAnsi="Times New Roman" w:cs="Times New Roman"/>
                <w:color w:val="000000" w:themeColor="text1"/>
                <w:lang w:val="en-US" w:eastAsia="zh-CN"/>
                <w:rPrChange w:id="176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全部回填探槽。</w:t>
            </w:r>
          </w:p>
          <w:p>
            <w:pPr>
              <w:pStyle w:val="50"/>
              <w:bidi w:val="0"/>
              <w:ind w:firstLine="482" w:firstLineChars="200"/>
              <w:rPr>
                <w:rFonts w:hint="default" w:ascii="Times New Roman" w:hAnsi="Times New Roman" w:cs="Times New Roman"/>
                <w:color w:val="000000" w:themeColor="text1"/>
                <w:lang w:val="en-US" w:eastAsia="zh-CN"/>
                <w:rPrChange w:id="176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177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2.2钻探</w:t>
            </w:r>
          </w:p>
          <w:p>
            <w:pPr>
              <w:pStyle w:val="50"/>
              <w:bidi w:val="0"/>
              <w:ind w:firstLine="482" w:firstLineChars="200"/>
              <w:rPr>
                <w:rFonts w:hint="default" w:ascii="Times New Roman" w:hAnsi="Times New Roman" w:cs="Times New Roman"/>
                <w:color w:val="000000" w:themeColor="text1"/>
                <w:lang w:val="en-US" w:eastAsia="zh-CN"/>
                <w:rPrChange w:id="177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p>
          <w:p>
            <w:pPr>
              <w:pStyle w:val="50"/>
              <w:bidi w:val="0"/>
              <w:ind w:firstLine="482" w:firstLineChars="200"/>
              <w:rPr>
                <w:rFonts w:hint="default" w:ascii="Times New Roman" w:hAnsi="Times New Roman" w:cs="Times New Roman"/>
                <w:color w:val="000000" w:themeColor="text1"/>
                <w:lang w:val="en-US" w:eastAsia="zh-CN"/>
                <w:rPrChange w:id="177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p>
          <w:p>
            <w:pPr>
              <w:pStyle w:val="50"/>
              <w:bidi w:val="0"/>
              <w:ind w:firstLine="482" w:firstLineChars="200"/>
              <w:rPr>
                <w:rFonts w:hint="default" w:ascii="Times New Roman" w:hAnsi="Times New Roman" w:cs="Times New Roman"/>
                <w:color w:val="000000" w:themeColor="text1"/>
                <w:lang w:val="en-US" w:eastAsia="zh-CN"/>
                <w:rPrChange w:id="177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sz w:val="24"/>
                <w:rPrChange w:id="1775" w:author="ballballYoU" w:date="2026-06-28T23:10:35Z">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w:rPrChange>
                <w14:textFill>
                  <w14:solidFill>
                    <w14:schemeClr w14:val="tx1"/>
                  </w14:solidFill>
                </w14:textFill>
              </w:rPr>
              <mc:AlternateContent>
                <mc:Choice Requires="wpg">
                  <w:drawing>
                    <wp:anchor distT="0" distB="0" distL="114300" distR="114300" simplePos="0" relativeHeight="251664384" behindDoc="0" locked="0" layoutInCell="1" allowOverlap="1">
                      <wp:simplePos x="0" y="0"/>
                      <wp:positionH relativeFrom="column">
                        <wp:posOffset>-17780</wp:posOffset>
                      </wp:positionH>
                      <wp:positionV relativeFrom="paragraph">
                        <wp:posOffset>228600</wp:posOffset>
                      </wp:positionV>
                      <wp:extent cx="4867275" cy="1056005"/>
                      <wp:effectExtent l="4445" t="4445" r="5080" b="6350"/>
                      <wp:wrapNone/>
                      <wp:docPr id="20" name="组合 20"/>
                      <wp:cNvGraphicFramePr/>
                      <a:graphic xmlns:a="http://schemas.openxmlformats.org/drawingml/2006/main">
                        <a:graphicData uri="http://schemas.microsoft.com/office/word/2010/wordprocessingGroup">
                          <wpg:wgp>
                            <wpg:cNvGrpSpPr/>
                            <wpg:grpSpPr>
                              <a:xfrm>
                                <a:off x="0" y="0"/>
                                <a:ext cx="4867275" cy="1056005"/>
                                <a:chOff x="2481" y="369656"/>
                                <a:chExt cx="7665" cy="1663"/>
                              </a:xfrm>
                            </wpg:grpSpPr>
                            <wpg:grpSp>
                              <wpg:cNvPr id="19" name="组合 19"/>
                              <wpg:cNvGrpSpPr/>
                              <wpg:grpSpPr>
                                <a:xfrm>
                                  <a:off x="4293" y="370050"/>
                                  <a:ext cx="4560" cy="920"/>
                                  <a:chOff x="4293" y="370050"/>
                                  <a:chExt cx="4560" cy="920"/>
                                </a:xfrm>
                              </wpg:grpSpPr>
                              <wps:wsp>
                                <wps:cNvPr id="5" name="直接箭头连接符 5"/>
                                <wps:cNvCnPr>
                                  <a:stCxn id="1" idx="3"/>
                                </wps:cNvCnPr>
                                <wps:spPr>
                                  <a:xfrm flipV="1">
                                    <a:off x="4293" y="370964"/>
                                    <a:ext cx="534" cy="6"/>
                                  </a:xfrm>
                                  <a:prstGeom prst="straightConnector1">
                                    <a:avLst/>
                                  </a:prstGeom>
                                  <a:ln w="12700">
                                    <a:solidFill>
                                      <a:schemeClr val="tx1">
                                        <a:lumMod val="95000"/>
                                        <a:lumOff val="5000"/>
                                      </a:schemeClr>
                                    </a:solidFill>
                                    <a:tailEnd type="arrow"/>
                                  </a:ln>
                                </wps:spPr>
                                <wps:style>
                                  <a:lnRef idx="2">
                                    <a:schemeClr val="accent1"/>
                                  </a:lnRef>
                                  <a:fillRef idx="0">
                                    <a:srgbClr val="FFFFFF"/>
                                  </a:fillRef>
                                  <a:effectRef idx="0">
                                    <a:srgbClr val="FFFFFF"/>
                                  </a:effectRef>
                                  <a:fontRef idx="minor">
                                    <a:schemeClr val="tx1"/>
                                  </a:fontRef>
                                </wps:style>
                                <wps:bodyPr/>
                              </wps:wsp>
                              <wps:wsp>
                                <wps:cNvPr id="9" name="直接箭头连接符 9"/>
                                <wps:cNvCnPr/>
                                <wps:spPr>
                                  <a:xfrm flipV="1">
                                    <a:off x="6497" y="370931"/>
                                    <a:ext cx="534" cy="6"/>
                                  </a:xfrm>
                                  <a:prstGeom prst="straightConnector1">
                                    <a:avLst/>
                                  </a:prstGeom>
                                  <a:ln w="12700">
                                    <a:solidFill>
                                      <a:schemeClr val="tx1">
                                        <a:lumMod val="95000"/>
                                        <a:lumOff val="5000"/>
                                      </a:schemeClr>
                                    </a:solidFill>
                                    <a:tailEnd type="arrow"/>
                                  </a:ln>
                                </wps:spPr>
                                <wps:style>
                                  <a:lnRef idx="2">
                                    <a:schemeClr val="accent1"/>
                                  </a:lnRef>
                                  <a:fillRef idx="0">
                                    <a:srgbClr val="FFFFFF"/>
                                  </a:fillRef>
                                  <a:effectRef idx="0">
                                    <a:srgbClr val="FFFFFF"/>
                                  </a:effectRef>
                                  <a:fontRef idx="minor">
                                    <a:schemeClr val="tx1"/>
                                  </a:fontRef>
                                </wps:style>
                                <wps:bodyPr/>
                              </wps:wsp>
                              <wps:wsp>
                                <wps:cNvPr id="13" name="直接箭头连接符 13"/>
                                <wps:cNvCnPr/>
                                <wps:spPr>
                                  <a:xfrm flipV="1">
                                    <a:off x="8319" y="370939"/>
                                    <a:ext cx="534" cy="6"/>
                                  </a:xfrm>
                                  <a:prstGeom prst="straightConnector1">
                                    <a:avLst/>
                                  </a:prstGeom>
                                  <a:ln w="12700">
                                    <a:solidFill>
                                      <a:schemeClr val="tx1">
                                        <a:lumMod val="95000"/>
                                        <a:lumOff val="5000"/>
                                      </a:schemeClr>
                                    </a:solidFill>
                                    <a:tailEnd type="arrow"/>
                                  </a:ln>
                                </wps:spPr>
                                <wps:style>
                                  <a:lnRef idx="2">
                                    <a:schemeClr val="accent1"/>
                                  </a:lnRef>
                                  <a:fillRef idx="0">
                                    <a:srgbClr val="FFFFFF"/>
                                  </a:fillRef>
                                  <a:effectRef idx="0">
                                    <a:srgbClr val="FFFFFF"/>
                                  </a:effectRef>
                                  <a:fontRef idx="minor">
                                    <a:schemeClr val="tx1"/>
                                  </a:fontRef>
                                </wps:style>
                                <wps:bodyPr/>
                              </wps:wsp>
                              <wps:wsp>
                                <wps:cNvPr id="15" name="直接箭头连接符 15"/>
                                <wps:cNvCnPr>
                                  <a:stCxn id="10" idx="0"/>
                                </wps:cNvCnPr>
                                <wps:spPr>
                                  <a:xfrm flipV="1">
                                    <a:off x="5681" y="370050"/>
                                    <a:ext cx="5" cy="562"/>
                                  </a:xfrm>
                                  <a:prstGeom prst="straightConnector1">
                                    <a:avLst/>
                                  </a:prstGeom>
                                  <a:ln w="12700">
                                    <a:solidFill>
                                      <a:schemeClr val="tx1">
                                        <a:lumMod val="95000"/>
                                        <a:lumOff val="5000"/>
                                      </a:schemeClr>
                                    </a:solidFill>
                                    <a:prstDash val="dashDot"/>
                                    <a:tailEnd type="arrow"/>
                                  </a:ln>
                                </wps:spPr>
                                <wps:style>
                                  <a:lnRef idx="2">
                                    <a:schemeClr val="accent1"/>
                                  </a:lnRef>
                                  <a:fillRef idx="0">
                                    <a:srgbClr val="FFFFFF"/>
                                  </a:fillRef>
                                  <a:effectRef idx="0">
                                    <a:srgbClr val="FFFFFF"/>
                                  </a:effectRef>
                                  <a:fontRef idx="minor">
                                    <a:schemeClr val="tx1"/>
                                  </a:fontRef>
                                </wps:style>
                                <wps:bodyPr/>
                              </wps:wsp>
                            </wpg:grpSp>
                            <wpg:grpSp>
                              <wpg:cNvPr id="18" name="组合 18"/>
                              <wpg:cNvGrpSpPr/>
                              <wpg:grpSpPr>
                                <a:xfrm>
                                  <a:off x="2481" y="369656"/>
                                  <a:ext cx="7665" cy="1663"/>
                                  <a:chOff x="2481" y="369656"/>
                                  <a:chExt cx="7665" cy="1663"/>
                                </a:xfrm>
                              </wpg:grpSpPr>
                              <wps:wsp>
                                <wps:cNvPr id="1" name="文本框 1"/>
                                <wps:cNvSpPr txBox="1"/>
                                <wps:spPr>
                                  <a:xfrm>
                                    <a:off x="2481" y="370704"/>
                                    <a:ext cx="1812" cy="531"/>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eastAsia="宋体"/>
                                          <w:lang w:val="en-US" w:eastAsia="zh-CN"/>
                                        </w:rPr>
                                      </w:pPr>
                                      <w:r>
                                        <w:rPr>
                                          <w:rFonts w:hint="eastAsia"/>
                                          <w:lang w:val="en-US" w:eastAsia="zh-CN"/>
                                        </w:rPr>
                                        <w:t>钻孔定位、放线</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0" name="文本框 10"/>
                                <wps:cNvSpPr txBox="1"/>
                                <wps:spPr>
                                  <a:xfrm>
                                    <a:off x="4831" y="370612"/>
                                    <a:ext cx="1700" cy="707"/>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宋体"/>
                                          <w:lang w:val="en-US" w:eastAsia="zh-CN"/>
                                        </w:rPr>
                                      </w:pPr>
                                      <w:r>
                                        <w:rPr>
                                          <w:rFonts w:hint="eastAsia" w:eastAsia="宋体"/>
                                          <w:lang w:val="en-US" w:eastAsia="zh-CN"/>
                                        </w:rPr>
                                        <w:t>井架安装、钻孔施工</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1" name="文本框 11"/>
                                <wps:cNvSpPr txBox="1"/>
                                <wps:spPr>
                                  <a:xfrm>
                                    <a:off x="6993" y="370674"/>
                                    <a:ext cx="1304" cy="531"/>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宋体"/>
                                          <w:lang w:val="en-US" w:eastAsia="zh-CN"/>
                                        </w:rPr>
                                      </w:pPr>
                                      <w:r>
                                        <w:rPr>
                                          <w:rFonts w:hint="eastAsia" w:eastAsia="宋体"/>
                                          <w:lang w:val="en-US" w:eastAsia="zh-CN"/>
                                        </w:rPr>
                                        <w:t>岩芯取样</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4" name="文本框 14"/>
                                <wps:cNvSpPr txBox="1"/>
                                <wps:spPr>
                                  <a:xfrm>
                                    <a:off x="8842" y="370519"/>
                                    <a:ext cx="1304" cy="73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宋体"/>
                                          <w:lang w:val="en-US" w:eastAsia="zh-CN"/>
                                        </w:rPr>
                                      </w:pPr>
                                      <w:r>
                                        <w:rPr>
                                          <w:rFonts w:hint="eastAsia" w:eastAsia="宋体"/>
                                          <w:lang w:val="en-US" w:eastAsia="zh-CN"/>
                                        </w:rPr>
                                        <w:t>钻孔封堵、回填</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7" name="文本框 17"/>
                                <wps:cNvSpPr txBox="1"/>
                                <wps:spPr>
                                  <a:xfrm>
                                    <a:off x="4865" y="369656"/>
                                    <a:ext cx="1884" cy="504"/>
                                  </a:xfrm>
                                  <a:prstGeom prst="rect">
                                    <a:avLst/>
                                  </a:prstGeom>
                                  <a:no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宋体"/>
                                          <w:lang w:val="en-US" w:eastAsia="zh-CN"/>
                                        </w:rPr>
                                      </w:pPr>
                                      <w:r>
                                        <w:rPr>
                                          <w:rFonts w:hint="eastAsia" w:eastAsia="宋体"/>
                                          <w:lang w:val="en-US" w:eastAsia="zh-CN"/>
                                        </w:rPr>
                                        <w:t>噪声、</w:t>
                                      </w:r>
                                      <w:r>
                                        <w:rPr>
                                          <w:rFonts w:hint="eastAsia"/>
                                          <w:lang w:val="en-US" w:eastAsia="zh-CN"/>
                                        </w:rPr>
                                        <w:t>扬尘、固废</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wgp>
                        </a:graphicData>
                      </a:graphic>
                    </wp:anchor>
                  </w:drawing>
                </mc:Choice>
                <mc:Fallback>
                  <w:pict>
                    <v:group id="_x0000_s1026" o:spid="_x0000_s1026" o:spt="203" style="position:absolute;left:0pt;margin-left:-1.4pt;margin-top:18pt;height:83.15pt;width:383.25pt;z-index:251664384;mso-width-relative:page;mso-height-relative:page;" coordorigin="2481,369656" coordsize="7665,1663" o:gfxdata="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">
                      <o:lock v:ext="edit" aspectratio="f"/>
                      <v:group id="_x0000_s1026" o:spid="_x0000_s1026" o:spt="203" style="position:absolute;left:4293;top:370050;height:920;width:4560;" coordorigin="4293,370050" coordsize="4560,920" o:gfxdata="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YzQ4iL0AAADbAAAADwAAAAAAAAABACAAAAAiAAAAZHJzL2Rvd25yZXYueG1s&#10;UEsBAhQAFAAAAAgAh07iQDMvBZ47AAAAOQAAABUAAAAAAAAAAQAgAAAADAEAAGRycy9ncm91cHNo&#10;YXBleG1sLnhtbFBLBQYAAAAABgAGAGABAADJAwAAAAA=&#10;">
                        <o:lock v:ext="edit" aspectratio="f"/>
                        <v:shape id="_x0000_s1026" o:spid="_x0000_s1026" o:spt="32" type="#_x0000_t32" style="position:absolute;left:4293;top:370964;flip:y;height:6;width:534;" filled="f" stroked="t" coordsize="21600,21600" o:gfxdata="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sO0UfvQAA&#10;ANoAAAAPAAAAAAAAAAEAIAAAACIAAABkcnMvZG93bnJldi54bWxQSwECFAAUAAAACACHTuJAMy8F&#10;njsAAAA5AAAAEAAAAAAAAAABACAAAAAMAQAAZHJzL3NoYXBleG1sLnhtbFBLBQYAAAAABgAGAFsB&#10;AAC2AwAAAAA=&#10;">
                          <v:fill on="f" focussize="0,0"/>
                          <v:stroke weight="1pt" color="#0D0D0D [3069]" joinstyle="round" endarrow="open"/>
                          <v:imagedata o:title=""/>
                          <o:lock v:ext="edit" aspectratio="f"/>
                        </v:shape>
                        <v:shape id="_x0000_s1026" o:spid="_x0000_s1026" o:spt="32" type="#_x0000_t32" style="position:absolute;left:6497;top:370931;flip:y;height:6;width:534;" filled="f" stroked="t" coordsize="21600,21600" o:gfxdata="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tdk8avQAA&#10;ANoAAAAPAAAAAAAAAAEAIAAAACIAAABkcnMvZG93bnJldi54bWxQSwECFAAUAAAACACHTuJAMy8F&#10;njsAAAA5AAAAEAAAAAAAAAABACAAAAAMAQAAZHJzL3NoYXBleG1sLnhtbFBLBQYAAAAABgAGAFsB&#10;AAC2AwAAAAA=&#10;">
                          <v:fill on="f" focussize="0,0"/>
                          <v:stroke weight="1pt" color="#0D0D0D [3069]" joinstyle="round" endarrow="open"/>
                          <v:imagedata o:title=""/>
                          <o:lock v:ext="edit" aspectratio="f"/>
                        </v:shape>
                        <v:shape id="_x0000_s1026" o:spid="_x0000_s1026" o:spt="32" type="#_x0000_t32" style="position:absolute;left:8319;top:370939;flip:y;height:6;width:534;" filled="f" stroked="t" coordsize="21600,21600" o:gfxdata="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cu/nLsAAADb&#10;AAAADwAAAAAAAAABACAAAAAiAAAAZHJzL2Rvd25yZXYueG1sUEsBAhQAFAAAAAgAh07iQDMvBZ47&#10;AAAAOQAAABAAAAAAAAAAAQAgAAAACgEAAGRycy9zaGFwZXhtbC54bWxQSwUGAAAAAAYABgBbAQAA&#10;tAMAAAAA&#10;">
                          <v:fill on="f" focussize="0,0"/>
                          <v:stroke weight="1pt" color="#0D0D0D [3069]" joinstyle="round" endarrow="open"/>
                          <v:imagedata o:title=""/>
                          <o:lock v:ext="edit" aspectratio="f"/>
                        </v:shape>
                        <v:shape id="_x0000_s1026" o:spid="_x0000_s1026" o:spt="32" type="#_x0000_t32" style="position:absolute;left:5681;top:370050;flip:y;height:562;width:5;" filled="f" stroked="t" coordsize="21600,21600" o:gfxdata="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cKLueugAAANsA&#10;AAAPAAAAAAAAAAEAIAAAACIAAABkcnMvZG93bnJldi54bWxQSwECFAAUAAAACACHTuJAMy8FnjsA&#10;AAA5AAAAEAAAAAAAAAABACAAAAAJAQAAZHJzL3NoYXBleG1sLnhtbFBLBQYAAAAABgAGAFsBAACz&#10;AwAAAAA=&#10;">
                          <v:fill on="f" focussize="0,0"/>
                          <v:stroke weight="1pt" color="#0D0D0D [3069]" joinstyle="round" dashstyle="dashDot" endarrow="open"/>
                          <v:imagedata o:title=""/>
                          <o:lock v:ext="edit" aspectratio="f"/>
                        </v:shape>
                      </v:group>
                      <v:group id="_x0000_s1026" o:spid="_x0000_s1026" o:spt="203" style="position:absolute;left:2481;top:369656;height:1663;width:7665;" coordorigin="2481,369656" coordsize="7665,1663" o:gfxdata="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Ax4nRO+AAAA2wAAAA8AAAAAAAAAAQAgAAAAIgAAAGRycy9kb3ducmV2Lnht&#10;bFBLAQIUABQAAAAIAIdO4kAzLwWeOwAAADkAAAAVAAAAAAAAAAEAIAAAAA0BAABkcnMvZ3JvdXBz&#10;aGFwZXhtbC54bWxQSwUGAAAAAAYABgBgAQAAygMAAAAA&#10;">
                        <o:lock v:ext="edit" aspectratio="f"/>
                        <v:shape id="_x0000_s1026" o:spid="_x0000_s1026" o:spt="202" type="#_x0000_t202" style="position:absolute;left:2481;top:370704;height:531;width:1812;" fillcolor="#FFFFFF [3201]" filled="t" stroked="t" coordsize="21600,21600" o:gfxdata="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BmIqhotAAAANoAAAAPAAAA&#10;AAAAAAEAIAAAACIAAABkcnMvZG93bnJldi54bWxQSwECFAAUAAAACACHTuJAMy8FnjsAAAA5AAAA&#10;EAAAAAAAAAABACAAAAADAQAAZHJzL3NoYXBleG1sLnhtbFBLBQYAAAAABgAGAFsBAACtAwAAAAA=&#10;">
                          <v:fill on="t" focussize="0,0"/>
                          <v:stroke weight="0.5pt" color="#000000 [3204]" joinstyle="round"/>
                          <v:imagedata o:title=""/>
                          <o:lock v:ext="edit" aspectratio="f"/>
                          <v:textbox>
                            <w:txbxContent>
                              <w:p>
                                <w:pPr>
                                  <w:rPr>
                                    <w:rFonts w:hint="default" w:eastAsia="宋体"/>
                                    <w:lang w:val="en-US" w:eastAsia="zh-CN"/>
                                  </w:rPr>
                                </w:pPr>
                                <w:r>
                                  <w:rPr>
                                    <w:rFonts w:hint="eastAsia"/>
                                    <w:lang w:val="en-US" w:eastAsia="zh-CN"/>
                                  </w:rPr>
                                  <w:t>钻孔定位、放线</w:t>
                                </w:r>
                              </w:p>
                            </w:txbxContent>
                          </v:textbox>
                        </v:shape>
                        <v:shape id="_x0000_s1026" o:spid="_x0000_s1026" o:spt="202" type="#_x0000_t202" style="position:absolute;left:4831;top:370612;height:707;width:1700;" fillcolor="#FFFFFF [3201]" filled="t" stroked="t" coordsize="21600,21600" o:gfxdata="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PSCJrgAAADbAAAA&#10;DwAAAAAAAAABACAAAAAiAAAAZHJzL2Rvd25yZXYueG1sUEsBAhQAFAAAAAgAh07iQDMvBZ47AAAA&#10;OQAAABAAAAAAAAAAAQAgAAAABwEAAGRycy9zaGFwZXhtbC54bWxQSwUGAAAAAAYABgBbAQAAsQMA&#10;AAAA&#10;">
                          <v:fill on="t" focussize="0,0"/>
                          <v:stroke weight="0.5pt" color="#000000 [3204]" joinstyle="round"/>
                          <v:imagedata o:title=""/>
                          <o:lock v:ext="edit" aspectratio="f"/>
                          <v:textbox>
                            <w:txbxContent>
                              <w:p>
                                <w:pPr>
                                  <w:jc w:val="center"/>
                                  <w:rPr>
                                    <w:rFonts w:hint="default" w:eastAsia="宋体"/>
                                    <w:lang w:val="en-US" w:eastAsia="zh-CN"/>
                                  </w:rPr>
                                </w:pPr>
                                <w:r>
                                  <w:rPr>
                                    <w:rFonts w:hint="eastAsia" w:eastAsia="宋体"/>
                                    <w:lang w:val="en-US" w:eastAsia="zh-CN"/>
                                  </w:rPr>
                                  <w:t>井架安装、钻孔施工</w:t>
                                </w:r>
                              </w:p>
                            </w:txbxContent>
                          </v:textbox>
                        </v:shape>
                        <v:shape id="_x0000_s1026" o:spid="_x0000_s1026" o:spt="202" type="#_x0000_t202" style="position:absolute;left:6993;top:370674;height:531;width:1304;" fillcolor="#FFFFFF [3201]" filled="t" stroked="t" coordsize="21600,21600" o:gfxdata="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CTuCe9tAAAANsAAAAPAAAA&#10;AAAAAAEAIAAAACIAAABkcnMvZG93bnJldi54bWxQSwECFAAUAAAACACHTuJAMy8FnjsAAAA5AAAA&#10;EAAAAAAAAAABACAAAAADAQAAZHJzL3NoYXBleG1sLnhtbFBLBQYAAAAABgAGAFsBAACtAwAAAAA=&#10;">
                          <v:fill on="t" focussize="0,0"/>
                          <v:stroke weight="0.5pt" color="#000000 [3204]" joinstyle="round"/>
                          <v:imagedata o:title=""/>
                          <o:lock v:ext="edit" aspectratio="f"/>
                          <v:textbox>
                            <w:txbxContent>
                              <w:p>
                                <w:pPr>
                                  <w:jc w:val="center"/>
                                  <w:rPr>
                                    <w:rFonts w:hint="default" w:eastAsia="宋体"/>
                                    <w:lang w:val="en-US" w:eastAsia="zh-CN"/>
                                  </w:rPr>
                                </w:pPr>
                                <w:r>
                                  <w:rPr>
                                    <w:rFonts w:hint="eastAsia" w:eastAsia="宋体"/>
                                    <w:lang w:val="en-US" w:eastAsia="zh-CN"/>
                                  </w:rPr>
                                  <w:t>岩芯取样</w:t>
                                </w:r>
                              </w:p>
                            </w:txbxContent>
                          </v:textbox>
                        </v:shape>
                        <v:shape id="_x0000_s1026" o:spid="_x0000_s1026" o:spt="202" type="#_x0000_t202" style="position:absolute;left:8842;top:370519;height:735;width:1304;" fillcolor="#FFFFFF [3201]" filled="t" stroked="t" coordsize="21600,21600" o:gfxdata="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g8+EJbUAAADbAAAADwAA&#10;AAAAAAABACAAAAAiAAAAZHJzL2Rvd25yZXYueG1sUEsBAhQAFAAAAAgAh07iQDMvBZ47AAAAOQAA&#10;ABAAAAAAAAAAAQAgAAAABAEAAGRycy9zaGFwZXhtbC54bWxQSwUGAAAAAAYABgBbAQAArgMAAAAA&#10;">
                          <v:fill on="t" focussize="0,0"/>
                          <v:stroke weight="0.5pt" color="#000000 [3204]" joinstyle="round"/>
                          <v:imagedata o:title=""/>
                          <o:lock v:ext="edit" aspectratio="f"/>
                          <v:textbox>
                            <w:txbxContent>
                              <w:p>
                                <w:pPr>
                                  <w:jc w:val="center"/>
                                  <w:rPr>
                                    <w:rFonts w:hint="default" w:eastAsia="宋体"/>
                                    <w:lang w:val="en-US" w:eastAsia="zh-CN"/>
                                  </w:rPr>
                                </w:pPr>
                                <w:r>
                                  <w:rPr>
                                    <w:rFonts w:hint="eastAsia" w:eastAsia="宋体"/>
                                    <w:lang w:val="en-US" w:eastAsia="zh-CN"/>
                                  </w:rPr>
                                  <w:t>钻孔封堵、回填</w:t>
                                </w:r>
                              </w:p>
                            </w:txbxContent>
                          </v:textbox>
                        </v:shape>
                        <v:shape id="_x0000_s1026" o:spid="_x0000_s1026" o:spt="202" type="#_x0000_t202" style="position:absolute;left:4865;top:369656;height:504;width:1884;" filled="f" stroked="t" coordsize="21600,21600" o:gfxdata="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KuDbq8AAAA&#10;2wAAAA8AAAAAAAAAAQAgAAAAIgAAAGRycy9kb3ducmV2LnhtbFBLAQIUABQAAAAIAIdO4kAzLwWe&#10;OwAAADkAAAAQAAAAAAAAAAEAIAAAAAsBAABkcnMvc2hhcGV4bWwueG1sUEsFBgAAAAAGAAYAWwEA&#10;ALUDAAAAAA==&#10;">
                          <v:fill on="f" focussize="0,0"/>
                          <v:stroke weight="0.5pt" color="#000000 [3204]" joinstyle="round"/>
                          <v:imagedata o:title=""/>
                          <o:lock v:ext="edit" aspectratio="f"/>
                          <v:textbox>
                            <w:txbxContent>
                              <w:p>
                                <w:pPr>
                                  <w:jc w:val="center"/>
                                  <w:rPr>
                                    <w:rFonts w:hint="default" w:eastAsia="宋体"/>
                                    <w:lang w:val="en-US" w:eastAsia="zh-CN"/>
                                  </w:rPr>
                                </w:pPr>
                                <w:r>
                                  <w:rPr>
                                    <w:rFonts w:hint="eastAsia" w:eastAsia="宋体"/>
                                    <w:lang w:val="en-US" w:eastAsia="zh-CN"/>
                                  </w:rPr>
                                  <w:t>噪声、</w:t>
                                </w:r>
                                <w:r>
                                  <w:rPr>
                                    <w:rFonts w:hint="eastAsia"/>
                                    <w:lang w:val="en-US" w:eastAsia="zh-CN"/>
                                  </w:rPr>
                                  <w:t>扬尘、固废</w:t>
                                </w:r>
                              </w:p>
                            </w:txbxContent>
                          </v:textbox>
                        </v:shape>
                      </v:group>
                    </v:group>
                  </w:pict>
                </mc:Fallback>
              </mc:AlternateContent>
            </w:r>
          </w:p>
          <w:p>
            <w:pPr>
              <w:pStyle w:val="50"/>
              <w:bidi w:val="0"/>
              <w:ind w:firstLine="482" w:firstLineChars="200"/>
              <w:rPr>
                <w:rFonts w:hint="default" w:ascii="Times New Roman" w:hAnsi="Times New Roman" w:cs="Times New Roman"/>
                <w:color w:val="000000" w:themeColor="text1"/>
                <w:lang w:val="en-US" w:eastAsia="zh-CN"/>
                <w:rPrChange w:id="177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p>
          <w:p>
            <w:pPr>
              <w:pStyle w:val="50"/>
              <w:bidi w:val="0"/>
              <w:ind w:firstLine="482" w:firstLineChars="200"/>
              <w:rPr>
                <w:rFonts w:hint="default" w:ascii="Times New Roman" w:hAnsi="Times New Roman" w:cs="Times New Roman"/>
                <w:color w:val="000000" w:themeColor="text1"/>
                <w:lang w:val="en-US" w:eastAsia="zh-CN"/>
                <w:rPrChange w:id="177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p>
          <w:p>
            <w:pPr>
              <w:pStyle w:val="50"/>
              <w:bidi w:val="0"/>
              <w:ind w:firstLine="482" w:firstLineChars="200"/>
              <w:rPr>
                <w:rFonts w:hint="default" w:ascii="Times New Roman" w:hAnsi="Times New Roman" w:cs="Times New Roman"/>
                <w:color w:val="000000" w:themeColor="text1"/>
                <w:lang w:val="en-US" w:eastAsia="zh-CN"/>
                <w:rPrChange w:id="177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p>
          <w:p>
            <w:pPr>
              <w:pStyle w:val="56"/>
              <w:bidi w:val="0"/>
              <w:rPr>
                <w:rFonts w:hint="default" w:ascii="Times New Roman" w:hAnsi="Times New Roman" w:cs="Times New Roman"/>
                <w:color w:val="000000" w:themeColor="text1"/>
                <w:rPrChange w:id="1779"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p>
          <w:p>
            <w:pPr>
              <w:pStyle w:val="56"/>
              <w:bidi w:val="0"/>
              <w:jc w:val="center"/>
              <w:rPr>
                <w:rFonts w:hint="default" w:ascii="Times New Roman" w:hAnsi="Times New Roman" w:cs="Times New Roman"/>
                <w:color w:val="000000" w:themeColor="text1"/>
                <w:lang w:val="en-US" w:eastAsia="zh-CN"/>
                <w:rPrChange w:id="178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178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图2-4    钻探施工流程及产污环节示意图</w:t>
            </w:r>
          </w:p>
          <w:p>
            <w:pPr>
              <w:pStyle w:val="48"/>
              <w:bidi w:val="0"/>
              <w:rPr>
                <w:rStyle w:val="47"/>
                <w:rFonts w:hint="default" w:ascii="Times New Roman" w:hAnsi="Times New Roman" w:cs="Times New Roman"/>
                <w:color w:val="000000" w:themeColor="text1"/>
                <w:lang w:val="en-US" w:eastAsia="zh-CN"/>
                <w:rPrChange w:id="1782" w:author="ballballYoU" w:date="2026-06-28T23:10:35Z">
                  <w:rPr>
                    <w:rStyle w:val="47"/>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Style w:val="47"/>
                <w:rFonts w:hint="default" w:ascii="Times New Roman" w:hAnsi="Times New Roman" w:cs="Times New Roman"/>
                <w:color w:val="000000" w:themeColor="text1"/>
                <w:lang w:val="en-US" w:eastAsia="zh-CN"/>
                <w:rPrChange w:id="1783" w:author="ballballYoU" w:date="2026-06-28T23:10:35Z">
                  <w:rPr>
                    <w:rStyle w:val="47"/>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钻孔的布设在地表工程圈定的矿化发育地段，主要针对规模大、品位高的主矿体布设。钻孔布设时，应坚持“一基多孔”“一孔多用”的原则，尽量减少钻孔机场的开挖导致的对自然地貌、自然景观的破坏。</w:t>
            </w:r>
          </w:p>
          <w:p>
            <w:pPr>
              <w:pStyle w:val="48"/>
              <w:bidi w:val="0"/>
              <w:rPr>
                <w:rFonts w:hint="default" w:ascii="Times New Roman" w:hAnsi="Times New Roman" w:cs="Times New Roman"/>
                <w:color w:val="000000" w:themeColor="text1"/>
                <w:lang w:val="en-US" w:eastAsia="zh-CN"/>
                <w:rPrChange w:id="178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Style w:val="47"/>
                <w:rFonts w:hint="eastAsia" w:cs="Times New Roman"/>
                <w:color w:val="000000" w:themeColor="text1"/>
                <w:lang w:val="en-US" w:eastAsia="zh-CN"/>
                <w:rPrChange w:id="1785" w:author="ballballYoU" w:date="2026-06-28T23:10:35Z">
                  <w:rPr>
                    <w:rStyle w:val="47"/>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钻探过程产生少量扬尘，</w:t>
            </w:r>
            <w:r>
              <w:rPr>
                <w:rStyle w:val="47"/>
                <w:rFonts w:hint="default" w:ascii="Times New Roman" w:hAnsi="Times New Roman" w:cs="Times New Roman"/>
                <w:color w:val="000000" w:themeColor="text1"/>
                <w:lang w:val="en-US" w:eastAsia="zh-CN"/>
                <w:rPrChange w:id="1786" w:author="ballballYoU" w:date="2026-06-28T23:10:35Z">
                  <w:rPr>
                    <w:rStyle w:val="47"/>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在钻孔附近处设置沉淀池（做防渗处理），处理钻孔时产生的泥浆废水，泥浆废水经沉淀后循环使用。钻探施工时需进行表土剥离和钻孔，会产生泥浆、岩屑等固废。设备使用完毕后进行冲洗，会产生沉渣。钻井泥浆、岩屑、沉淀池沉渣进行现场收集、暂存（采取防渗、防雨、防扬散措施），待勘探结束后，钻井泥浆固化后</w:t>
            </w:r>
            <w:r>
              <w:rPr>
                <w:rStyle w:val="47"/>
                <w:rFonts w:hint="eastAsia" w:cs="Times New Roman"/>
                <w:color w:val="000000" w:themeColor="text1"/>
                <w:lang w:val="en-US" w:eastAsia="zh-CN"/>
                <w:rPrChange w:id="1787" w:author="ballballYoU" w:date="2026-06-28T23:10:35Z">
                  <w:rPr>
                    <w:rStyle w:val="47"/>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交由一般固废处置单位统一处理</w:t>
            </w:r>
            <w:r>
              <w:rPr>
                <w:rStyle w:val="47"/>
                <w:rFonts w:hint="default" w:ascii="Times New Roman" w:hAnsi="Times New Roman" w:cs="Times New Roman"/>
                <w:color w:val="000000" w:themeColor="text1"/>
                <w:lang w:val="en-US" w:eastAsia="zh-CN"/>
                <w:rPrChange w:id="1788" w:author="ballballYoU" w:date="2026-06-28T23:10:35Z">
                  <w:rPr>
                    <w:rStyle w:val="47"/>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highlight w:val="none"/>
                <w:lang w:val="en-US" w:eastAsia="zh-CN"/>
                <w:rPrChange w:id="1789"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本次调查只包含取样工作，现场不设实验室，化验工作交由实验室承担。</w:t>
            </w:r>
          </w:p>
          <w:p>
            <w:pPr>
              <w:pStyle w:val="50"/>
              <w:bidi w:val="0"/>
              <w:ind w:firstLine="482" w:firstLineChars="200"/>
              <w:rPr>
                <w:rFonts w:hint="default" w:ascii="Times New Roman" w:hAnsi="Times New Roman" w:cs="Times New Roman"/>
                <w:color w:val="000000" w:themeColor="text1"/>
                <w:lang w:val="en-US" w:eastAsia="zh-CN"/>
                <w:rPrChange w:id="179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highlight w:val="none"/>
                <w:lang w:val="en-US" w:eastAsia="zh-CN"/>
                <w:rPrChange w:id="1791"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3.施工时序及建设周期</w:t>
            </w:r>
          </w:p>
          <w:p>
            <w:pPr>
              <w:pStyle w:val="48"/>
              <w:shd w:val="clear" w:color="auto" w:fill="auto"/>
              <w:bidi w:val="0"/>
              <w:rPr>
                <w:rFonts w:hint="default" w:ascii="Times New Roman" w:hAnsi="Times New Roman" w:cs="Times New Roman"/>
                <w:color w:val="000000" w:themeColor="text1"/>
                <w:shd w:val="clear" w:color="auto" w:fill="auto"/>
                <w:lang w:val="en-US" w:eastAsia="zh-CN"/>
                <w:rPrChange w:id="1792" w:author="ballballYoU" w:date="2026-06-28T23:10:35Z">
                  <w:rPr>
                    <w:rFonts w:hint="default" w:ascii="Times New Roman" w:hAnsi="Times New Roman" w:cs="Times New Roman"/>
                    <w:color w:val="0D0D0D" w:themeColor="text1" w:themeTint="F2"/>
                    <w:shd w:val="clear" w:color="auto" w:fill="auto"/>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highlight w:val="none"/>
                <w:lang w:val="en-US" w:eastAsia="zh-CN"/>
                <w:rPrChange w:id="1793"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项目建设周期</w:t>
            </w:r>
            <w:r>
              <w:rPr>
                <w:rFonts w:hint="default" w:ascii="Times New Roman" w:hAnsi="Times New Roman" w:cs="Times New Roman"/>
                <w:color w:val="000000" w:themeColor="text1"/>
                <w:lang w:val="en-US" w:eastAsia="zh-CN"/>
                <w:rPrChange w:id="179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：施工营地建设和设备入场时间在</w:t>
            </w:r>
            <w:r>
              <w:rPr>
                <w:rFonts w:hint="eastAsia" w:cs="Times New Roman"/>
                <w:color w:val="000000" w:themeColor="text1"/>
                <w:lang w:val="en-US" w:eastAsia="zh-CN"/>
                <w:rPrChange w:id="1795"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7</w:t>
            </w:r>
            <w:r>
              <w:rPr>
                <w:rFonts w:hint="default" w:ascii="Times New Roman" w:hAnsi="Times New Roman" w:cs="Times New Roman"/>
                <w:color w:val="000000" w:themeColor="text1"/>
                <w:lang w:val="en-US" w:eastAsia="zh-CN"/>
                <w:rPrChange w:id="179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月底，</w:t>
            </w:r>
            <w:r>
              <w:rPr>
                <w:rFonts w:hint="default" w:ascii="Times New Roman" w:hAnsi="Times New Roman" w:cs="Times New Roman"/>
                <w:color w:val="000000" w:themeColor="text1"/>
                <w:shd w:val="clear" w:color="auto" w:fill="auto"/>
                <w:lang w:val="en-US" w:eastAsia="zh-CN"/>
                <w:rPrChange w:id="1797" w:author="ballballYoU" w:date="2026-06-28T23:10:35Z">
                  <w:rPr>
                    <w:rFonts w:hint="default" w:ascii="Times New Roman" w:hAnsi="Times New Roman" w:cs="Times New Roman"/>
                    <w:color w:val="0D0D0D" w:themeColor="text1" w:themeTint="F2"/>
                    <w:shd w:val="clear" w:color="auto" w:fill="auto"/>
                    <w:lang w:val="en-US" w:eastAsia="zh-CN"/>
                    <w14:textFill>
                      <w14:solidFill>
                        <w14:schemeClr w14:val="tx1">
                          <w14:lumMod w14:val="95000"/>
                          <w14:lumOff w14:val="5000"/>
                        </w14:schemeClr>
                      </w14:solidFill>
                    </w14:textFill>
                  </w:rPr>
                </w:rPrChange>
                <w14:textFill>
                  <w14:solidFill>
                    <w14:schemeClr w14:val="tx1"/>
                  </w14:solidFill>
                </w14:textFill>
              </w:rPr>
              <w:t>勘查时间为2026年7月~</w:t>
            </w:r>
            <w:r>
              <w:rPr>
                <w:rFonts w:hint="eastAsia" w:cs="Times New Roman"/>
                <w:color w:val="000000" w:themeColor="text1"/>
                <w:shd w:val="clear" w:color="auto" w:fill="auto"/>
                <w:lang w:val="en-US" w:eastAsia="zh-CN"/>
                <w:rPrChange w:id="1798" w:author="ballballYoU" w:date="2026-06-28T23:10:35Z">
                  <w:rPr>
                    <w:rFonts w:hint="eastAsia" w:cs="Times New Roman"/>
                    <w:color w:val="0D0D0D" w:themeColor="text1" w:themeTint="F2"/>
                    <w:shd w:val="clear" w:color="auto" w:fill="auto"/>
                    <w:lang w:val="en-US" w:eastAsia="zh-CN"/>
                    <w14:textFill>
                      <w14:solidFill>
                        <w14:schemeClr w14:val="tx1">
                          <w14:lumMod w14:val="95000"/>
                          <w14:lumOff w14:val="5000"/>
                        </w14:schemeClr>
                      </w14:solidFill>
                    </w14:textFill>
                  </w:rPr>
                </w:rPrChange>
                <w14:textFill>
                  <w14:solidFill>
                    <w14:schemeClr w14:val="tx1"/>
                  </w14:solidFill>
                </w14:textFill>
              </w:rPr>
              <w:t>9</w:t>
            </w:r>
            <w:r>
              <w:rPr>
                <w:rFonts w:hint="default" w:ascii="Times New Roman" w:hAnsi="Times New Roman" w:cs="Times New Roman"/>
                <w:color w:val="000000" w:themeColor="text1"/>
                <w:shd w:val="clear" w:color="auto" w:fill="auto"/>
                <w:lang w:val="en-US" w:eastAsia="zh-CN"/>
                <w:rPrChange w:id="1799" w:author="ballballYoU" w:date="2026-06-28T23:10:35Z">
                  <w:rPr>
                    <w:rFonts w:hint="default" w:ascii="Times New Roman" w:hAnsi="Times New Roman" w:cs="Times New Roman"/>
                    <w:color w:val="0D0D0D" w:themeColor="text1" w:themeTint="F2"/>
                    <w:shd w:val="clear" w:color="auto" w:fill="auto"/>
                    <w:lang w:val="en-US" w:eastAsia="zh-CN"/>
                    <w14:textFill>
                      <w14:solidFill>
                        <w14:schemeClr w14:val="tx1">
                          <w14:lumMod w14:val="95000"/>
                          <w14:lumOff w14:val="5000"/>
                        </w14:schemeClr>
                      </w14:solidFill>
                    </w14:textFill>
                  </w:rPr>
                </w:rPrChange>
                <w14:textFill>
                  <w14:solidFill>
                    <w14:schemeClr w14:val="tx1"/>
                  </w14:solidFill>
                </w14:textFill>
              </w:rPr>
              <w:t>月</w:t>
            </w:r>
            <w:r>
              <w:rPr>
                <w:rFonts w:hint="eastAsia" w:cs="Times New Roman"/>
                <w:color w:val="000000" w:themeColor="text1"/>
                <w:shd w:val="clear" w:color="auto" w:fill="auto"/>
                <w:lang w:val="en-US" w:eastAsia="zh-CN"/>
                <w:rPrChange w:id="1800" w:author="ballballYoU" w:date="2026-06-28T23:10:35Z">
                  <w:rPr>
                    <w:rFonts w:hint="eastAsia" w:cs="Times New Roman"/>
                    <w:color w:val="0D0D0D" w:themeColor="text1" w:themeTint="F2"/>
                    <w:shd w:val="clear" w:color="auto" w:fill="auto"/>
                    <w:lang w:val="en-US" w:eastAsia="zh-CN"/>
                    <w14:textFill>
                      <w14:solidFill>
                        <w14:schemeClr w14:val="tx1">
                          <w14:lumMod w14:val="95000"/>
                          <w14:lumOff w14:val="5000"/>
                        </w14:schemeClr>
                      </w14:solidFill>
                    </w14:textFill>
                  </w:rPr>
                </w:rPrChange>
                <w14:textFill>
                  <w14:solidFill>
                    <w14:schemeClr w14:val="tx1"/>
                  </w14:solidFill>
                </w14:textFill>
              </w:rPr>
              <w:t>，施工期及勘探期共计50个工作日</w:t>
            </w:r>
            <w:r>
              <w:rPr>
                <w:rFonts w:hint="default" w:ascii="Times New Roman" w:hAnsi="Times New Roman" w:cs="Times New Roman"/>
                <w:color w:val="000000" w:themeColor="text1"/>
                <w:shd w:val="clear" w:color="auto" w:fill="auto"/>
                <w:lang w:val="en-US" w:eastAsia="zh-CN"/>
                <w:rPrChange w:id="1801" w:author="ballballYoU" w:date="2026-06-28T23:10:35Z">
                  <w:rPr>
                    <w:rFonts w:hint="default" w:ascii="Times New Roman" w:hAnsi="Times New Roman" w:cs="Times New Roman"/>
                    <w:color w:val="0D0D0D" w:themeColor="text1" w:themeTint="F2"/>
                    <w:shd w:val="clear" w:color="auto" w:fill="auto"/>
                    <w:lang w:val="en-US" w:eastAsia="zh-CN"/>
                    <w14:textFill>
                      <w14:solidFill>
                        <w14:schemeClr w14:val="tx1">
                          <w14:lumMod w14:val="95000"/>
                          <w14:lumOff w14:val="5000"/>
                        </w14:schemeClr>
                      </w14:solidFill>
                    </w14:textFill>
                  </w:rPr>
                </w:rPrChange>
                <w14:textFill>
                  <w14:solidFill>
                    <w14:schemeClr w14:val="tx1"/>
                  </w14:solidFill>
                </w14:textFill>
              </w:rPr>
              <w:t>。</w:t>
            </w:r>
          </w:p>
          <w:p>
            <w:pPr>
              <w:pStyle w:val="52"/>
              <w:bidi w:val="0"/>
              <w:rPr>
                <w:rFonts w:hint="default" w:ascii="Times New Roman" w:hAnsi="Times New Roman" w:cs="Times New Roman"/>
                <w:color w:val="000000" w:themeColor="text1"/>
                <w:lang w:val="en-US" w:eastAsia="zh-CN"/>
                <w:rPrChange w:id="180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180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表2-6    工作计划与时间安排表</w:t>
            </w:r>
          </w:p>
          <w:tbl>
            <w:tblPr>
              <w:tblStyle w:val="2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72"/>
              <w:gridCol w:w="1630"/>
              <w:gridCol w:w="50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745" w:type="pct"/>
                  <w:noWrap w:val="0"/>
                  <w:vAlign w:val="center"/>
                </w:tcPr>
                <w:p>
                  <w:pPr>
                    <w:pStyle w:val="54"/>
                    <w:bidi w:val="0"/>
                    <w:rPr>
                      <w:rFonts w:hint="default" w:ascii="Times New Roman" w:hAnsi="Times New Roman" w:cs="Times New Roman"/>
                      <w:color w:val="000000" w:themeColor="text1"/>
                      <w:lang w:val="en-US" w:eastAsia="zh-CN"/>
                      <w:rPrChange w:id="180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180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工作阶段</w:t>
                  </w:r>
                </w:p>
              </w:tc>
              <w:tc>
                <w:tcPr>
                  <w:tcW w:w="1036" w:type="pct"/>
                  <w:noWrap w:val="0"/>
                  <w:vAlign w:val="center"/>
                </w:tcPr>
                <w:p>
                  <w:pPr>
                    <w:pStyle w:val="54"/>
                    <w:bidi w:val="0"/>
                    <w:rPr>
                      <w:rFonts w:hint="default" w:ascii="Times New Roman" w:hAnsi="Times New Roman" w:cs="Times New Roman"/>
                      <w:color w:val="000000" w:themeColor="text1"/>
                      <w:rPrChange w:id="1806"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1807"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具体时间安排</w:t>
                  </w:r>
                </w:p>
              </w:tc>
              <w:tc>
                <w:tcPr>
                  <w:tcW w:w="3218" w:type="pct"/>
                  <w:noWrap w:val="0"/>
                  <w:vAlign w:val="center"/>
                </w:tcPr>
                <w:p>
                  <w:pPr>
                    <w:pStyle w:val="54"/>
                    <w:bidi w:val="0"/>
                    <w:rPr>
                      <w:rFonts w:hint="default" w:ascii="Times New Roman" w:hAnsi="Times New Roman" w:cs="Times New Roman"/>
                      <w:color w:val="000000" w:themeColor="text1"/>
                      <w:rPrChange w:id="1808"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1809"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工作进度及目标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745" w:type="pct"/>
                  <w:noWrap w:val="0"/>
                  <w:vAlign w:val="center"/>
                </w:tcPr>
                <w:p>
                  <w:pPr>
                    <w:pStyle w:val="58"/>
                    <w:bidi w:val="0"/>
                    <w:rPr>
                      <w:rFonts w:hint="default" w:ascii="Times New Roman" w:hAnsi="Times New Roman" w:eastAsia="宋体" w:cs="Times New Roman"/>
                      <w:color w:val="000000" w:themeColor="text1"/>
                      <w:lang w:eastAsia="zh-CN"/>
                      <w:rPrChange w:id="1810" w:author="ballballYoU" w:date="2026-06-28T23:10:35Z">
                        <w:rPr>
                          <w:rFonts w:hint="default" w:ascii="Times New Roman" w:hAnsi="Times New Roman" w:eastAsia="宋体"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181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施工</w:t>
                  </w:r>
                  <w:r>
                    <w:rPr>
                      <w:rFonts w:hint="default" w:ascii="Times New Roman" w:hAnsi="Times New Roman" w:cs="Times New Roman"/>
                      <w:color w:val="000000" w:themeColor="text1"/>
                      <w:rPrChange w:id="1812"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准备阶段</w:t>
                  </w:r>
                </w:p>
              </w:tc>
              <w:tc>
                <w:tcPr>
                  <w:tcW w:w="1036" w:type="pct"/>
                  <w:noWrap w:val="0"/>
                  <w:vAlign w:val="center"/>
                </w:tcPr>
                <w:p>
                  <w:pPr>
                    <w:pStyle w:val="58"/>
                    <w:bidi w:val="0"/>
                    <w:jc w:val="center"/>
                    <w:rPr>
                      <w:rFonts w:hint="default" w:ascii="Times New Roman" w:hAnsi="Times New Roman" w:cs="Times New Roman"/>
                      <w:color w:val="000000" w:themeColor="text1"/>
                      <w:lang w:val="en-US" w:eastAsia="zh-CN"/>
                      <w:rPrChange w:id="181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181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2026年</w:t>
                  </w:r>
                  <w:r>
                    <w:rPr>
                      <w:rFonts w:hint="eastAsia" w:cs="Times New Roman"/>
                      <w:color w:val="000000" w:themeColor="text1"/>
                      <w:lang w:val="en-US" w:eastAsia="zh-CN"/>
                      <w:rPrChange w:id="1815"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7</w:t>
                  </w:r>
                  <w:r>
                    <w:rPr>
                      <w:rFonts w:hint="default" w:ascii="Times New Roman" w:hAnsi="Times New Roman" w:cs="Times New Roman"/>
                      <w:color w:val="000000" w:themeColor="text1"/>
                      <w:lang w:val="en-US" w:eastAsia="zh-CN"/>
                      <w:rPrChange w:id="181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月</w:t>
                  </w:r>
                  <w:r>
                    <w:rPr>
                      <w:rFonts w:hint="eastAsia" w:cs="Times New Roman"/>
                      <w:color w:val="000000" w:themeColor="text1"/>
                      <w:lang w:val="en-US" w:eastAsia="zh-CN"/>
                      <w:rPrChange w:id="1817"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底</w:t>
                  </w:r>
                </w:p>
              </w:tc>
              <w:tc>
                <w:tcPr>
                  <w:tcW w:w="3218" w:type="pct"/>
                  <w:noWrap w:val="0"/>
                  <w:vAlign w:val="center"/>
                </w:tcPr>
                <w:p>
                  <w:pPr>
                    <w:pStyle w:val="58"/>
                    <w:bidi w:val="0"/>
                    <w:jc w:val="both"/>
                    <w:rPr>
                      <w:rFonts w:hint="default" w:ascii="Times New Roman" w:hAnsi="Times New Roman" w:cs="Times New Roman"/>
                      <w:color w:val="000000" w:themeColor="text1"/>
                      <w:lang w:val="en-US" w:eastAsia="zh-CN"/>
                      <w:rPrChange w:id="181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lang w:val="en-US" w:eastAsia="zh-CN"/>
                      <w:rPrChange w:id="1819" w:author="ballballYoU" w:date="2026-06-28T23:10:35Z">
                        <w:rPr>
                          <w:rFonts w:hint="default" w:ascii="Times New Roman" w:hAnsi="Times New Roman" w:eastAsia="宋体"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①分析研究已有资料</w:t>
                  </w:r>
                  <w:r>
                    <w:rPr>
                      <w:rFonts w:hint="default" w:ascii="Times New Roman" w:hAnsi="Times New Roman" w:cs="Times New Roman"/>
                      <w:color w:val="000000" w:themeColor="text1"/>
                      <w:lang w:val="en-US" w:eastAsia="zh-CN"/>
                      <w:rPrChange w:id="182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，编写项目设计书；②施工设备进场；③搭建生活营地。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745" w:type="pct"/>
                  <w:noWrap w:val="0"/>
                  <w:vAlign w:val="center"/>
                </w:tcPr>
                <w:p>
                  <w:pPr>
                    <w:pStyle w:val="58"/>
                    <w:bidi w:val="0"/>
                    <w:rPr>
                      <w:rFonts w:hint="default" w:ascii="Times New Roman" w:hAnsi="Times New Roman" w:eastAsia="宋体" w:cs="Times New Roman"/>
                      <w:color w:val="000000" w:themeColor="text1"/>
                      <w:lang w:eastAsia="zh-CN"/>
                      <w:rPrChange w:id="1821" w:author="ballballYoU" w:date="2026-06-28T23:10:35Z">
                        <w:rPr>
                          <w:rFonts w:hint="default" w:ascii="Times New Roman" w:hAnsi="Times New Roman" w:eastAsia="宋体"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1822"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野外</w:t>
                  </w:r>
                  <w:r>
                    <w:rPr>
                      <w:rFonts w:hint="default" w:ascii="Times New Roman" w:hAnsi="Times New Roman" w:cs="Times New Roman"/>
                      <w:color w:val="000000" w:themeColor="text1"/>
                      <w:lang w:val="en-US" w:eastAsia="zh-CN"/>
                      <w:rPrChange w:id="182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勘查</w:t>
                  </w:r>
                  <w:r>
                    <w:rPr>
                      <w:rFonts w:hint="default" w:ascii="Times New Roman" w:hAnsi="Times New Roman" w:cs="Times New Roman"/>
                      <w:color w:val="000000" w:themeColor="text1"/>
                      <w:rPrChange w:id="1824"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阶段</w:t>
                  </w:r>
                </w:p>
              </w:tc>
              <w:tc>
                <w:tcPr>
                  <w:tcW w:w="1036" w:type="pct"/>
                  <w:noWrap w:val="0"/>
                  <w:vAlign w:val="center"/>
                </w:tcPr>
                <w:p>
                  <w:pPr>
                    <w:pStyle w:val="58"/>
                    <w:bidi w:val="0"/>
                    <w:jc w:val="center"/>
                    <w:rPr>
                      <w:rFonts w:hint="default" w:ascii="Times New Roman" w:hAnsi="Times New Roman" w:cs="Times New Roman"/>
                      <w:color w:val="000000" w:themeColor="text1"/>
                      <w:lang w:val="en-US" w:eastAsia="zh-CN"/>
                      <w:rPrChange w:id="182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182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2026年7月</w:t>
                  </w:r>
                  <w:r>
                    <w:rPr>
                      <w:rFonts w:hint="eastAsia" w:cs="Times New Roman"/>
                      <w:color w:val="000000" w:themeColor="text1"/>
                      <w:lang w:val="en-US" w:eastAsia="zh-CN"/>
                      <w:rPrChange w:id="1827"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底</w:t>
                  </w:r>
                  <w:r>
                    <w:rPr>
                      <w:rFonts w:hint="default" w:ascii="Times New Roman" w:hAnsi="Times New Roman" w:cs="Times New Roman"/>
                      <w:color w:val="000000" w:themeColor="text1"/>
                      <w:lang w:val="en-US" w:eastAsia="zh-CN"/>
                      <w:rPrChange w:id="182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w:t>
                  </w:r>
                  <w:r>
                    <w:rPr>
                      <w:rFonts w:hint="eastAsia" w:cs="Times New Roman"/>
                      <w:color w:val="000000" w:themeColor="text1"/>
                      <w:lang w:val="en-US" w:eastAsia="zh-CN"/>
                      <w:rPrChange w:id="1829"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9</w:t>
                  </w:r>
                  <w:r>
                    <w:rPr>
                      <w:rFonts w:hint="default" w:ascii="Times New Roman" w:hAnsi="Times New Roman" w:cs="Times New Roman"/>
                      <w:color w:val="000000" w:themeColor="text1"/>
                      <w:lang w:val="en-US" w:eastAsia="zh-CN"/>
                      <w:rPrChange w:id="183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月</w:t>
                  </w:r>
                </w:p>
              </w:tc>
              <w:tc>
                <w:tcPr>
                  <w:tcW w:w="3218" w:type="pct"/>
                  <w:noWrap w:val="0"/>
                  <w:vAlign w:val="center"/>
                </w:tcPr>
                <w:p>
                  <w:pPr>
                    <w:pStyle w:val="58"/>
                    <w:bidi w:val="0"/>
                    <w:jc w:val="both"/>
                    <w:rPr>
                      <w:rFonts w:hint="default" w:ascii="Times New Roman" w:hAnsi="Times New Roman" w:cs="Times New Roman"/>
                      <w:color w:val="000000" w:themeColor="text1"/>
                      <w:lang w:val="en-US" w:eastAsia="zh-CN"/>
                      <w:rPrChange w:id="183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183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①开展地形测量，地质测量，水文、工程、环境地质测量，槽探，钻探，采样测试等探矿工程②</w:t>
                  </w:r>
                  <w:r>
                    <w:rPr>
                      <w:rFonts w:hint="default" w:ascii="Times New Roman" w:hAnsi="Times New Roman" w:cs="Times New Roman"/>
                      <w:color w:val="000000" w:themeColor="text1"/>
                      <w:rPrChange w:id="1833"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对野外所获的全部地质资料、测试成果及以往所获地质资料进行系统整理和综合研究，编制各类地质图件，编写</w:t>
                  </w:r>
                  <w:r>
                    <w:rPr>
                      <w:rFonts w:hint="default" w:ascii="Times New Roman" w:hAnsi="Times New Roman" w:cs="Times New Roman"/>
                      <w:color w:val="000000" w:themeColor="text1"/>
                      <w:lang w:eastAsia="zh-CN"/>
                      <w:rPrChange w:id="1834"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详查</w:t>
                  </w:r>
                  <w:r>
                    <w:rPr>
                      <w:rFonts w:hint="default" w:ascii="Times New Roman" w:hAnsi="Times New Roman" w:cs="Times New Roman"/>
                      <w:color w:val="000000" w:themeColor="text1"/>
                      <w:rPrChange w:id="1835"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报告。</w:t>
                  </w:r>
                </w:p>
              </w:tc>
            </w:tr>
          </w:tbl>
          <w:p>
            <w:pPr>
              <w:pStyle w:val="50"/>
              <w:bidi w:val="0"/>
              <w:ind w:firstLine="482" w:firstLineChars="200"/>
              <w:rPr>
                <w:rFonts w:hint="default" w:ascii="Times New Roman" w:hAnsi="Times New Roman" w:cs="Times New Roman"/>
                <w:color w:val="000000" w:themeColor="text1"/>
                <w:highlight w:val="none"/>
                <w:lang w:val="en-US" w:eastAsia="zh-CN"/>
                <w:rPrChange w:id="1836"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highlight w:val="none"/>
                <w:lang w:val="en-US" w:eastAsia="zh-CN"/>
                <w:rPrChange w:id="1837"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4.土石方平衡分析</w:t>
            </w:r>
          </w:p>
          <w:p>
            <w:pPr>
              <w:pStyle w:val="48"/>
              <w:bidi w:val="0"/>
              <w:rPr>
                <w:rFonts w:hint="default" w:ascii="Times New Roman" w:hAnsi="Times New Roman" w:cs="Times New Roman"/>
                <w:color w:val="000000" w:themeColor="text1"/>
                <w:lang w:val="en-US" w:eastAsia="zh-CN"/>
                <w:rPrChange w:id="183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183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本项目主要的土石方工程为生活营地建设和槽探和钻探开挖的土壤与风化岩石剥离、回填产生的土石方。</w:t>
            </w:r>
          </w:p>
          <w:p>
            <w:pPr>
              <w:pStyle w:val="48"/>
              <w:bidi w:val="0"/>
              <w:rPr>
                <w:rFonts w:hint="default" w:ascii="Times New Roman" w:hAnsi="Times New Roman" w:cs="Times New Roman"/>
                <w:color w:val="000000" w:themeColor="text1"/>
                <w:lang w:val="en-US" w:eastAsia="zh-CN"/>
                <w:rPrChange w:id="184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184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搭建生活营地、场地平整产生挖方20m</w:t>
            </w:r>
            <w:r>
              <w:rPr>
                <w:rFonts w:hint="default" w:ascii="Times New Roman" w:hAnsi="Times New Roman" w:cs="Times New Roman"/>
                <w:color w:val="000000" w:themeColor="text1"/>
                <w:vertAlign w:val="superscript"/>
                <w:lang w:val="en-US" w:eastAsia="zh-CN"/>
                <w:rPrChange w:id="1842" w:author="ballballYoU" w:date="2026-06-28T23:10:35Z">
                  <w:rPr>
                    <w:rFonts w:hint="default" w:ascii="Times New Roman" w:hAnsi="Times New Roman" w:cs="Times New Roman"/>
                    <w:color w:val="0D0D0D" w:themeColor="text1" w:themeTint="F2"/>
                    <w:vertAlign w:val="superscript"/>
                    <w:lang w:val="en-US" w:eastAsia="zh-CN"/>
                    <w14:textFill>
                      <w14:solidFill>
                        <w14:schemeClr w14:val="tx1">
                          <w14:lumMod w14:val="95000"/>
                          <w14:lumOff w14:val="5000"/>
                        </w14:schemeClr>
                      </w14:solidFill>
                    </w14:textFill>
                  </w:rPr>
                </w:rPrChange>
                <w14:textFill>
                  <w14:solidFill>
                    <w14:schemeClr w14:val="tx1"/>
                  </w14:solidFill>
                </w14:textFill>
              </w:rPr>
              <w:t>3</w:t>
            </w:r>
            <w:r>
              <w:rPr>
                <w:rFonts w:hint="default" w:ascii="Times New Roman" w:hAnsi="Times New Roman" w:cs="Times New Roman"/>
                <w:color w:val="000000" w:themeColor="text1"/>
                <w:lang w:val="en-US" w:eastAsia="zh-CN"/>
                <w:rPrChange w:id="184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。钻探总工作量为2000m，</w:t>
            </w:r>
            <w:r>
              <w:rPr>
                <w:rFonts w:hint="eastAsia" w:cs="Times New Roman"/>
                <w:color w:val="000000" w:themeColor="text1"/>
                <w:lang w:val="en-US" w:eastAsia="zh-CN"/>
                <w:rPrChange w:id="1844"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岩芯</w:t>
            </w:r>
            <w:r>
              <w:rPr>
                <w:rFonts w:hint="default" w:ascii="Times New Roman" w:hAnsi="Times New Roman" w:cs="Times New Roman"/>
                <w:color w:val="000000" w:themeColor="text1"/>
                <w:lang w:val="en-US" w:eastAsia="zh-CN"/>
                <w:rPrChange w:id="184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产生量为</w:t>
            </w:r>
            <w:r>
              <w:rPr>
                <w:rFonts w:hint="eastAsia" w:cs="Times New Roman"/>
                <w:color w:val="000000" w:themeColor="text1"/>
                <w:lang w:val="en-US" w:eastAsia="zh-CN"/>
                <w:rPrChange w:id="1846"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4.75</w:t>
            </w:r>
            <w:r>
              <w:rPr>
                <w:rFonts w:hint="default" w:ascii="Times New Roman" w:hAnsi="Times New Roman" w:cs="Times New Roman"/>
                <w:color w:val="000000" w:themeColor="text1"/>
                <w:lang w:val="en-US" w:eastAsia="zh-CN"/>
                <w:rPrChange w:id="184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m</w:t>
            </w:r>
            <w:r>
              <w:rPr>
                <w:rFonts w:hint="default" w:ascii="Times New Roman" w:hAnsi="Times New Roman" w:cs="Times New Roman"/>
                <w:color w:val="000000" w:themeColor="text1"/>
                <w:vertAlign w:val="superscript"/>
                <w:lang w:val="en-US" w:eastAsia="zh-CN"/>
                <w:rPrChange w:id="1848" w:author="ballballYoU" w:date="2026-06-28T23:10:35Z">
                  <w:rPr>
                    <w:rFonts w:hint="default" w:ascii="Times New Roman" w:hAnsi="Times New Roman" w:cs="Times New Roman"/>
                    <w:color w:val="0D0D0D" w:themeColor="text1" w:themeTint="F2"/>
                    <w:vertAlign w:val="superscript"/>
                    <w:lang w:val="en-US" w:eastAsia="zh-CN"/>
                    <w14:textFill>
                      <w14:solidFill>
                        <w14:schemeClr w14:val="tx1">
                          <w14:lumMod w14:val="95000"/>
                          <w14:lumOff w14:val="5000"/>
                        </w14:schemeClr>
                      </w14:solidFill>
                    </w14:textFill>
                  </w:rPr>
                </w:rPrChange>
                <w14:textFill>
                  <w14:solidFill>
                    <w14:schemeClr w14:val="tx1"/>
                  </w14:solidFill>
                </w14:textFill>
              </w:rPr>
              <w:t>3</w:t>
            </w:r>
            <w:r>
              <w:rPr>
                <w:rFonts w:hint="default" w:ascii="Times New Roman" w:hAnsi="Times New Roman" w:cs="Times New Roman"/>
                <w:color w:val="000000" w:themeColor="text1"/>
                <w:lang w:val="en-US" w:eastAsia="zh-CN"/>
                <w:rPrChange w:id="184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，全部邮寄实验室分析；整个钻孔期钻屑V产生量约为</w:t>
            </w:r>
            <w:r>
              <w:rPr>
                <w:rFonts w:hint="eastAsia" w:cs="Times New Roman"/>
                <w:color w:val="000000" w:themeColor="text1"/>
                <w:lang w:val="en-US" w:eastAsia="zh-CN"/>
                <w:rPrChange w:id="1850"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4.08</w:t>
            </w:r>
            <w:r>
              <w:rPr>
                <w:rFonts w:hint="default" w:ascii="Times New Roman" w:hAnsi="Times New Roman" w:cs="Times New Roman"/>
                <w:color w:val="000000" w:themeColor="text1"/>
                <w:lang w:val="en-US" w:eastAsia="zh-CN"/>
                <w:rPrChange w:id="185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m</w:t>
            </w:r>
            <w:r>
              <w:rPr>
                <w:rFonts w:hint="default" w:ascii="Times New Roman" w:hAnsi="Times New Roman" w:cs="Times New Roman"/>
                <w:color w:val="000000" w:themeColor="text1"/>
                <w:vertAlign w:val="superscript"/>
                <w:lang w:val="en-US" w:eastAsia="zh-CN"/>
                <w:rPrChange w:id="1852" w:author="ballballYoU" w:date="2026-06-28T23:10:35Z">
                  <w:rPr>
                    <w:rFonts w:hint="default" w:ascii="Times New Roman" w:hAnsi="Times New Roman" w:cs="Times New Roman"/>
                    <w:color w:val="0D0D0D" w:themeColor="text1" w:themeTint="F2"/>
                    <w:vertAlign w:val="superscript"/>
                    <w:lang w:val="en-US" w:eastAsia="zh-CN"/>
                    <w14:textFill>
                      <w14:solidFill>
                        <w14:schemeClr w14:val="tx1">
                          <w14:lumMod w14:val="95000"/>
                          <w14:lumOff w14:val="5000"/>
                        </w14:schemeClr>
                      </w14:solidFill>
                    </w14:textFill>
                  </w:rPr>
                </w:rPrChange>
                <w14:textFill>
                  <w14:solidFill>
                    <w14:schemeClr w14:val="tx1"/>
                  </w14:solidFill>
                </w14:textFill>
              </w:rPr>
              <w:t>3</w:t>
            </w:r>
            <w:r>
              <w:rPr>
                <w:rFonts w:hint="default" w:ascii="Times New Roman" w:hAnsi="Times New Roman" w:cs="Times New Roman"/>
                <w:color w:val="000000" w:themeColor="text1"/>
                <w:lang w:val="en-US" w:eastAsia="zh-CN"/>
                <w:rPrChange w:id="185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，每个钻孔完毕后，岩屑用于回填封孔。槽探总工作量5000m</w:t>
            </w:r>
            <w:r>
              <w:rPr>
                <w:rFonts w:hint="default" w:ascii="Times New Roman" w:hAnsi="Times New Roman" w:cs="Times New Roman"/>
                <w:color w:val="000000" w:themeColor="text1"/>
                <w:vertAlign w:val="superscript"/>
                <w:lang w:val="en-US" w:eastAsia="zh-CN"/>
                <w:rPrChange w:id="1854" w:author="ballballYoU" w:date="2026-06-28T23:10:35Z">
                  <w:rPr>
                    <w:rFonts w:hint="default" w:ascii="Times New Roman" w:hAnsi="Times New Roman" w:cs="Times New Roman"/>
                    <w:color w:val="0D0D0D" w:themeColor="text1" w:themeTint="F2"/>
                    <w:vertAlign w:val="superscript"/>
                    <w:lang w:val="en-US" w:eastAsia="zh-CN"/>
                    <w14:textFill>
                      <w14:solidFill>
                        <w14:schemeClr w14:val="tx1">
                          <w14:lumMod w14:val="95000"/>
                          <w14:lumOff w14:val="5000"/>
                        </w14:schemeClr>
                      </w14:solidFill>
                    </w14:textFill>
                  </w:rPr>
                </w:rPrChange>
                <w14:textFill>
                  <w14:solidFill>
                    <w14:schemeClr w14:val="tx1"/>
                  </w14:solidFill>
                </w14:textFill>
              </w:rPr>
              <w:t>3</w:t>
            </w:r>
            <w:r>
              <w:rPr>
                <w:rFonts w:hint="default" w:ascii="Times New Roman" w:hAnsi="Times New Roman" w:cs="Times New Roman"/>
                <w:color w:val="000000" w:themeColor="text1"/>
                <w:lang w:val="en-US" w:eastAsia="zh-CN"/>
                <w:rPrChange w:id="185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。本工程挖方综合利用，无永久弃方产生。</w:t>
            </w:r>
          </w:p>
          <w:p>
            <w:pPr>
              <w:pStyle w:val="52"/>
              <w:bidi w:val="0"/>
              <w:rPr>
                <w:rFonts w:hint="default" w:ascii="Times New Roman" w:hAnsi="Times New Roman" w:cs="Times New Roman"/>
                <w:color w:val="000000" w:themeColor="text1"/>
                <w:vertAlign w:val="superscript"/>
                <w:lang w:val="en-US" w:eastAsia="zh-CN"/>
                <w:rPrChange w:id="1856" w:author="ballballYoU" w:date="2026-06-28T23:10:35Z">
                  <w:rPr>
                    <w:rFonts w:hint="default" w:ascii="Times New Roman" w:hAnsi="Times New Roman" w:cs="Times New Roman"/>
                    <w:color w:val="0D0D0D" w:themeColor="text1" w:themeTint="F2"/>
                    <w:vertAlign w:val="superscript"/>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185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 xml:space="preserve">表2-7   </w:t>
            </w:r>
            <w:r>
              <w:rPr>
                <w:rFonts w:hint="default" w:ascii="Times New Roman" w:hAnsi="Times New Roman" w:cs="Times New Roman"/>
                <w:color w:val="000000" w:themeColor="text1"/>
                <w:highlight w:val="none"/>
                <w:lang w:val="en-US" w:eastAsia="zh-CN"/>
                <w:rPrChange w:id="1858"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 xml:space="preserve"> 工程土石方平衡分析表</w:t>
            </w:r>
            <w:r>
              <w:rPr>
                <w:rFonts w:hint="default" w:ascii="Times New Roman" w:hAnsi="Times New Roman" w:cs="Times New Roman"/>
                <w:color w:val="000000" w:themeColor="text1"/>
                <w:lang w:val="en-US" w:eastAsia="zh-CN"/>
                <w:rPrChange w:id="185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 xml:space="preserve">    单位：m</w:t>
            </w:r>
            <w:r>
              <w:rPr>
                <w:rFonts w:hint="default" w:ascii="Times New Roman" w:hAnsi="Times New Roman" w:cs="Times New Roman"/>
                <w:color w:val="000000" w:themeColor="text1"/>
                <w:vertAlign w:val="superscript"/>
                <w:lang w:val="en-US" w:eastAsia="zh-CN"/>
                <w:rPrChange w:id="1860" w:author="ballballYoU" w:date="2026-06-28T23:10:35Z">
                  <w:rPr>
                    <w:rFonts w:hint="default" w:ascii="Times New Roman" w:hAnsi="Times New Roman" w:cs="Times New Roman"/>
                    <w:color w:val="0D0D0D" w:themeColor="text1" w:themeTint="F2"/>
                    <w:vertAlign w:val="superscript"/>
                    <w:lang w:val="en-US" w:eastAsia="zh-CN"/>
                    <w14:textFill>
                      <w14:solidFill>
                        <w14:schemeClr w14:val="tx1">
                          <w14:lumMod w14:val="95000"/>
                          <w14:lumOff w14:val="5000"/>
                        </w14:schemeClr>
                      </w14:solidFill>
                    </w14:textFill>
                  </w:rPr>
                </w:rPrChange>
                <w14:textFill>
                  <w14:solidFill>
                    <w14:schemeClr w14:val="tx1"/>
                  </w14:solidFill>
                </w14:textFill>
              </w:rPr>
              <w:t>3</w:t>
            </w:r>
          </w:p>
          <w:tbl>
            <w:tblPr>
              <w:tblStyle w:val="2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976"/>
              <w:gridCol w:w="1146"/>
              <w:gridCol w:w="853"/>
              <w:gridCol w:w="1056"/>
              <w:gridCol w:w="27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671" w:type="pct"/>
                  <w:noWrap w:val="0"/>
                  <w:vAlign w:val="center"/>
                </w:tcPr>
                <w:p>
                  <w:pPr>
                    <w:pStyle w:val="58"/>
                    <w:bidi w:val="0"/>
                    <w:rPr>
                      <w:rFonts w:hint="default" w:ascii="Times New Roman" w:hAnsi="Times New Roman" w:eastAsia="宋体" w:cs="Times New Roman"/>
                      <w:color w:val="000000" w:themeColor="text1"/>
                      <w:lang w:eastAsia="zh-CN"/>
                      <w:rPrChange w:id="1861" w:author="ballballYoU" w:date="2026-06-28T23:10:35Z">
                        <w:rPr>
                          <w:rFonts w:hint="default" w:ascii="Times New Roman" w:hAnsi="Times New Roman" w:eastAsia="宋体"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186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类型</w:t>
                  </w:r>
                </w:p>
              </w:tc>
              <w:tc>
                <w:tcPr>
                  <w:tcW w:w="620" w:type="pct"/>
                  <w:noWrap w:val="0"/>
                  <w:vAlign w:val="center"/>
                </w:tcPr>
                <w:p>
                  <w:pPr>
                    <w:pStyle w:val="58"/>
                    <w:bidi w:val="0"/>
                    <w:rPr>
                      <w:rFonts w:hint="default" w:ascii="Times New Roman" w:hAnsi="Times New Roman" w:cs="Times New Roman"/>
                      <w:color w:val="000000" w:themeColor="text1"/>
                      <w:rPrChange w:id="1863"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186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挖方</w:t>
                  </w:r>
                </w:p>
              </w:tc>
              <w:tc>
                <w:tcPr>
                  <w:tcW w:w="728" w:type="pct"/>
                  <w:noWrap w:val="0"/>
                  <w:vAlign w:val="center"/>
                </w:tcPr>
                <w:p>
                  <w:pPr>
                    <w:pStyle w:val="58"/>
                    <w:bidi w:val="0"/>
                    <w:rPr>
                      <w:rFonts w:hint="default" w:ascii="Times New Roman" w:hAnsi="Times New Roman" w:cs="Times New Roman"/>
                      <w:color w:val="000000" w:themeColor="text1"/>
                      <w:rPrChange w:id="1865"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186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回填</w:t>
                  </w:r>
                </w:p>
              </w:tc>
              <w:tc>
                <w:tcPr>
                  <w:tcW w:w="542" w:type="pct"/>
                  <w:noWrap w:val="0"/>
                  <w:vAlign w:val="center"/>
                </w:tcPr>
                <w:p>
                  <w:pPr>
                    <w:pStyle w:val="58"/>
                    <w:bidi w:val="0"/>
                    <w:rPr>
                      <w:rFonts w:hint="default" w:ascii="Times New Roman" w:hAnsi="Times New Roman" w:cs="Times New Roman"/>
                      <w:color w:val="000000" w:themeColor="text1"/>
                      <w:lang w:val="en-US" w:eastAsia="zh-CN"/>
                      <w:rPrChange w:id="186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186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取样</w:t>
                  </w:r>
                </w:p>
              </w:tc>
              <w:tc>
                <w:tcPr>
                  <w:tcW w:w="671" w:type="pct"/>
                  <w:noWrap w:val="0"/>
                  <w:vAlign w:val="center"/>
                </w:tcPr>
                <w:p>
                  <w:pPr>
                    <w:pStyle w:val="58"/>
                    <w:bidi w:val="0"/>
                    <w:rPr>
                      <w:rFonts w:hint="default" w:ascii="Times New Roman" w:hAnsi="Times New Roman" w:cs="Times New Roman"/>
                      <w:color w:val="000000" w:themeColor="text1"/>
                      <w:lang w:val="en-US" w:eastAsia="zh-CN"/>
                      <w:rPrChange w:id="186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187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场地平整</w:t>
                  </w:r>
                </w:p>
              </w:tc>
              <w:tc>
                <w:tcPr>
                  <w:tcW w:w="1765" w:type="pct"/>
                  <w:noWrap w:val="0"/>
                  <w:vAlign w:val="center"/>
                </w:tcPr>
                <w:p>
                  <w:pPr>
                    <w:pStyle w:val="58"/>
                    <w:bidi w:val="0"/>
                    <w:rPr>
                      <w:rFonts w:hint="default" w:ascii="Times New Roman" w:hAnsi="Times New Roman" w:cs="Times New Roman"/>
                      <w:color w:val="000000" w:themeColor="text1"/>
                      <w:rPrChange w:id="1871"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187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671" w:type="pct"/>
                  <w:noWrap w:val="0"/>
                  <w:vAlign w:val="center"/>
                </w:tcPr>
                <w:p>
                  <w:pPr>
                    <w:pStyle w:val="58"/>
                    <w:bidi w:val="0"/>
                    <w:rPr>
                      <w:rFonts w:hint="default" w:ascii="Times New Roman" w:hAnsi="Times New Roman" w:cs="Times New Roman"/>
                      <w:color w:val="000000" w:themeColor="text1"/>
                      <w:highlight w:val="none"/>
                      <w:lang w:val="en-US" w:eastAsia="zh-CN"/>
                      <w:rPrChange w:id="1873"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highlight w:val="none"/>
                      <w:lang w:val="en-US" w:eastAsia="zh-CN"/>
                      <w:rPrChange w:id="1874"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生活营地</w:t>
                  </w:r>
                </w:p>
              </w:tc>
              <w:tc>
                <w:tcPr>
                  <w:tcW w:w="620" w:type="pct"/>
                  <w:noWrap w:val="0"/>
                  <w:vAlign w:val="center"/>
                </w:tcPr>
                <w:p>
                  <w:pPr>
                    <w:pStyle w:val="58"/>
                    <w:bidi w:val="0"/>
                    <w:rPr>
                      <w:rFonts w:hint="default" w:ascii="Times New Roman" w:hAnsi="Times New Roman" w:cs="Times New Roman"/>
                      <w:color w:val="000000" w:themeColor="text1"/>
                      <w:highlight w:val="none"/>
                      <w:lang w:val="en-US" w:eastAsia="zh-CN"/>
                      <w:rPrChange w:id="1875"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highlight w:val="none"/>
                      <w:lang w:val="en-US" w:eastAsia="zh-CN"/>
                      <w:rPrChange w:id="1876"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20</w:t>
                  </w:r>
                </w:p>
              </w:tc>
              <w:tc>
                <w:tcPr>
                  <w:tcW w:w="728" w:type="pct"/>
                  <w:noWrap w:val="0"/>
                  <w:vAlign w:val="center"/>
                </w:tcPr>
                <w:p>
                  <w:pPr>
                    <w:pStyle w:val="58"/>
                    <w:bidi w:val="0"/>
                    <w:rPr>
                      <w:rFonts w:hint="default" w:ascii="Times New Roman" w:hAnsi="Times New Roman" w:cs="Times New Roman"/>
                      <w:color w:val="000000" w:themeColor="text1"/>
                      <w:highlight w:val="none"/>
                      <w:lang w:val="en-US" w:eastAsia="zh-CN"/>
                      <w:rPrChange w:id="1877"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highlight w:val="none"/>
                      <w:lang w:val="en-US" w:eastAsia="zh-CN"/>
                      <w:rPrChange w:id="1878"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w:t>
                  </w:r>
                </w:p>
              </w:tc>
              <w:tc>
                <w:tcPr>
                  <w:tcW w:w="542" w:type="pct"/>
                  <w:noWrap w:val="0"/>
                  <w:vAlign w:val="center"/>
                </w:tcPr>
                <w:p>
                  <w:pPr>
                    <w:pStyle w:val="58"/>
                    <w:bidi w:val="0"/>
                    <w:rPr>
                      <w:rFonts w:hint="default" w:ascii="Times New Roman" w:hAnsi="Times New Roman" w:cs="Times New Roman"/>
                      <w:color w:val="000000" w:themeColor="text1"/>
                      <w:highlight w:val="none"/>
                      <w:lang w:val="en-US" w:eastAsia="zh-CN"/>
                      <w:rPrChange w:id="1879"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highlight w:val="none"/>
                      <w:lang w:val="en-US" w:eastAsia="zh-CN"/>
                      <w:rPrChange w:id="1880"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w:t>
                  </w:r>
                </w:p>
              </w:tc>
              <w:tc>
                <w:tcPr>
                  <w:tcW w:w="671" w:type="pct"/>
                  <w:noWrap w:val="0"/>
                  <w:vAlign w:val="center"/>
                </w:tcPr>
                <w:p>
                  <w:pPr>
                    <w:pStyle w:val="58"/>
                    <w:bidi w:val="0"/>
                    <w:rPr>
                      <w:rFonts w:hint="default" w:ascii="Times New Roman" w:hAnsi="Times New Roman" w:cs="Times New Roman"/>
                      <w:color w:val="000000" w:themeColor="text1"/>
                      <w:highlight w:val="none"/>
                      <w:lang w:val="en-US" w:eastAsia="zh-CN"/>
                      <w:rPrChange w:id="1881"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highlight w:val="none"/>
                      <w:lang w:val="en-US" w:eastAsia="zh-CN"/>
                      <w:rPrChange w:id="1882"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20</w:t>
                  </w:r>
                </w:p>
              </w:tc>
              <w:tc>
                <w:tcPr>
                  <w:tcW w:w="1765" w:type="pct"/>
                  <w:noWrap w:val="0"/>
                  <w:vAlign w:val="center"/>
                </w:tcPr>
                <w:p>
                  <w:pPr>
                    <w:pStyle w:val="58"/>
                    <w:bidi w:val="0"/>
                    <w:rPr>
                      <w:rFonts w:hint="default" w:ascii="Times New Roman" w:hAnsi="Times New Roman" w:eastAsia="宋体" w:cs="Times New Roman"/>
                      <w:color w:val="000000" w:themeColor="text1"/>
                      <w:lang w:val="en-US" w:eastAsia="zh-CN"/>
                      <w:rPrChange w:id="1883" w:author="ballballYoU" w:date="2026-06-28T23:10:35Z">
                        <w:rPr>
                          <w:rFonts w:hint="default" w:ascii="Times New Roman" w:hAnsi="Times New Roman" w:eastAsia="宋体"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188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用于场地平整及恢复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671" w:type="pct"/>
                  <w:noWrap w:val="0"/>
                  <w:vAlign w:val="center"/>
                </w:tcPr>
                <w:p>
                  <w:pPr>
                    <w:pStyle w:val="58"/>
                    <w:bidi w:val="0"/>
                    <w:rPr>
                      <w:rFonts w:hint="default" w:ascii="Times New Roman" w:hAnsi="Times New Roman" w:eastAsia="宋体" w:cs="Times New Roman"/>
                      <w:color w:val="000000" w:themeColor="text1"/>
                      <w:kern w:val="2"/>
                      <w:sz w:val="21"/>
                      <w:szCs w:val="21"/>
                      <w:lang w:val="en-US" w:eastAsia="zh-CN" w:bidi="ar-SA"/>
                      <w:rPrChange w:id="1885" w:author="ballballYoU" w:date="2026-06-28T23:10:35Z">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188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槽探</w:t>
                  </w:r>
                </w:p>
              </w:tc>
              <w:tc>
                <w:tcPr>
                  <w:tcW w:w="620" w:type="pct"/>
                  <w:noWrap w:val="0"/>
                  <w:vAlign w:val="center"/>
                </w:tcPr>
                <w:p>
                  <w:pPr>
                    <w:pStyle w:val="58"/>
                    <w:bidi w:val="0"/>
                    <w:rPr>
                      <w:rFonts w:hint="default" w:ascii="Times New Roman" w:hAnsi="Times New Roman" w:eastAsia="宋体" w:cs="Times New Roman"/>
                      <w:color w:val="000000" w:themeColor="text1"/>
                      <w:kern w:val="2"/>
                      <w:sz w:val="21"/>
                      <w:szCs w:val="21"/>
                      <w:lang w:val="en-US" w:eastAsia="zh-CN" w:bidi="ar-SA"/>
                      <w:rPrChange w:id="1887" w:author="ballballYoU" w:date="2026-06-28T23:10:35Z">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188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5000</w:t>
                  </w:r>
                </w:p>
              </w:tc>
              <w:tc>
                <w:tcPr>
                  <w:tcW w:w="728" w:type="pct"/>
                  <w:noWrap w:val="0"/>
                  <w:vAlign w:val="center"/>
                </w:tcPr>
                <w:p>
                  <w:pPr>
                    <w:pStyle w:val="58"/>
                    <w:bidi w:val="0"/>
                    <w:rPr>
                      <w:rFonts w:hint="default" w:ascii="Times New Roman" w:hAnsi="Times New Roman" w:eastAsia="宋体" w:cs="Times New Roman"/>
                      <w:color w:val="000000" w:themeColor="text1"/>
                      <w:kern w:val="2"/>
                      <w:sz w:val="21"/>
                      <w:szCs w:val="21"/>
                      <w:lang w:val="en-US" w:eastAsia="zh-CN" w:bidi="ar-SA"/>
                      <w:rPrChange w:id="1889" w:author="ballballYoU" w:date="2026-06-28T23:10:35Z">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kern w:val="2"/>
                      <w:sz w:val="21"/>
                      <w:szCs w:val="21"/>
                      <w:lang w:val="en-US" w:eastAsia="zh-CN" w:bidi="ar-SA"/>
                      <w:rPrChange w:id="1890" w:author="ballballYoU" w:date="2026-06-28T23:10:35Z">
                        <w:rPr>
                          <w:rFonts w:hint="default" w:ascii="Times New Roman" w:hAnsi="Times New Roman" w:cs="Times New Roman"/>
                          <w:color w:val="0D0D0D" w:themeColor="text1" w:themeTint="F2"/>
                          <w:kern w:val="2"/>
                          <w:sz w:val="21"/>
                          <w:szCs w:val="21"/>
                          <w:lang w:val="en-US" w:eastAsia="zh-CN" w:bidi="ar-SA"/>
                          <w14:textFill>
                            <w14:solidFill>
                              <w14:schemeClr w14:val="tx1">
                                <w14:lumMod w14:val="95000"/>
                                <w14:lumOff w14:val="5000"/>
                              </w14:schemeClr>
                            </w14:solidFill>
                          </w14:textFill>
                        </w:rPr>
                      </w:rPrChange>
                      <w14:textFill>
                        <w14:solidFill>
                          <w14:schemeClr w14:val="tx1"/>
                        </w14:solidFill>
                      </w14:textFill>
                    </w:rPr>
                    <w:t>4994.4</w:t>
                  </w:r>
                </w:p>
              </w:tc>
              <w:tc>
                <w:tcPr>
                  <w:tcW w:w="542" w:type="pct"/>
                  <w:noWrap w:val="0"/>
                  <w:vAlign w:val="center"/>
                </w:tcPr>
                <w:p>
                  <w:pPr>
                    <w:pStyle w:val="58"/>
                    <w:bidi w:val="0"/>
                    <w:rPr>
                      <w:rFonts w:hint="default" w:ascii="Times New Roman" w:hAnsi="Times New Roman" w:cs="Times New Roman"/>
                      <w:color w:val="000000" w:themeColor="text1"/>
                      <w:lang w:val="en-US" w:eastAsia="zh-CN"/>
                      <w:rPrChange w:id="189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189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5.6</w:t>
                  </w:r>
                </w:p>
              </w:tc>
              <w:tc>
                <w:tcPr>
                  <w:tcW w:w="671" w:type="pct"/>
                  <w:noWrap w:val="0"/>
                  <w:vAlign w:val="center"/>
                </w:tcPr>
                <w:p>
                  <w:pPr>
                    <w:pStyle w:val="58"/>
                    <w:bidi w:val="0"/>
                    <w:rPr>
                      <w:rFonts w:hint="default" w:ascii="Times New Roman" w:hAnsi="Times New Roman" w:eastAsia="宋体" w:cs="Times New Roman"/>
                      <w:color w:val="000000" w:themeColor="text1"/>
                      <w:kern w:val="2"/>
                      <w:sz w:val="21"/>
                      <w:szCs w:val="21"/>
                      <w:lang w:val="en-US" w:eastAsia="zh-CN" w:bidi="ar-SA"/>
                      <w:rPrChange w:id="1893" w:author="ballballYoU" w:date="2026-06-28T23:10:35Z">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189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w:t>
                  </w:r>
                </w:p>
              </w:tc>
              <w:tc>
                <w:tcPr>
                  <w:tcW w:w="1765" w:type="pct"/>
                  <w:noWrap w:val="0"/>
                  <w:vAlign w:val="center"/>
                </w:tcPr>
                <w:p>
                  <w:pPr>
                    <w:pStyle w:val="58"/>
                    <w:bidi w:val="0"/>
                    <w:rPr>
                      <w:rFonts w:hint="default" w:ascii="Times New Roman" w:hAnsi="Times New Roman" w:eastAsia="宋体" w:cs="Times New Roman"/>
                      <w:color w:val="000000" w:themeColor="text1"/>
                      <w:kern w:val="2"/>
                      <w:sz w:val="21"/>
                      <w:szCs w:val="21"/>
                      <w:lang w:val="en-US" w:eastAsia="zh-CN" w:bidi="ar-SA"/>
                      <w:rPrChange w:id="1895" w:author="ballballYoU" w:date="2026-06-28T23:10:35Z">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189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采集的样品带回实验室分析，其余土石方回填至探槽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671" w:type="pct"/>
                  <w:shd w:val="clear" w:color="auto" w:fill="auto"/>
                  <w:noWrap w:val="0"/>
                  <w:vAlign w:val="center"/>
                </w:tcPr>
                <w:p>
                  <w:pPr>
                    <w:pStyle w:val="58"/>
                    <w:bidi w:val="0"/>
                    <w:rPr>
                      <w:rFonts w:hint="default" w:ascii="Times New Roman" w:hAnsi="Times New Roman" w:eastAsia="宋体" w:cs="Times New Roman"/>
                      <w:color w:val="000000" w:themeColor="text1"/>
                      <w:kern w:val="2"/>
                      <w:sz w:val="21"/>
                      <w:szCs w:val="21"/>
                      <w:lang w:val="en-US" w:eastAsia="zh-CN" w:bidi="ar-SA"/>
                      <w:rPrChange w:id="1897" w:author="ballballYoU" w:date="2026-06-28T23:10:35Z">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rPrChange w:id="1898" w:author="ballballYoU" w:date="2026-06-28T23:10:35Z">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rPrChange>
                      <w14:textFill>
                        <w14:solidFill>
                          <w14:schemeClr w14:val="tx1"/>
                        </w14:solidFill>
                      </w14:textFill>
                    </w:rPr>
                    <w:t>钻探岩芯</w:t>
                  </w:r>
                </w:p>
              </w:tc>
              <w:tc>
                <w:tcPr>
                  <w:tcW w:w="620" w:type="pct"/>
                  <w:shd w:val="clear" w:color="auto" w:fill="auto"/>
                  <w:noWrap w:val="0"/>
                  <w:vAlign w:val="center"/>
                </w:tcPr>
                <w:p>
                  <w:pPr>
                    <w:pStyle w:val="58"/>
                    <w:bidi w:val="0"/>
                    <w:rPr>
                      <w:rFonts w:hint="default" w:ascii="Times New Roman" w:hAnsi="Times New Roman" w:eastAsia="宋体" w:cs="Times New Roman"/>
                      <w:color w:val="000000" w:themeColor="text1"/>
                      <w:kern w:val="2"/>
                      <w:sz w:val="21"/>
                      <w:szCs w:val="21"/>
                      <w:lang w:val="en-US" w:eastAsia="zh-CN" w:bidi="ar-SA"/>
                      <w:rPrChange w:id="1899" w:author="ballballYoU" w:date="2026-06-28T23:10:35Z">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rPrChange w:id="1900" w:author="ballballYoU" w:date="2026-06-28T23:10:35Z">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rPrChange>
                      <w14:textFill>
                        <w14:solidFill>
                          <w14:schemeClr w14:val="tx1"/>
                        </w14:solidFill>
                      </w14:textFill>
                    </w:rPr>
                    <w:t>4.75</w:t>
                  </w:r>
                </w:p>
              </w:tc>
              <w:tc>
                <w:tcPr>
                  <w:tcW w:w="728" w:type="pct"/>
                  <w:shd w:val="clear" w:color="auto" w:fill="auto"/>
                  <w:noWrap w:val="0"/>
                  <w:vAlign w:val="center"/>
                </w:tcPr>
                <w:p>
                  <w:pPr>
                    <w:pStyle w:val="58"/>
                    <w:bidi w:val="0"/>
                    <w:rPr>
                      <w:rFonts w:hint="default" w:ascii="Times New Roman" w:hAnsi="Times New Roman" w:eastAsia="宋体" w:cs="Times New Roman"/>
                      <w:color w:val="000000" w:themeColor="text1"/>
                      <w:kern w:val="2"/>
                      <w:sz w:val="21"/>
                      <w:szCs w:val="21"/>
                      <w:lang w:val="en-US" w:eastAsia="zh-CN" w:bidi="ar-SA"/>
                      <w:rPrChange w:id="1901" w:author="ballballYoU" w:date="2026-06-28T23:10:35Z">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rPrChange w:id="1902" w:author="ballballYoU" w:date="2026-06-28T23:10:35Z">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rPrChange>
                      <w14:textFill>
                        <w14:solidFill>
                          <w14:schemeClr w14:val="tx1"/>
                        </w14:solidFill>
                      </w14:textFill>
                    </w:rPr>
                    <w:t>/</w:t>
                  </w:r>
                </w:p>
              </w:tc>
              <w:tc>
                <w:tcPr>
                  <w:tcW w:w="542" w:type="pct"/>
                  <w:shd w:val="clear" w:color="auto" w:fill="auto"/>
                  <w:noWrap w:val="0"/>
                  <w:vAlign w:val="center"/>
                </w:tcPr>
                <w:p>
                  <w:pPr>
                    <w:pStyle w:val="58"/>
                    <w:bidi w:val="0"/>
                    <w:rPr>
                      <w:rFonts w:hint="default" w:ascii="Times New Roman" w:hAnsi="Times New Roman" w:eastAsia="宋体" w:cs="Times New Roman"/>
                      <w:color w:val="000000" w:themeColor="text1"/>
                      <w:kern w:val="2"/>
                      <w:sz w:val="21"/>
                      <w:szCs w:val="21"/>
                      <w:lang w:val="en-US" w:eastAsia="zh-CN" w:bidi="ar-SA"/>
                      <w:rPrChange w:id="1903" w:author="ballballYoU" w:date="2026-06-28T23:10:35Z">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rPrChange w:id="1904" w:author="ballballYoU" w:date="2026-06-28T23:10:35Z">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rPrChange>
                      <w14:textFill>
                        <w14:solidFill>
                          <w14:schemeClr w14:val="tx1"/>
                        </w14:solidFill>
                      </w14:textFill>
                    </w:rPr>
                    <w:t>4.75</w:t>
                  </w:r>
                </w:p>
              </w:tc>
              <w:tc>
                <w:tcPr>
                  <w:tcW w:w="671" w:type="pct"/>
                  <w:shd w:val="clear" w:color="auto" w:fill="auto"/>
                  <w:noWrap w:val="0"/>
                  <w:vAlign w:val="center"/>
                </w:tcPr>
                <w:p>
                  <w:pPr>
                    <w:pStyle w:val="58"/>
                    <w:bidi w:val="0"/>
                    <w:rPr>
                      <w:rFonts w:hint="default" w:ascii="Times New Roman" w:hAnsi="Times New Roman" w:eastAsia="宋体" w:cs="Times New Roman"/>
                      <w:color w:val="000000" w:themeColor="text1"/>
                      <w:kern w:val="2"/>
                      <w:sz w:val="21"/>
                      <w:szCs w:val="21"/>
                      <w:lang w:val="en-US" w:eastAsia="zh-CN" w:bidi="ar-SA"/>
                      <w:rPrChange w:id="1905" w:author="ballballYoU" w:date="2026-06-28T23:10:35Z">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rPrChange w:id="1906" w:author="ballballYoU" w:date="2026-06-28T23:10:35Z">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rPrChange>
                      <w14:textFill>
                        <w14:solidFill>
                          <w14:schemeClr w14:val="tx1"/>
                        </w14:solidFill>
                      </w14:textFill>
                    </w:rPr>
                    <w:t>/</w:t>
                  </w:r>
                </w:p>
              </w:tc>
              <w:tc>
                <w:tcPr>
                  <w:tcW w:w="1765" w:type="pct"/>
                  <w:shd w:val="clear" w:color="auto" w:fill="auto"/>
                  <w:noWrap w:val="0"/>
                  <w:vAlign w:val="center"/>
                </w:tcPr>
                <w:p>
                  <w:pPr>
                    <w:pStyle w:val="58"/>
                    <w:bidi w:val="0"/>
                    <w:rPr>
                      <w:rFonts w:hint="default" w:ascii="Times New Roman" w:hAnsi="Times New Roman" w:eastAsia="宋体" w:cs="Times New Roman"/>
                      <w:color w:val="000000" w:themeColor="text1"/>
                      <w:kern w:val="2"/>
                      <w:sz w:val="21"/>
                      <w:szCs w:val="21"/>
                      <w:lang w:val="en-US" w:eastAsia="zh-CN" w:bidi="ar-SA"/>
                      <w:rPrChange w:id="1907" w:author="ballballYoU" w:date="2026-06-28T23:10:35Z">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rPrChange>
                      <w14:textFill>
                        <w14:solidFill>
                          <w14:schemeClr w14:val="tx1"/>
                        </w14:solidFill>
                      </w14:textFill>
                    </w:rPr>
                  </w:pPr>
                  <w:r>
                    <w:rPr>
                      <w:rFonts w:hint="eastAsia" w:cs="Times New Roman"/>
                      <w:color w:val="000000" w:themeColor="text1"/>
                      <w:kern w:val="2"/>
                      <w:sz w:val="21"/>
                      <w:szCs w:val="21"/>
                      <w:lang w:val="en-US" w:eastAsia="zh-CN" w:bidi="ar-SA"/>
                      <w:rPrChange w:id="1908" w:author="ballballYoU" w:date="2026-06-28T23:10:35Z">
                        <w:rPr>
                          <w:rFonts w:hint="eastAsia" w:cs="Times New Roman"/>
                          <w:color w:val="0D0D0D" w:themeColor="text1" w:themeTint="F2"/>
                          <w:kern w:val="2"/>
                          <w:sz w:val="21"/>
                          <w:szCs w:val="21"/>
                          <w:lang w:val="en-US" w:eastAsia="zh-CN" w:bidi="ar-SA"/>
                          <w14:textFill>
                            <w14:solidFill>
                              <w14:schemeClr w14:val="tx1">
                                <w14:lumMod w14:val="95000"/>
                                <w14:lumOff w14:val="5000"/>
                              </w14:schemeClr>
                            </w14:solidFill>
                          </w14:textFill>
                        </w:rPr>
                      </w:rPrChange>
                      <w14:textFill>
                        <w14:solidFill>
                          <w14:schemeClr w14:val="tx1"/>
                        </w14:solidFill>
                      </w14:textFill>
                    </w:rPr>
                    <w:t>岩芯邮寄实验室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671" w:type="pct"/>
                  <w:shd w:val="clear" w:color="auto" w:fill="auto"/>
                  <w:noWrap w:val="0"/>
                  <w:vAlign w:val="center"/>
                </w:tcPr>
                <w:p>
                  <w:pPr>
                    <w:pStyle w:val="58"/>
                    <w:bidi w:val="0"/>
                    <w:rPr>
                      <w:rFonts w:hint="default" w:ascii="Times New Roman" w:hAnsi="Times New Roman" w:eastAsia="宋体" w:cs="Times New Roman"/>
                      <w:color w:val="000000" w:themeColor="text1"/>
                      <w:kern w:val="2"/>
                      <w:sz w:val="21"/>
                      <w:szCs w:val="21"/>
                      <w:lang w:val="en-US" w:eastAsia="zh-CN" w:bidi="ar-SA"/>
                      <w:rPrChange w:id="1909" w:author="ballballYoU" w:date="2026-06-28T23:10:35Z">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rPrChange w:id="1910" w:author="ballballYoU" w:date="2026-06-28T23:10:35Z">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rPrChange>
                      <w14:textFill>
                        <w14:solidFill>
                          <w14:schemeClr w14:val="tx1"/>
                        </w14:solidFill>
                      </w14:textFill>
                    </w:rPr>
                    <w:t>钻井岩屑</w:t>
                  </w:r>
                </w:p>
              </w:tc>
              <w:tc>
                <w:tcPr>
                  <w:tcW w:w="620" w:type="pct"/>
                  <w:shd w:val="clear" w:color="auto" w:fill="auto"/>
                  <w:noWrap w:val="0"/>
                  <w:vAlign w:val="center"/>
                </w:tcPr>
                <w:p>
                  <w:pPr>
                    <w:pStyle w:val="58"/>
                    <w:bidi w:val="0"/>
                    <w:rPr>
                      <w:rFonts w:hint="default" w:ascii="Times New Roman" w:hAnsi="Times New Roman" w:eastAsia="宋体" w:cs="Times New Roman"/>
                      <w:color w:val="000000" w:themeColor="text1"/>
                      <w:kern w:val="2"/>
                      <w:sz w:val="21"/>
                      <w:szCs w:val="21"/>
                      <w:lang w:val="en-US" w:eastAsia="zh-CN" w:bidi="ar-SA"/>
                      <w:rPrChange w:id="1911" w:author="ballballYoU" w:date="2026-06-28T23:10:35Z">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rPrChange w:id="1912" w:author="ballballYoU" w:date="2026-06-28T23:10:35Z">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rPrChange>
                      <w14:textFill>
                        <w14:solidFill>
                          <w14:schemeClr w14:val="tx1"/>
                        </w14:solidFill>
                      </w14:textFill>
                    </w:rPr>
                    <w:t>4.08</w:t>
                  </w:r>
                </w:p>
              </w:tc>
              <w:tc>
                <w:tcPr>
                  <w:tcW w:w="728" w:type="pct"/>
                  <w:shd w:val="clear" w:color="auto" w:fill="auto"/>
                  <w:noWrap w:val="0"/>
                  <w:vAlign w:val="center"/>
                </w:tcPr>
                <w:p>
                  <w:pPr>
                    <w:pStyle w:val="58"/>
                    <w:bidi w:val="0"/>
                    <w:rPr>
                      <w:rFonts w:hint="default" w:ascii="Times New Roman" w:hAnsi="Times New Roman" w:eastAsia="宋体" w:cs="Times New Roman"/>
                      <w:color w:val="000000" w:themeColor="text1"/>
                      <w:kern w:val="2"/>
                      <w:sz w:val="21"/>
                      <w:szCs w:val="21"/>
                      <w:lang w:val="en-US" w:eastAsia="zh-CN" w:bidi="ar-SA"/>
                      <w:rPrChange w:id="1913" w:author="ballballYoU" w:date="2026-06-28T23:10:35Z">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rPrChange w:id="1914" w:author="ballballYoU" w:date="2026-06-28T23:10:35Z">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rPrChange>
                      <w14:textFill>
                        <w14:solidFill>
                          <w14:schemeClr w14:val="tx1"/>
                        </w14:solidFill>
                      </w14:textFill>
                    </w:rPr>
                    <w:t>4.08</w:t>
                  </w:r>
                </w:p>
              </w:tc>
              <w:tc>
                <w:tcPr>
                  <w:tcW w:w="542" w:type="pct"/>
                  <w:shd w:val="clear" w:color="auto" w:fill="auto"/>
                  <w:noWrap w:val="0"/>
                  <w:vAlign w:val="center"/>
                </w:tcPr>
                <w:p>
                  <w:pPr>
                    <w:pStyle w:val="58"/>
                    <w:bidi w:val="0"/>
                    <w:rPr>
                      <w:rFonts w:hint="default" w:ascii="Times New Roman" w:hAnsi="Times New Roman" w:eastAsia="宋体" w:cs="Times New Roman"/>
                      <w:color w:val="000000" w:themeColor="text1"/>
                      <w:kern w:val="2"/>
                      <w:sz w:val="21"/>
                      <w:szCs w:val="21"/>
                      <w:lang w:val="en-US" w:eastAsia="zh-CN" w:bidi="ar-SA"/>
                      <w:rPrChange w:id="1915" w:author="ballballYoU" w:date="2026-06-28T23:10:35Z">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rPrChange w:id="1916" w:author="ballballYoU" w:date="2026-06-28T23:10:35Z">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rPrChange>
                      <w14:textFill>
                        <w14:solidFill>
                          <w14:schemeClr w14:val="tx1"/>
                        </w14:solidFill>
                      </w14:textFill>
                    </w:rPr>
                    <w:t>0</w:t>
                  </w:r>
                </w:p>
              </w:tc>
              <w:tc>
                <w:tcPr>
                  <w:tcW w:w="671" w:type="pct"/>
                  <w:shd w:val="clear" w:color="auto" w:fill="auto"/>
                  <w:noWrap w:val="0"/>
                  <w:vAlign w:val="center"/>
                </w:tcPr>
                <w:p>
                  <w:pPr>
                    <w:pStyle w:val="58"/>
                    <w:bidi w:val="0"/>
                    <w:rPr>
                      <w:rFonts w:hint="default" w:ascii="Times New Roman" w:hAnsi="Times New Roman" w:eastAsia="宋体" w:cs="Times New Roman"/>
                      <w:color w:val="000000" w:themeColor="text1"/>
                      <w:kern w:val="2"/>
                      <w:sz w:val="21"/>
                      <w:szCs w:val="21"/>
                      <w:lang w:val="en-US" w:eastAsia="zh-CN" w:bidi="ar-SA"/>
                      <w:rPrChange w:id="1917" w:author="ballballYoU" w:date="2026-06-28T23:10:35Z">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rPrChange w:id="1918" w:author="ballballYoU" w:date="2026-06-28T23:10:35Z">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rPrChange>
                      <w14:textFill>
                        <w14:solidFill>
                          <w14:schemeClr w14:val="tx1"/>
                        </w14:solidFill>
                      </w14:textFill>
                    </w:rPr>
                    <w:t>0</w:t>
                  </w:r>
                </w:p>
              </w:tc>
              <w:tc>
                <w:tcPr>
                  <w:tcW w:w="1765" w:type="pct"/>
                  <w:shd w:val="clear" w:color="auto" w:fill="auto"/>
                  <w:noWrap w:val="0"/>
                  <w:vAlign w:val="center"/>
                </w:tcPr>
                <w:p>
                  <w:pPr>
                    <w:pStyle w:val="58"/>
                    <w:bidi w:val="0"/>
                    <w:rPr>
                      <w:rFonts w:hint="default" w:ascii="Times New Roman" w:hAnsi="Times New Roman" w:cs="Times New Roman"/>
                      <w:color w:val="000000" w:themeColor="text1"/>
                      <w:kern w:val="2"/>
                      <w:sz w:val="21"/>
                      <w:szCs w:val="21"/>
                      <w:lang w:val="en-US" w:eastAsia="zh-CN" w:bidi="ar-SA"/>
                      <w:rPrChange w:id="1919" w:author="ballballYoU" w:date="2026-06-28T23:10:35Z">
                        <w:rPr>
                          <w:rFonts w:hint="default" w:ascii="Times New Roman" w:hAnsi="Times New Roman" w:cs="Times New Roman"/>
                          <w:color w:val="0D0D0D" w:themeColor="text1" w:themeTint="F2"/>
                          <w:kern w:val="2"/>
                          <w:sz w:val="21"/>
                          <w:szCs w:val="21"/>
                          <w:lang w:val="en-US" w:eastAsia="zh-CN" w:bidi="ar-SA"/>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192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回填封孔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671" w:type="pct"/>
                  <w:shd w:val="clear" w:color="auto" w:fill="auto"/>
                  <w:noWrap w:val="0"/>
                  <w:vAlign w:val="center"/>
                </w:tcPr>
                <w:p>
                  <w:pPr>
                    <w:pStyle w:val="58"/>
                    <w:bidi w:val="0"/>
                    <w:rPr>
                      <w:rFonts w:hint="default" w:ascii="Times New Roman" w:hAnsi="Times New Roman" w:eastAsia="宋体" w:cs="Times New Roman"/>
                      <w:color w:val="000000" w:themeColor="text1"/>
                      <w:kern w:val="2"/>
                      <w:sz w:val="21"/>
                      <w:szCs w:val="21"/>
                      <w:lang w:val="en-US" w:eastAsia="zh-CN" w:bidi="ar-SA"/>
                      <w:rPrChange w:id="1921" w:author="ballballYoU" w:date="2026-06-28T23:10:35Z">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rPrChange w:id="1922" w:author="ballballYoU" w:date="2026-06-28T23:10:35Z">
                        <w:rPr>
                          <w:rFonts w:hint="default" w:ascii="Times New Roman" w:hAnsi="Times New Roman" w:eastAsia="宋体"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总计</w:t>
                  </w:r>
                </w:p>
              </w:tc>
              <w:tc>
                <w:tcPr>
                  <w:tcW w:w="976" w:type="dxa"/>
                  <w:shd w:val="clear" w:color="auto" w:fill="auto"/>
                  <w:noWrap w:val="0"/>
                  <w:vAlign w:val="center"/>
                </w:tcPr>
                <w:p>
                  <w:pPr>
                    <w:pStyle w:val="58"/>
                    <w:rPr>
                      <w:rFonts w:hint="default" w:ascii="Times New Roman" w:hAnsi="Times New Roman" w:eastAsia="宋体" w:cs="Times New Roman"/>
                      <w:color w:val="000000" w:themeColor="text1"/>
                      <w:kern w:val="2"/>
                      <w:sz w:val="21"/>
                      <w:szCs w:val="21"/>
                      <w:lang w:val="en-US" w:eastAsia="zh-CN" w:bidi="ar-SA"/>
                      <w:rPrChange w:id="1923" w:author="ballballYoU" w:date="2026-06-28T23:10:35Z">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i w:val="0"/>
                      <w:iCs w:val="0"/>
                      <w:color w:val="000000" w:themeColor="text1"/>
                      <w:kern w:val="2"/>
                      <w:sz w:val="21"/>
                      <w:szCs w:val="21"/>
                      <w:u w:val="none"/>
                      <w:lang w:val="en-US" w:eastAsia="zh-CN" w:bidi="ar"/>
                      <w:rPrChange w:id="1924" w:author="ballballYoU" w:date="2026-06-28T23:10:35Z">
                        <w:rPr>
                          <w:rFonts w:hint="default" w:ascii="Times New Roman" w:hAnsi="Times New Roman" w:eastAsia="宋体" w:cs="Times New Roman"/>
                          <w:i w:val="0"/>
                          <w:iCs w:val="0"/>
                          <w:color w:val="0D0D0D" w:themeColor="text1" w:themeTint="F2"/>
                          <w:kern w:val="2"/>
                          <w:sz w:val="21"/>
                          <w:szCs w:val="21"/>
                          <w:u w:val="none"/>
                          <w:lang w:val="en-US" w:eastAsia="zh-CN" w:bidi="ar"/>
                          <w14:textFill>
                            <w14:solidFill>
                              <w14:schemeClr w14:val="tx1">
                                <w14:lumMod w14:val="95000"/>
                                <w14:lumOff w14:val="5000"/>
                              </w14:schemeClr>
                            </w14:solidFill>
                          </w14:textFill>
                        </w:rPr>
                      </w:rPrChange>
                      <w14:textFill>
                        <w14:solidFill>
                          <w14:schemeClr w14:val="tx1"/>
                        </w14:solidFill>
                      </w14:textFill>
                    </w:rPr>
                    <w:t>5028.83</w:t>
                  </w:r>
                </w:p>
              </w:tc>
              <w:tc>
                <w:tcPr>
                  <w:tcW w:w="1146" w:type="dxa"/>
                  <w:shd w:val="clear" w:color="auto" w:fill="auto"/>
                  <w:noWrap w:val="0"/>
                  <w:vAlign w:val="center"/>
                </w:tcPr>
                <w:p>
                  <w:pPr>
                    <w:pStyle w:val="58"/>
                    <w:rPr>
                      <w:rFonts w:hint="default" w:ascii="Times New Roman" w:hAnsi="Times New Roman" w:eastAsia="宋体" w:cs="Times New Roman"/>
                      <w:color w:val="000000" w:themeColor="text1"/>
                      <w:kern w:val="2"/>
                      <w:sz w:val="21"/>
                      <w:szCs w:val="21"/>
                      <w:lang w:val="en-US" w:eastAsia="zh-CN" w:bidi="ar-SA"/>
                      <w:rPrChange w:id="1925" w:author="ballballYoU" w:date="2026-06-28T23:10:35Z">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i w:val="0"/>
                      <w:iCs w:val="0"/>
                      <w:color w:val="000000" w:themeColor="text1"/>
                      <w:kern w:val="2"/>
                      <w:sz w:val="21"/>
                      <w:szCs w:val="21"/>
                      <w:u w:val="none"/>
                      <w:lang w:val="en-US" w:eastAsia="zh-CN" w:bidi="ar"/>
                      <w:rPrChange w:id="1926" w:author="ballballYoU" w:date="2026-06-28T23:10:35Z">
                        <w:rPr>
                          <w:rFonts w:hint="default" w:ascii="Times New Roman" w:hAnsi="Times New Roman" w:eastAsia="宋体" w:cs="Times New Roman"/>
                          <w:i w:val="0"/>
                          <w:iCs w:val="0"/>
                          <w:color w:val="0D0D0D" w:themeColor="text1" w:themeTint="F2"/>
                          <w:kern w:val="2"/>
                          <w:sz w:val="21"/>
                          <w:szCs w:val="21"/>
                          <w:u w:val="none"/>
                          <w:lang w:val="en-US" w:eastAsia="zh-CN" w:bidi="ar"/>
                          <w14:textFill>
                            <w14:solidFill>
                              <w14:schemeClr w14:val="tx1">
                                <w14:lumMod w14:val="95000"/>
                                <w14:lumOff w14:val="5000"/>
                              </w14:schemeClr>
                            </w14:solidFill>
                          </w14:textFill>
                        </w:rPr>
                      </w:rPrChange>
                      <w14:textFill>
                        <w14:solidFill>
                          <w14:schemeClr w14:val="tx1"/>
                        </w14:solidFill>
                      </w14:textFill>
                    </w:rPr>
                    <w:t>4998.48</w:t>
                  </w:r>
                </w:p>
              </w:tc>
              <w:tc>
                <w:tcPr>
                  <w:tcW w:w="853" w:type="dxa"/>
                  <w:shd w:val="clear" w:color="auto" w:fill="auto"/>
                  <w:noWrap w:val="0"/>
                  <w:vAlign w:val="center"/>
                </w:tcPr>
                <w:p>
                  <w:pPr>
                    <w:pStyle w:val="58"/>
                    <w:rPr>
                      <w:rFonts w:hint="default" w:ascii="Times New Roman" w:hAnsi="Times New Roman" w:eastAsia="宋体" w:cs="Times New Roman"/>
                      <w:color w:val="000000" w:themeColor="text1"/>
                      <w:kern w:val="2"/>
                      <w:sz w:val="21"/>
                      <w:szCs w:val="21"/>
                      <w:lang w:val="en-US" w:eastAsia="zh-CN" w:bidi="ar-SA"/>
                      <w:rPrChange w:id="1927" w:author="ballballYoU" w:date="2026-06-28T23:10:35Z">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i w:val="0"/>
                      <w:iCs w:val="0"/>
                      <w:color w:val="000000" w:themeColor="text1"/>
                      <w:kern w:val="2"/>
                      <w:sz w:val="21"/>
                      <w:szCs w:val="21"/>
                      <w:u w:val="none"/>
                      <w:lang w:val="en-US" w:eastAsia="zh-CN" w:bidi="ar"/>
                      <w:rPrChange w:id="1928" w:author="ballballYoU" w:date="2026-06-28T23:10:35Z">
                        <w:rPr>
                          <w:rFonts w:hint="default" w:ascii="Times New Roman" w:hAnsi="Times New Roman" w:eastAsia="宋体" w:cs="Times New Roman"/>
                          <w:i w:val="0"/>
                          <w:iCs w:val="0"/>
                          <w:color w:val="0D0D0D" w:themeColor="text1" w:themeTint="F2"/>
                          <w:kern w:val="2"/>
                          <w:sz w:val="21"/>
                          <w:szCs w:val="21"/>
                          <w:u w:val="none"/>
                          <w:lang w:val="en-US" w:eastAsia="zh-CN" w:bidi="ar"/>
                          <w14:textFill>
                            <w14:solidFill>
                              <w14:schemeClr w14:val="tx1">
                                <w14:lumMod w14:val="95000"/>
                                <w14:lumOff w14:val="5000"/>
                              </w14:schemeClr>
                            </w14:solidFill>
                          </w14:textFill>
                        </w:rPr>
                      </w:rPrChange>
                      <w14:textFill>
                        <w14:solidFill>
                          <w14:schemeClr w14:val="tx1"/>
                        </w14:solidFill>
                      </w14:textFill>
                    </w:rPr>
                    <w:t>10.35</w:t>
                  </w:r>
                </w:p>
              </w:tc>
              <w:tc>
                <w:tcPr>
                  <w:tcW w:w="671" w:type="pct"/>
                  <w:shd w:val="clear" w:color="auto" w:fill="auto"/>
                  <w:noWrap w:val="0"/>
                  <w:vAlign w:val="center"/>
                </w:tcPr>
                <w:p>
                  <w:pPr>
                    <w:pStyle w:val="58"/>
                    <w:bidi w:val="0"/>
                    <w:rPr>
                      <w:rFonts w:hint="default" w:ascii="Times New Roman" w:hAnsi="Times New Roman" w:eastAsia="宋体" w:cs="Times New Roman"/>
                      <w:color w:val="000000" w:themeColor="text1"/>
                      <w:kern w:val="2"/>
                      <w:sz w:val="21"/>
                      <w:szCs w:val="21"/>
                      <w:lang w:val="en-US" w:eastAsia="zh-CN" w:bidi="ar-SA"/>
                      <w:rPrChange w:id="1929" w:author="ballballYoU" w:date="2026-06-28T23:10:35Z">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rPrChange w:id="1930" w:author="ballballYoU" w:date="2026-06-28T23:10:35Z">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rPrChange>
                      <w14:textFill>
                        <w14:solidFill>
                          <w14:schemeClr w14:val="tx1"/>
                        </w14:solidFill>
                      </w14:textFill>
                    </w:rPr>
                    <w:t>20</w:t>
                  </w:r>
                </w:p>
              </w:tc>
              <w:tc>
                <w:tcPr>
                  <w:tcW w:w="1765" w:type="pct"/>
                  <w:shd w:val="clear" w:color="auto" w:fill="auto"/>
                  <w:noWrap w:val="0"/>
                  <w:vAlign w:val="center"/>
                </w:tcPr>
                <w:p>
                  <w:pPr>
                    <w:pStyle w:val="58"/>
                    <w:bidi w:val="0"/>
                    <w:rPr>
                      <w:rFonts w:hint="default" w:ascii="Times New Roman" w:hAnsi="Times New Roman" w:eastAsia="宋体" w:cs="Times New Roman"/>
                      <w:color w:val="000000" w:themeColor="text1"/>
                      <w:kern w:val="2"/>
                      <w:sz w:val="21"/>
                      <w:szCs w:val="21"/>
                      <w:lang w:val="en-US" w:eastAsia="zh-CN" w:bidi="ar-SA"/>
                      <w:rPrChange w:id="1931" w:author="ballballYoU" w:date="2026-06-28T23:10:35Z">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193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w:t>
                  </w:r>
                </w:p>
              </w:tc>
            </w:tr>
          </w:tbl>
          <w:p>
            <w:pPr>
              <w:pStyle w:val="48"/>
              <w:bidi w:val="0"/>
              <w:rPr>
                <w:rFonts w:hint="default" w:ascii="Times New Roman" w:hAnsi="Times New Roman" w:cs="Times New Roman"/>
                <w:color w:val="000000" w:themeColor="text1"/>
                <w:lang w:val="en-US" w:eastAsia="zh-CN"/>
                <w:rPrChange w:id="193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p>
        </w:tc>
      </w:tr>
    </w:tbl>
    <w:p>
      <w:pPr>
        <w:pStyle w:val="21"/>
        <w:keepNext w:val="0"/>
        <w:keepLines w:val="0"/>
        <w:pageBreakBefore w:val="0"/>
        <w:widowControl/>
        <w:kinsoku/>
        <w:wordWrap/>
        <w:overflowPunct/>
        <w:topLinePunct w:val="0"/>
        <w:autoSpaceDE/>
        <w:autoSpaceDN/>
        <w:bidi w:val="0"/>
        <w:adjustRightInd/>
        <w:snapToGrid/>
        <w:spacing w:before="313" w:beforeLines="100" w:beforeAutospacing="0" w:after="313" w:afterLines="100" w:afterAutospacing="0"/>
        <w:jc w:val="center"/>
        <w:textAlignment w:val="auto"/>
        <w:outlineLvl w:val="0"/>
        <w:rPr>
          <w:rFonts w:hint="default" w:ascii="Times New Roman" w:hAnsi="Times New Roman" w:eastAsia="黑体" w:cs="Times New Roman"/>
          <w:snapToGrid w:val="0"/>
          <w:color w:val="000000" w:themeColor="text1"/>
          <w:sz w:val="30"/>
          <w:szCs w:val="30"/>
          <w:rPrChange w:id="1934" w:author="ballballYoU" w:date="2026-06-28T23:10:35Z">
            <w:rPr>
              <w:rFonts w:hint="default" w:ascii="Times New Roman" w:hAnsi="Times New Roman" w:eastAsia="黑体" w:cs="Times New Roman"/>
              <w:snapToGrid w:val="0"/>
              <w:color w:val="0D0D0D" w:themeColor="text1" w:themeTint="F2"/>
              <w:sz w:val="30"/>
              <w:szCs w:val="30"/>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仿宋_GB2312" w:cs="Times New Roman"/>
          <w:b/>
          <w:bCs/>
          <w:color w:val="000000" w:themeColor="text1"/>
          <w:rPrChange w:id="1935" w:author="ballballYoU" w:date="2026-06-28T23:10:35Z">
            <w:rPr>
              <w:rFonts w:hint="default" w:ascii="Times New Roman" w:hAnsi="Times New Roman" w:eastAsia="仿宋_GB2312" w:cs="Times New Roman"/>
              <w:b/>
              <w:bCs/>
              <w:color w:val="0D0D0D" w:themeColor="text1" w:themeTint="F2"/>
              <w14:textFill>
                <w14:solidFill>
                  <w14:schemeClr w14:val="tx1">
                    <w14:lumMod w14:val="95000"/>
                    <w14:lumOff w14:val="5000"/>
                  </w14:schemeClr>
                </w14:solidFill>
              </w14:textFill>
            </w:rPr>
          </w:rPrChange>
          <w14:textFill>
            <w14:solidFill>
              <w14:schemeClr w14:val="tx1"/>
            </w14:solidFill>
          </w14:textFill>
        </w:rPr>
        <w:br w:type="page"/>
      </w:r>
      <w:r>
        <w:rPr>
          <w:rFonts w:hint="default" w:ascii="Times New Roman" w:hAnsi="Times New Roman" w:eastAsia="黑体" w:cs="Times New Roman"/>
          <w:snapToGrid w:val="0"/>
          <w:color w:val="000000" w:themeColor="text1"/>
          <w:sz w:val="30"/>
          <w:szCs w:val="30"/>
          <w:rPrChange w:id="1936" w:author="ballballYoU" w:date="2026-06-28T23:10:35Z">
            <w:rPr>
              <w:rFonts w:hint="default" w:ascii="Times New Roman" w:hAnsi="Times New Roman" w:eastAsia="黑体" w:cs="Times New Roman"/>
              <w:snapToGrid w:val="0"/>
              <w:color w:val="0D0D0D" w:themeColor="text1" w:themeTint="F2"/>
              <w:sz w:val="30"/>
              <w:szCs w:val="30"/>
              <w14:textFill>
                <w14:solidFill>
                  <w14:schemeClr w14:val="tx1">
                    <w14:lumMod w14:val="95000"/>
                    <w14:lumOff w14:val="5000"/>
                  </w14:schemeClr>
                </w14:solidFill>
              </w14:textFill>
            </w:rPr>
          </w:rPrChange>
          <w14:textFill>
            <w14:solidFill>
              <w14:schemeClr w14:val="tx1"/>
            </w14:solidFill>
          </w14:textFill>
        </w:rPr>
        <w:t>三、生态环境现状、保护目标及评价标准</w:t>
      </w:r>
    </w:p>
    <w:tbl>
      <w:tblPr>
        <w:tblStyle w:val="23"/>
        <w:tblW w:w="880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664"/>
        <w:gridCol w:w="813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4" w:type="dxa"/>
            <w:noWrap w:val="0"/>
            <w:vAlign w:val="center"/>
          </w:tcPr>
          <w:p>
            <w:pPr>
              <w:adjustRightInd w:val="0"/>
              <w:snapToGrid w:val="0"/>
              <w:jc w:val="center"/>
              <w:rPr>
                <w:rFonts w:hint="default" w:ascii="Times New Roman" w:hAnsi="Times New Roman" w:cs="Times New Roman"/>
                <w:color w:val="000000" w:themeColor="text1"/>
                <w:kern w:val="0"/>
                <w:szCs w:val="21"/>
                <w:rPrChange w:id="1937" w:author="ballballYoU" w:date="2026-06-28T23:10:35Z">
                  <w:rPr>
                    <w:rFonts w:hint="default" w:ascii="Times New Roman" w:hAnsi="Times New Roman" w:cs="Times New Roman"/>
                    <w:color w:val="0D0D0D" w:themeColor="text1" w:themeTint="F2"/>
                    <w:kern w:val="0"/>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kern w:val="0"/>
                <w:szCs w:val="21"/>
                <w:rPrChange w:id="1938" w:author="ballballYoU" w:date="2026-06-28T23:10:35Z">
                  <w:rPr>
                    <w:rFonts w:hint="default" w:ascii="Times New Roman" w:hAnsi="Times New Roman" w:cs="Times New Roman"/>
                    <w:color w:val="0D0D0D" w:themeColor="text1" w:themeTint="F2"/>
                    <w:kern w:val="0"/>
                    <w:szCs w:val="21"/>
                    <w14:textFill>
                      <w14:solidFill>
                        <w14:schemeClr w14:val="tx1">
                          <w14:lumMod w14:val="95000"/>
                          <w14:lumOff w14:val="5000"/>
                        </w14:schemeClr>
                      </w14:solidFill>
                    </w14:textFill>
                  </w:rPr>
                </w:rPrChange>
                <w14:textFill>
                  <w14:solidFill>
                    <w14:schemeClr w14:val="tx1"/>
                  </w14:solidFill>
                </w14:textFill>
              </w:rPr>
              <w:t>生态环境现状</w:t>
            </w:r>
          </w:p>
        </w:tc>
        <w:tc>
          <w:tcPr>
            <w:tcW w:w="8139" w:type="dxa"/>
            <w:noWrap w:val="0"/>
            <w:vAlign w:val="center"/>
          </w:tcPr>
          <w:p>
            <w:pPr>
              <w:pStyle w:val="50"/>
              <w:bidi w:val="0"/>
              <w:ind w:firstLine="482" w:firstLineChars="200"/>
              <w:rPr>
                <w:rFonts w:hint="default" w:ascii="Times New Roman" w:hAnsi="Times New Roman" w:cs="Times New Roman"/>
                <w:color w:val="000000" w:themeColor="text1"/>
                <w:lang w:val="en-US" w:eastAsia="zh-CN"/>
                <w:rPrChange w:id="193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194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一、生态环境</w:t>
            </w:r>
          </w:p>
          <w:p>
            <w:pPr>
              <w:pStyle w:val="48"/>
              <w:numPr>
                <w:ilvl w:val="0"/>
                <w:numId w:val="0"/>
              </w:numPr>
              <w:bidi w:val="0"/>
              <w:ind w:firstLine="482" w:firstLineChars="200"/>
              <w:rPr>
                <w:rFonts w:hint="default" w:ascii="Times New Roman" w:hAnsi="Times New Roman" w:cs="Times New Roman"/>
                <w:color w:val="000000" w:themeColor="text1"/>
                <w:lang w:val="en-US" w:eastAsia="zh-CN"/>
                <w:rPrChange w:id="194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b/>
                <w:bCs/>
                <w:color w:val="000000" w:themeColor="text1"/>
                <w:kern w:val="0"/>
                <w:sz w:val="24"/>
                <w:szCs w:val="24"/>
                <w:lang w:val="en-US" w:eastAsia="zh-CN" w:bidi="ar-SA"/>
                <w:rPrChange w:id="1942" w:author="ballballYoU" w:date="2026-06-28T23:10:35Z">
                  <w:rPr>
                    <w:rFonts w:hint="default" w:ascii="Times New Roman" w:hAnsi="Times New Roman" w:cs="Times New Roman"/>
                    <w:b/>
                    <w:bCs/>
                    <w:color w:val="0D0D0D" w:themeColor="text1" w:themeTint="F2"/>
                    <w:kern w:val="0"/>
                    <w:sz w:val="24"/>
                    <w:szCs w:val="24"/>
                    <w:lang w:val="en-US" w:eastAsia="zh-CN" w:bidi="ar-SA"/>
                    <w14:textFill>
                      <w14:solidFill>
                        <w14:schemeClr w14:val="tx1">
                          <w14:lumMod w14:val="95000"/>
                          <w14:lumOff w14:val="5000"/>
                        </w14:schemeClr>
                      </w14:solidFill>
                    </w14:textFill>
                  </w:rPr>
                </w:rPrChange>
                <w14:textFill>
                  <w14:solidFill>
                    <w14:schemeClr w14:val="tx1"/>
                  </w14:solidFill>
                </w14:textFill>
              </w:rPr>
              <w:t>1.</w:t>
            </w:r>
            <w:r>
              <w:rPr>
                <w:rFonts w:hint="default" w:ascii="Times New Roman" w:hAnsi="Times New Roman" w:cs="Times New Roman"/>
                <w:b/>
                <w:bCs/>
                <w:color w:val="000000" w:themeColor="text1"/>
                <w:lang w:val="en-US" w:eastAsia="zh-CN"/>
                <w:rPrChange w:id="1943" w:author="ballballYoU" w:date="2026-06-28T23:10:35Z">
                  <w:rPr>
                    <w:rFonts w:hint="default" w:ascii="Times New Roman" w:hAnsi="Times New Roman" w:cs="Times New Roman"/>
                    <w:b/>
                    <w:bCs/>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主体功能区规划</w:t>
            </w:r>
          </w:p>
          <w:p>
            <w:pPr>
              <w:pStyle w:val="48"/>
              <w:bidi w:val="0"/>
              <w:rPr>
                <w:rFonts w:hint="default" w:ascii="Times New Roman" w:hAnsi="Times New Roman" w:cs="Times New Roman"/>
                <w:color w:val="000000" w:themeColor="text1"/>
                <w:lang w:val="en-US" w:eastAsia="zh-CN"/>
                <w:rPrChange w:id="194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194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根据</w:t>
            </w:r>
            <w:r>
              <w:rPr>
                <w:rFonts w:hint="default" w:ascii="Times New Roman" w:hAnsi="Times New Roman" w:cs="Times New Roman"/>
                <w:color w:val="000000" w:themeColor="text1"/>
                <w:rPrChange w:id="1946"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《新疆维吾尔自治区主体功能区规划》</w:t>
            </w:r>
            <w:r>
              <w:rPr>
                <w:rFonts w:hint="default" w:ascii="Times New Roman" w:hAnsi="Times New Roman" w:cs="Times New Roman"/>
                <w:color w:val="000000" w:themeColor="text1"/>
                <w:lang w:eastAsia="zh-CN"/>
                <w:rPrChange w:id="1947"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rPrChange w:id="1948"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评价区属</w:t>
            </w:r>
            <w:r>
              <w:rPr>
                <w:rFonts w:hint="default" w:ascii="Times New Roman" w:hAnsi="Times New Roman" w:cs="Times New Roman"/>
                <w:color w:val="000000" w:themeColor="text1"/>
                <w:lang w:eastAsia="zh-CN"/>
                <w:rPrChange w:id="1949"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lang w:val="en-US" w:eastAsia="zh-CN"/>
                <w:rPrChange w:id="195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阿尔金草原荒漠化防治生态功能区</w:t>
            </w:r>
            <w:r>
              <w:rPr>
                <w:rFonts w:hint="default" w:ascii="Times New Roman" w:hAnsi="Times New Roman" w:cs="Times New Roman"/>
                <w:color w:val="000000" w:themeColor="text1"/>
                <w:lang w:eastAsia="zh-CN"/>
                <w:rPrChange w:id="1951"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rPrChange w:id="1952"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lang w:val="en-US" w:eastAsia="zh-CN"/>
                <w:rPrChange w:id="195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该功能区发展方向见下表。位置关系见附图3-1 新疆主体功能划分示意图。</w:t>
            </w:r>
          </w:p>
          <w:p>
            <w:pPr>
              <w:pStyle w:val="52"/>
              <w:bidi w:val="0"/>
              <w:rPr>
                <w:rFonts w:hint="default" w:ascii="Times New Roman" w:hAnsi="Times New Roman" w:cs="Times New Roman"/>
                <w:color w:val="000000" w:themeColor="text1"/>
                <w:rPrChange w:id="1954"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195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表3-1    主体功能区的类型和发展方向</w:t>
            </w:r>
          </w:p>
          <w:tbl>
            <w:tblPr>
              <w:tblStyle w:val="24"/>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0"/>
              <w:gridCol w:w="1122"/>
              <w:gridCol w:w="3730"/>
              <w:gridCol w:w="19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714" w:type="pct"/>
                  <w:noWrap w:val="0"/>
                  <w:vAlign w:val="center"/>
                </w:tcPr>
                <w:p>
                  <w:pPr>
                    <w:pStyle w:val="58"/>
                    <w:bidi w:val="0"/>
                    <w:rPr>
                      <w:rFonts w:hint="default" w:ascii="Times New Roman" w:hAnsi="Times New Roman" w:cs="Times New Roman"/>
                      <w:color w:val="000000" w:themeColor="text1"/>
                      <w:lang w:eastAsia="zh-CN"/>
                      <w:rPrChange w:id="1956"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eastAsia="zh-CN"/>
                      <w:rPrChange w:id="1957"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名称</w:t>
                  </w:r>
                </w:p>
              </w:tc>
              <w:tc>
                <w:tcPr>
                  <w:tcW w:w="709" w:type="pct"/>
                  <w:noWrap w:val="0"/>
                  <w:vAlign w:val="center"/>
                </w:tcPr>
                <w:p>
                  <w:pPr>
                    <w:pStyle w:val="58"/>
                    <w:bidi w:val="0"/>
                    <w:rPr>
                      <w:rFonts w:hint="default" w:ascii="Times New Roman" w:hAnsi="Times New Roman" w:cs="Times New Roman"/>
                      <w:color w:val="000000" w:themeColor="text1"/>
                      <w:lang w:eastAsia="zh-CN"/>
                      <w:rPrChange w:id="1958"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eastAsia="zh-CN"/>
                      <w:rPrChange w:id="1959"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类型</w:t>
                  </w:r>
                </w:p>
              </w:tc>
              <w:tc>
                <w:tcPr>
                  <w:tcW w:w="2358" w:type="pct"/>
                  <w:noWrap w:val="0"/>
                  <w:vAlign w:val="center"/>
                </w:tcPr>
                <w:p>
                  <w:pPr>
                    <w:pStyle w:val="58"/>
                    <w:bidi w:val="0"/>
                    <w:rPr>
                      <w:rFonts w:hint="default" w:ascii="Times New Roman" w:hAnsi="Times New Roman" w:cs="Times New Roman"/>
                      <w:color w:val="000000" w:themeColor="text1"/>
                      <w:lang w:eastAsia="zh-CN"/>
                      <w:rPrChange w:id="1960"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eastAsia="zh-CN"/>
                      <w:rPrChange w:id="1961"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综合评价</w:t>
                  </w:r>
                </w:p>
              </w:tc>
              <w:tc>
                <w:tcPr>
                  <w:tcW w:w="1217" w:type="pct"/>
                  <w:noWrap w:val="0"/>
                  <w:vAlign w:val="center"/>
                </w:tcPr>
                <w:p>
                  <w:pPr>
                    <w:pStyle w:val="58"/>
                    <w:bidi w:val="0"/>
                    <w:rPr>
                      <w:rFonts w:hint="default" w:ascii="Times New Roman" w:hAnsi="Times New Roman" w:cs="Times New Roman"/>
                      <w:color w:val="000000" w:themeColor="text1"/>
                      <w:lang w:eastAsia="zh-CN"/>
                      <w:rPrChange w:id="1962"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eastAsia="zh-CN"/>
                      <w:rPrChange w:id="1963"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发展方向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96" w:hRule="atLeast"/>
                <w:jc w:val="center"/>
              </w:trPr>
              <w:tc>
                <w:tcPr>
                  <w:tcW w:w="714" w:type="pct"/>
                  <w:noWrap w:val="0"/>
                  <w:vAlign w:val="center"/>
                </w:tcPr>
                <w:p>
                  <w:pPr>
                    <w:pStyle w:val="58"/>
                    <w:bidi w:val="0"/>
                    <w:rPr>
                      <w:rFonts w:hint="default" w:ascii="Times New Roman" w:hAnsi="Times New Roman" w:cs="Times New Roman"/>
                      <w:color w:val="000000" w:themeColor="text1"/>
                      <w:rPrChange w:id="1964"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196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阿尔金草原荒漠化防治生态功能区</w:t>
                  </w:r>
                </w:p>
              </w:tc>
              <w:tc>
                <w:tcPr>
                  <w:tcW w:w="709" w:type="pct"/>
                  <w:noWrap w:val="0"/>
                  <w:vAlign w:val="center"/>
                </w:tcPr>
                <w:p>
                  <w:pPr>
                    <w:pStyle w:val="58"/>
                    <w:bidi w:val="0"/>
                    <w:rPr>
                      <w:rFonts w:hint="default" w:ascii="Times New Roman" w:hAnsi="Times New Roman" w:cs="Times New Roman"/>
                      <w:color w:val="000000" w:themeColor="text1"/>
                      <w:rPrChange w:id="1966"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196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防风固沙</w:t>
                  </w:r>
                </w:p>
              </w:tc>
              <w:tc>
                <w:tcPr>
                  <w:tcW w:w="2358" w:type="pct"/>
                  <w:noWrap w:val="0"/>
                  <w:vAlign w:val="center"/>
                </w:tcPr>
                <w:p>
                  <w:pPr>
                    <w:pStyle w:val="58"/>
                    <w:bidi w:val="0"/>
                    <w:jc w:val="both"/>
                    <w:rPr>
                      <w:rFonts w:hint="default" w:ascii="Times New Roman" w:hAnsi="Times New Roman" w:cs="Times New Roman"/>
                      <w:color w:val="000000" w:themeColor="text1"/>
                      <w:rPrChange w:id="1968"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196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气候极为干旱，地表植被稀少，保存着完整的高原自然生态系统，拥有许多极为珍贵的特有物种，土地沙漠化敏感程度极高。目前鼠害肆虐，土地荒漠化加剧，珍稀动植物的生存受到威胁。</w:t>
                  </w:r>
                </w:p>
              </w:tc>
              <w:tc>
                <w:tcPr>
                  <w:tcW w:w="1217" w:type="pct"/>
                  <w:noWrap w:val="0"/>
                  <w:vAlign w:val="center"/>
                </w:tcPr>
                <w:p>
                  <w:pPr>
                    <w:pStyle w:val="58"/>
                    <w:bidi w:val="0"/>
                    <w:rPr>
                      <w:rFonts w:hint="default" w:ascii="Times New Roman" w:hAnsi="Times New Roman" w:cs="Times New Roman"/>
                      <w:color w:val="000000" w:themeColor="text1"/>
                      <w:rPrChange w:id="1970"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197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控制放牧和旅游区范围，防范盗猎，减少人类活动干扰。</w:t>
                  </w:r>
                </w:p>
              </w:tc>
            </w:tr>
          </w:tbl>
          <w:p>
            <w:pPr>
              <w:pStyle w:val="48"/>
              <w:bidi w:val="0"/>
              <w:rPr>
                <w:rFonts w:hint="default" w:ascii="Times New Roman" w:hAnsi="Times New Roman" w:cs="Times New Roman"/>
                <w:color w:val="000000" w:themeColor="text1"/>
                <w:rPrChange w:id="1972"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b/>
                <w:bCs/>
                <w:color w:val="000000" w:themeColor="text1"/>
                <w:lang w:val="en-US" w:eastAsia="zh-CN"/>
                <w:rPrChange w:id="1973" w:author="ballballYoU" w:date="2026-06-28T23:10:35Z">
                  <w:rPr>
                    <w:rFonts w:hint="default" w:ascii="Times New Roman" w:hAnsi="Times New Roman" w:cs="Times New Roman"/>
                    <w:b/>
                    <w:bCs/>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2.</w:t>
            </w:r>
            <w:r>
              <w:rPr>
                <w:rFonts w:hint="default" w:ascii="Times New Roman" w:hAnsi="Times New Roman" w:cs="Times New Roman"/>
                <w:b/>
                <w:bCs/>
                <w:color w:val="000000" w:themeColor="text1"/>
                <w:rPrChange w:id="1974" w:author="ballballYoU" w:date="2026-06-28T23:10:35Z">
                  <w:rPr>
                    <w:rFonts w:hint="default" w:ascii="Times New Roman" w:hAnsi="Times New Roman" w:cs="Times New Roman"/>
                    <w:b/>
                    <w:bCs/>
                    <w:color w:val="0D0D0D" w:themeColor="text1" w:themeTint="F2"/>
                    <w14:textFill>
                      <w14:solidFill>
                        <w14:schemeClr w14:val="tx1">
                          <w14:lumMod w14:val="95000"/>
                          <w14:lumOff w14:val="5000"/>
                        </w14:schemeClr>
                      </w14:solidFill>
                    </w14:textFill>
                  </w:rPr>
                </w:rPrChange>
                <w14:textFill>
                  <w14:solidFill>
                    <w14:schemeClr w14:val="tx1"/>
                  </w14:solidFill>
                </w14:textFill>
              </w:rPr>
              <w:t>生态功能区划</w:t>
            </w:r>
          </w:p>
          <w:p>
            <w:pPr>
              <w:pStyle w:val="48"/>
              <w:bidi w:val="0"/>
              <w:rPr>
                <w:rFonts w:hint="default" w:ascii="Times New Roman" w:hAnsi="Times New Roman" w:cs="Times New Roman"/>
                <w:color w:val="000000" w:themeColor="text1"/>
                <w:rPrChange w:id="1975"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1976"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根据《新疆生态功能区划》，评价区属</w:t>
            </w:r>
            <w:r>
              <w:rPr>
                <w:rFonts w:hint="default" w:ascii="Times New Roman" w:hAnsi="Times New Roman" w:cs="Times New Roman"/>
                <w:color w:val="000000" w:themeColor="text1"/>
                <w:highlight w:val="none"/>
                <w:lang w:val="en-US" w:eastAsia="zh-CN"/>
                <w:rPrChange w:id="1977"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“Ⅴ 帕米尔—昆仑山—阿尔金山荒漠干旱草原生态区</w:t>
            </w:r>
            <w:r>
              <w:rPr>
                <w:rFonts w:hint="eastAsia" w:cs="Times New Roman"/>
                <w:color w:val="000000" w:themeColor="text1"/>
                <w:highlight w:val="none"/>
                <w:lang w:val="en-US" w:eastAsia="zh-CN"/>
                <w:rPrChange w:id="1978" w:author="ballballYoU" w:date="2026-06-28T23:10:35Z">
                  <w:rPr>
                    <w:rFonts w:hint="eastAsia"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highlight w:val="none"/>
                <w:lang w:val="en-US" w:eastAsia="zh-CN"/>
                <w:rPrChange w:id="1979"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Ⅴ2 昆仑山高寒草原侵蚀控制生态亚区</w:t>
            </w:r>
            <w:r>
              <w:rPr>
                <w:rFonts w:hint="eastAsia" w:cs="Times New Roman"/>
                <w:color w:val="000000" w:themeColor="text1"/>
                <w:highlight w:val="none"/>
                <w:lang w:val="en-US" w:eastAsia="zh-CN"/>
                <w:rPrChange w:id="1980" w:author="ballballYoU" w:date="2026-06-28T23:10:35Z">
                  <w:rPr>
                    <w:rFonts w:hint="eastAsia"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-74．中昆仑山高寒荒漠草原保护生态功能区</w:t>
            </w:r>
            <w:r>
              <w:rPr>
                <w:rFonts w:hint="default" w:ascii="Times New Roman" w:hAnsi="Times New Roman" w:cs="Times New Roman"/>
                <w:color w:val="000000" w:themeColor="text1"/>
                <w:highlight w:val="none"/>
                <w:lang w:val="en-US" w:eastAsia="zh-CN"/>
                <w:rPrChange w:id="1981"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lang w:eastAsia="zh-CN"/>
                <w:rPrChange w:id="1982"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rPrChange w:id="1983"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项目区生态功能区划见表3-</w:t>
            </w:r>
            <w:r>
              <w:rPr>
                <w:rFonts w:hint="default" w:ascii="Times New Roman" w:hAnsi="Times New Roman" w:cs="Times New Roman"/>
                <w:color w:val="000000" w:themeColor="text1"/>
                <w:lang w:val="en-US" w:eastAsia="zh-CN"/>
                <w:rPrChange w:id="198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2</w:t>
            </w:r>
            <w:r>
              <w:rPr>
                <w:rFonts w:hint="default" w:ascii="Times New Roman" w:hAnsi="Times New Roman" w:cs="Times New Roman"/>
                <w:color w:val="000000" w:themeColor="text1"/>
                <w:rPrChange w:id="1985"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bCs/>
                <w:color w:val="000000" w:themeColor="text1"/>
                <w:sz w:val="24"/>
                <w:szCs w:val="24"/>
                <w:highlight w:val="none"/>
                <w:lang w:val="en-US" w:eastAsia="zh-CN"/>
                <w:rPrChange w:id="1986" w:author="ballballYoU" w:date="2026-06-28T23:10:35Z">
                  <w:rPr>
                    <w:rFonts w:hint="default" w:ascii="Times New Roman" w:hAnsi="Times New Roman" w:cs="Times New Roman"/>
                    <w:bCs/>
                    <w:color w:val="0D0D0D" w:themeColor="text1" w:themeTint="F2"/>
                    <w:sz w:val="24"/>
                    <w:szCs w:val="24"/>
                    <w:highlight w:val="none"/>
                    <w:lang w:val="en-US" w:eastAsia="zh-CN"/>
                    <w14:textFill>
                      <w14:solidFill>
                        <w14:schemeClr w14:val="tx1">
                          <w14:lumMod w14:val="95000"/>
                          <w14:lumOff w14:val="5000"/>
                        </w14:schemeClr>
                      </w14:solidFill>
                    </w14:textFill>
                  </w:rPr>
                </w:rPrChange>
                <w14:textFill>
                  <w14:solidFill>
                    <w14:schemeClr w14:val="tx1"/>
                  </w14:solidFill>
                </w14:textFill>
              </w:rPr>
              <w:t>位置关系见附图3-2 新疆生态功能区划示意图。</w:t>
            </w:r>
          </w:p>
          <w:p>
            <w:pPr>
              <w:pStyle w:val="52"/>
              <w:bidi w:val="0"/>
              <w:rPr>
                <w:rFonts w:hint="default" w:ascii="Times New Roman" w:hAnsi="Times New Roman" w:cs="Times New Roman"/>
                <w:color w:val="000000" w:themeColor="text1"/>
                <w:rPrChange w:id="1987"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1988"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表3-</w:t>
            </w:r>
            <w:r>
              <w:rPr>
                <w:rFonts w:hint="default" w:ascii="Times New Roman" w:hAnsi="Times New Roman" w:cs="Times New Roman"/>
                <w:color w:val="000000" w:themeColor="text1"/>
                <w:lang w:val="en-US" w:eastAsia="zh-CN"/>
                <w:rPrChange w:id="198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 xml:space="preserve">2    </w:t>
            </w:r>
            <w:r>
              <w:rPr>
                <w:rFonts w:hint="default" w:ascii="Times New Roman" w:hAnsi="Times New Roman" w:cs="Times New Roman"/>
                <w:color w:val="000000" w:themeColor="text1"/>
                <w:rPrChange w:id="1990"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生态功能区划</w:t>
            </w:r>
          </w:p>
          <w:tbl>
            <w:tblPr>
              <w:tblStyle w:val="23"/>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1"/>
              <w:gridCol w:w="972"/>
              <w:gridCol w:w="1057"/>
              <w:gridCol w:w="1321"/>
              <w:gridCol w:w="986"/>
              <w:gridCol w:w="1185"/>
              <w:gridCol w:w="11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759" w:type="pct"/>
                  <w:noWrap w:val="0"/>
                  <w:vAlign w:val="center"/>
                </w:tcPr>
                <w:p>
                  <w:pPr>
                    <w:pStyle w:val="54"/>
                    <w:bidi w:val="0"/>
                    <w:rPr>
                      <w:rFonts w:hint="default" w:ascii="Times New Roman" w:hAnsi="Times New Roman" w:cs="Times New Roman"/>
                      <w:color w:val="000000" w:themeColor="text1"/>
                      <w:rPrChange w:id="1991"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1992"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生态功能分区</w:t>
                  </w:r>
                </w:p>
              </w:tc>
              <w:tc>
                <w:tcPr>
                  <w:tcW w:w="614" w:type="pct"/>
                  <w:noWrap w:val="0"/>
                  <w:vAlign w:val="center"/>
                </w:tcPr>
                <w:p>
                  <w:pPr>
                    <w:pStyle w:val="54"/>
                    <w:bidi w:val="0"/>
                    <w:rPr>
                      <w:rFonts w:hint="default" w:ascii="Times New Roman" w:hAnsi="Times New Roman" w:cs="Times New Roman"/>
                      <w:color w:val="000000" w:themeColor="text1"/>
                      <w:rPrChange w:id="1993"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1994"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主要生态服务功能</w:t>
                  </w:r>
                </w:p>
              </w:tc>
              <w:tc>
                <w:tcPr>
                  <w:tcW w:w="668" w:type="pct"/>
                  <w:noWrap w:val="0"/>
                  <w:vAlign w:val="center"/>
                </w:tcPr>
                <w:p>
                  <w:pPr>
                    <w:pStyle w:val="54"/>
                    <w:bidi w:val="0"/>
                    <w:rPr>
                      <w:rFonts w:hint="default" w:ascii="Times New Roman" w:hAnsi="Times New Roman" w:cs="Times New Roman"/>
                      <w:color w:val="000000" w:themeColor="text1"/>
                      <w:rPrChange w:id="1995"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1996"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主要生态问题</w:t>
                  </w:r>
                </w:p>
              </w:tc>
              <w:tc>
                <w:tcPr>
                  <w:tcW w:w="835" w:type="pct"/>
                  <w:noWrap w:val="0"/>
                  <w:vAlign w:val="center"/>
                </w:tcPr>
                <w:p>
                  <w:pPr>
                    <w:pStyle w:val="54"/>
                    <w:bidi w:val="0"/>
                    <w:rPr>
                      <w:rFonts w:hint="default" w:ascii="Times New Roman" w:hAnsi="Times New Roman" w:cs="Times New Roman"/>
                      <w:color w:val="000000" w:themeColor="text1"/>
                      <w:rPrChange w:id="1997"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1998"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主要生态</w:t>
                  </w:r>
                </w:p>
                <w:p>
                  <w:pPr>
                    <w:pStyle w:val="54"/>
                    <w:bidi w:val="0"/>
                    <w:rPr>
                      <w:rFonts w:hint="default" w:ascii="Times New Roman" w:hAnsi="Times New Roman" w:cs="Times New Roman"/>
                      <w:color w:val="000000" w:themeColor="text1"/>
                      <w:rPrChange w:id="1999"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2000"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敏感因子</w:t>
                  </w:r>
                </w:p>
              </w:tc>
              <w:tc>
                <w:tcPr>
                  <w:tcW w:w="623" w:type="pct"/>
                  <w:noWrap w:val="0"/>
                  <w:vAlign w:val="center"/>
                </w:tcPr>
                <w:p>
                  <w:pPr>
                    <w:pStyle w:val="54"/>
                    <w:bidi w:val="0"/>
                    <w:rPr>
                      <w:rFonts w:hint="default" w:ascii="Times New Roman" w:hAnsi="Times New Roman" w:cs="Times New Roman"/>
                      <w:color w:val="000000" w:themeColor="text1"/>
                      <w:rPrChange w:id="2001"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2002"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保护目标</w:t>
                  </w:r>
                </w:p>
              </w:tc>
              <w:tc>
                <w:tcPr>
                  <w:tcW w:w="749" w:type="pct"/>
                  <w:noWrap w:val="0"/>
                  <w:vAlign w:val="center"/>
                </w:tcPr>
                <w:p>
                  <w:pPr>
                    <w:pStyle w:val="54"/>
                    <w:bidi w:val="0"/>
                    <w:rPr>
                      <w:rFonts w:hint="default" w:ascii="Times New Roman" w:hAnsi="Times New Roman" w:cs="Times New Roman"/>
                      <w:color w:val="000000" w:themeColor="text1"/>
                      <w:rPrChange w:id="2003"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2004"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保护措施</w:t>
                  </w:r>
                </w:p>
              </w:tc>
              <w:tc>
                <w:tcPr>
                  <w:tcW w:w="749" w:type="pct"/>
                  <w:noWrap w:val="0"/>
                  <w:vAlign w:val="center"/>
                </w:tcPr>
                <w:p>
                  <w:pPr>
                    <w:pStyle w:val="54"/>
                    <w:bidi w:val="0"/>
                    <w:rPr>
                      <w:rFonts w:hint="eastAsia" w:ascii="Times New Roman" w:hAnsi="Times New Roman" w:eastAsia="宋体" w:cs="Times New Roman"/>
                      <w:color w:val="000000" w:themeColor="text1"/>
                      <w:lang w:val="en-US" w:eastAsia="zh-CN"/>
                      <w:rPrChange w:id="2005" w:author="ballballYoU" w:date="2026-06-28T23:10:35Z">
                        <w:rPr>
                          <w:rFonts w:hint="eastAsia" w:ascii="Times New Roman" w:hAnsi="Times New Roman" w:eastAsia="宋体"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eastAsia" w:cs="Times New Roman"/>
                      <w:color w:val="000000" w:themeColor="text1"/>
                      <w:lang w:val="en-US" w:eastAsia="zh-CN"/>
                      <w:rPrChange w:id="2006"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适宜发展方向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trPr>
              <w:tc>
                <w:tcPr>
                  <w:tcW w:w="759" w:type="pct"/>
                  <w:noWrap w:val="0"/>
                  <w:vAlign w:val="center"/>
                </w:tcPr>
                <w:p>
                  <w:pPr>
                    <w:pStyle w:val="54"/>
                    <w:bidi w:val="0"/>
                    <w:rPr>
                      <w:rFonts w:hint="default" w:ascii="Times New Roman" w:hAnsi="Times New Roman" w:cs="Times New Roman"/>
                      <w:color w:val="000000" w:themeColor="text1"/>
                      <w:rPrChange w:id="2007"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eastAsia" w:ascii="宋体" w:hAnsi="宋体"/>
                      <w:color w:val="000000" w:themeColor="text1"/>
                      <w:rPrChange w:id="2008" w:author="ballballYoU" w:date="2026-06-28T23:10:35Z">
                        <w:rPr>
                          <w:rFonts w:hint="eastAsia" w:ascii="宋体" w:hAnsi="宋体"/>
                          <w:color w:val="000000"/>
                        </w:rPr>
                      </w:rPrChange>
                      <w14:textFill>
                        <w14:solidFill>
                          <w14:schemeClr w14:val="tx1"/>
                        </w14:solidFill>
                      </w14:textFill>
                    </w:rPr>
                    <w:t>74．中昆仑山高寒荒漠草原保护生态功能区</w:t>
                  </w:r>
                </w:p>
              </w:tc>
              <w:tc>
                <w:tcPr>
                  <w:tcW w:w="614" w:type="pct"/>
                  <w:noWrap w:val="0"/>
                  <w:vAlign w:val="center"/>
                </w:tcPr>
                <w:p>
                  <w:pPr>
                    <w:jc w:val="center"/>
                    <w:rPr>
                      <w:rFonts w:hint="default" w:ascii="Times New Roman" w:hAnsi="Times New Roman" w:cs="Times New Roman"/>
                      <w:color w:val="000000" w:themeColor="text1"/>
                      <w:rPrChange w:id="2009"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2010"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土壤保持、生物多样性维护</w:t>
                  </w:r>
                </w:p>
              </w:tc>
              <w:tc>
                <w:tcPr>
                  <w:tcW w:w="668" w:type="pct"/>
                  <w:noWrap w:val="0"/>
                  <w:vAlign w:val="center"/>
                </w:tcPr>
                <w:p>
                  <w:pPr>
                    <w:jc w:val="center"/>
                    <w:rPr>
                      <w:rFonts w:hint="default" w:ascii="Times New Roman" w:hAnsi="Times New Roman" w:cs="Times New Roman"/>
                      <w:color w:val="000000" w:themeColor="text1"/>
                      <w:rPrChange w:id="2011"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eastAsia" w:ascii="宋体" w:hAnsi="宋体"/>
                      <w:color w:val="000000" w:themeColor="text1"/>
                      <w:rPrChange w:id="2012" w:author="ballballYoU" w:date="2026-06-28T23:10:35Z">
                        <w:rPr>
                          <w:rFonts w:hint="eastAsia" w:ascii="宋体" w:hAnsi="宋体"/>
                        </w:rPr>
                      </w:rPrChange>
                      <w14:textFill>
                        <w14:solidFill>
                          <w14:schemeClr w14:val="tx1"/>
                        </w14:solidFill>
                      </w14:textFill>
                    </w:rPr>
                    <w:t>草原过牧退化、草场虫害鼠害严重、人畜饮用水缺乏、樵采破坏山地草场</w:t>
                  </w:r>
                </w:p>
              </w:tc>
              <w:tc>
                <w:tcPr>
                  <w:tcW w:w="835" w:type="pct"/>
                  <w:noWrap w:val="0"/>
                  <w:vAlign w:val="center"/>
                </w:tcPr>
                <w:p>
                  <w:pPr>
                    <w:jc w:val="center"/>
                    <w:rPr>
                      <w:rFonts w:hint="default" w:ascii="Times New Roman" w:hAnsi="Times New Roman" w:cs="Times New Roman"/>
                      <w:color w:val="000000" w:themeColor="text1"/>
                      <w:rPrChange w:id="2013"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eastAsia" w:ascii="宋体" w:hAnsi="宋体"/>
                      <w:color w:val="000000" w:themeColor="text1"/>
                      <w:rPrChange w:id="2014" w:author="ballballYoU" w:date="2026-06-28T23:10:35Z">
                        <w:rPr>
                          <w:rFonts w:hint="eastAsia" w:ascii="宋体" w:hAnsi="宋体"/>
                        </w:rPr>
                      </w:rPrChange>
                      <w14:textFill>
                        <w14:solidFill>
                          <w14:schemeClr w14:val="tx1"/>
                        </w14:solidFill>
                      </w14:textFill>
                    </w:rPr>
                    <w:t>生物多样性及其生境高度敏感</w:t>
                  </w:r>
                </w:p>
              </w:tc>
              <w:tc>
                <w:tcPr>
                  <w:tcW w:w="623" w:type="pct"/>
                  <w:noWrap w:val="0"/>
                  <w:vAlign w:val="center"/>
                </w:tcPr>
                <w:p>
                  <w:pPr>
                    <w:jc w:val="center"/>
                    <w:rPr>
                      <w:rFonts w:hint="default" w:ascii="Times New Roman" w:hAnsi="Times New Roman" w:cs="Times New Roman"/>
                      <w:color w:val="000000" w:themeColor="text1"/>
                      <w:rPrChange w:id="2015"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2016"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保护草地植被、保护野生动物</w:t>
                  </w:r>
                </w:p>
              </w:tc>
              <w:tc>
                <w:tcPr>
                  <w:tcW w:w="749" w:type="pct"/>
                  <w:noWrap w:val="0"/>
                  <w:vAlign w:val="center"/>
                </w:tcPr>
                <w:p>
                  <w:pPr>
                    <w:jc w:val="center"/>
                    <w:rPr>
                      <w:rFonts w:hint="default" w:ascii="Times New Roman" w:hAnsi="Times New Roman" w:cs="Times New Roman"/>
                      <w:color w:val="000000" w:themeColor="text1"/>
                      <w:rPrChange w:id="2017"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2018"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高寒草场退牧、对牧民实行生态搬迁</w:t>
                  </w:r>
                </w:p>
              </w:tc>
              <w:tc>
                <w:tcPr>
                  <w:tcW w:w="749" w:type="pct"/>
                  <w:noWrap w:val="0"/>
                  <w:vAlign w:val="center"/>
                </w:tcPr>
                <w:p>
                  <w:pPr>
                    <w:jc w:val="center"/>
                    <w:rPr>
                      <w:rFonts w:hint="eastAsia" w:ascii="Times New Roman" w:hAnsi="Times New Roman" w:eastAsia="宋体" w:cs="Times New Roman"/>
                      <w:color w:val="000000" w:themeColor="text1"/>
                      <w:lang w:eastAsia="zh-CN"/>
                      <w:rPrChange w:id="2019" w:author="ballballYoU" w:date="2026-06-28T23:10:35Z">
                        <w:rPr>
                          <w:rFonts w:hint="eastAsia" w:ascii="Times New Roman" w:hAnsi="Times New Roman" w:eastAsia="宋体"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pPr>
                  <w:r>
                    <w:rPr>
                      <w:rFonts w:hint="eastAsia" w:ascii="宋体" w:hAnsi="宋体"/>
                      <w:color w:val="000000" w:themeColor="text1"/>
                      <w:rPrChange w:id="2020" w:author="ballballYoU" w:date="2026-06-28T23:10:35Z">
                        <w:rPr>
                          <w:rFonts w:hint="eastAsia" w:ascii="宋体" w:hAnsi="宋体"/>
                        </w:rPr>
                      </w:rPrChange>
                      <w14:textFill>
                        <w14:solidFill>
                          <w14:schemeClr w14:val="tx1"/>
                        </w14:solidFill>
                      </w14:textFill>
                    </w:rPr>
                    <w:t>实施高山牧民生态搬迁和定居舍饲，保持草地生态平衡，发挥涵养水源作用</w:t>
                  </w:r>
                  <w:r>
                    <w:rPr>
                      <w:rFonts w:hint="eastAsia" w:ascii="宋体" w:hAnsi="宋体"/>
                      <w:color w:val="000000" w:themeColor="text1"/>
                      <w:lang w:eastAsia="zh-CN"/>
                      <w:rPrChange w:id="2021" w:author="ballballYoU" w:date="2026-06-28T23:10:35Z">
                        <w:rPr>
                          <w:rFonts w:hint="eastAsia" w:ascii="宋体" w:hAnsi="宋体"/>
                          <w:lang w:eastAsia="zh-CN"/>
                        </w:rPr>
                      </w:rPrChange>
                      <w14:textFill>
                        <w14:solidFill>
                          <w14:schemeClr w14:val="tx1"/>
                        </w14:solidFill>
                      </w14:textFill>
                    </w:rPr>
                    <w:t>。</w:t>
                  </w:r>
                </w:p>
              </w:tc>
            </w:tr>
          </w:tbl>
          <w:p>
            <w:pPr>
              <w:pStyle w:val="48"/>
              <w:numPr>
                <w:ilvl w:val="0"/>
                <w:numId w:val="0"/>
              </w:numPr>
              <w:bidi w:val="0"/>
              <w:ind w:leftChars="200"/>
              <w:rPr>
                <w:rFonts w:hint="default" w:ascii="Times New Roman" w:hAnsi="Times New Roman" w:eastAsia="宋体" w:cs="Times New Roman"/>
                <w:b/>
                <w:bCs/>
                <w:color w:val="000000" w:themeColor="text1"/>
                <w:kern w:val="0"/>
                <w:sz w:val="24"/>
                <w:szCs w:val="24"/>
                <w:lang w:val="en-US" w:eastAsia="zh-CN"/>
                <w:rPrChange w:id="2022" w:author="ballballYoU" w:date="2026-06-28T23:10:35Z">
                  <w:rPr>
                    <w:rFonts w:hint="default" w:ascii="Times New Roman" w:hAnsi="Times New Roman" w:eastAsia="宋体" w:cs="Times New Roman"/>
                    <w:b/>
                    <w:bCs/>
                    <w:color w:val="0D0D0D" w:themeColor="text1" w:themeTint="F2"/>
                    <w:kern w:val="0"/>
                    <w:sz w:val="24"/>
                    <w:szCs w:val="24"/>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b/>
                <w:bCs/>
                <w:color w:val="000000" w:themeColor="text1"/>
                <w:kern w:val="0"/>
                <w:sz w:val="24"/>
                <w:szCs w:val="24"/>
                <w:lang w:val="en-US" w:eastAsia="zh-CN"/>
                <w:rPrChange w:id="2023" w:author="ballballYoU" w:date="2026-06-28T23:10:35Z">
                  <w:rPr>
                    <w:rFonts w:hint="default" w:ascii="Times New Roman" w:hAnsi="Times New Roman" w:cs="Times New Roman"/>
                    <w:b/>
                    <w:bCs/>
                    <w:color w:val="0D0D0D" w:themeColor="text1" w:themeTint="F2"/>
                    <w:kern w:val="0"/>
                    <w:sz w:val="24"/>
                    <w:szCs w:val="24"/>
                    <w:lang w:val="en-US" w:eastAsia="zh-CN"/>
                    <w14:textFill>
                      <w14:solidFill>
                        <w14:schemeClr w14:val="tx1">
                          <w14:lumMod w14:val="95000"/>
                          <w14:lumOff w14:val="5000"/>
                        </w14:schemeClr>
                      </w14:solidFill>
                    </w14:textFill>
                  </w:rPr>
                </w:rPrChange>
                <w14:textFill>
                  <w14:solidFill>
                    <w14:schemeClr w14:val="tx1"/>
                  </w14:solidFill>
                </w14:textFill>
              </w:rPr>
              <w:t>3.</w:t>
            </w:r>
            <w:r>
              <w:rPr>
                <w:rFonts w:hint="default" w:ascii="Times New Roman" w:hAnsi="Times New Roman" w:eastAsia="宋体" w:cs="Times New Roman"/>
                <w:b/>
                <w:bCs/>
                <w:color w:val="000000" w:themeColor="text1"/>
                <w:kern w:val="0"/>
                <w:sz w:val="24"/>
                <w:szCs w:val="24"/>
                <w:lang w:val="en-US" w:eastAsia="zh-CN"/>
                <w:rPrChange w:id="2024" w:author="ballballYoU" w:date="2026-06-28T23:10:35Z">
                  <w:rPr>
                    <w:rFonts w:hint="default" w:ascii="Times New Roman" w:hAnsi="Times New Roman" w:eastAsia="宋体" w:cs="Times New Roman"/>
                    <w:b/>
                    <w:bCs/>
                    <w:color w:val="0D0D0D" w:themeColor="text1" w:themeTint="F2"/>
                    <w:kern w:val="0"/>
                    <w:sz w:val="24"/>
                    <w:szCs w:val="24"/>
                    <w:lang w:val="en-US" w:eastAsia="zh-CN"/>
                    <w14:textFill>
                      <w14:solidFill>
                        <w14:schemeClr w14:val="tx1">
                          <w14:lumMod w14:val="95000"/>
                          <w14:lumOff w14:val="5000"/>
                        </w14:schemeClr>
                      </w14:solidFill>
                    </w14:textFill>
                  </w:rPr>
                </w:rPrChange>
                <w14:textFill>
                  <w14:solidFill>
                    <w14:schemeClr w14:val="tx1"/>
                  </w14:solidFill>
                </w14:textFill>
              </w:rPr>
              <w:t>生态环境现状调查</w:t>
            </w:r>
          </w:p>
          <w:p>
            <w:pPr>
              <w:pStyle w:val="48"/>
              <w:bidi w:val="0"/>
              <w:rPr>
                <w:rFonts w:hint="default" w:ascii="Times New Roman" w:hAnsi="Times New Roman" w:eastAsia="宋体" w:cs="Times New Roman"/>
                <w:color w:val="000000" w:themeColor="text1"/>
                <w:sz w:val="24"/>
                <w:highlight w:val="none"/>
                <w:lang w:val="en-US" w:eastAsia="zh-CN"/>
                <w:rPrChange w:id="2025" w:author="ballballYoU" w:date="2026-06-28T23:10:35Z">
                  <w:rPr>
                    <w:rFonts w:hint="default" w:ascii="Times New Roman" w:hAnsi="Times New Roman" w:eastAsia="宋体" w:cs="Times New Roman"/>
                    <w:color w:val="0D0D0D" w:themeColor="text1" w:themeTint="F2"/>
                    <w:sz w:val="24"/>
                    <w:highlight w:val="none"/>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b/>
                <w:bCs/>
                <w:color w:val="000000" w:themeColor="text1"/>
                <w:sz w:val="24"/>
                <w:highlight w:val="none"/>
                <w:lang w:val="en-US" w:eastAsia="zh-CN"/>
                <w:rPrChange w:id="2026" w:author="ballballYoU" w:date="2026-06-28T23:10:35Z">
                  <w:rPr>
                    <w:rFonts w:hint="default" w:ascii="Times New Roman" w:hAnsi="Times New Roman" w:cs="Times New Roman"/>
                    <w:b/>
                    <w:bCs/>
                    <w:color w:val="0D0D0D" w:themeColor="text1" w:themeTint="F2"/>
                    <w:sz w:val="24"/>
                    <w:highlight w:val="none"/>
                    <w:lang w:val="en-US" w:eastAsia="zh-CN"/>
                    <w14:textFill>
                      <w14:solidFill>
                        <w14:schemeClr w14:val="tx1">
                          <w14:lumMod w14:val="95000"/>
                          <w14:lumOff w14:val="5000"/>
                        </w14:schemeClr>
                      </w14:solidFill>
                    </w14:textFill>
                  </w:rPr>
                </w:rPrChange>
                <w14:textFill>
                  <w14:solidFill>
                    <w14:schemeClr w14:val="tx1"/>
                  </w14:solidFill>
                </w14:textFill>
              </w:rPr>
              <w:t>3.1</w:t>
            </w:r>
            <w:r>
              <w:rPr>
                <w:rFonts w:hint="default" w:ascii="Times New Roman" w:hAnsi="Times New Roman" w:cs="Times New Roman"/>
                <w:b/>
                <w:bCs/>
                <w:color w:val="000000" w:themeColor="text1"/>
                <w:sz w:val="24"/>
                <w:highlight w:val="none"/>
                <w:rPrChange w:id="2027" w:author="ballballYoU" w:date="2026-06-28T23:10:35Z">
                  <w:rPr>
                    <w:rFonts w:hint="default" w:ascii="Times New Roman" w:hAnsi="Times New Roman" w:cs="Times New Roman"/>
                    <w:b/>
                    <w:bCs/>
                    <w:color w:val="0D0D0D" w:themeColor="text1" w:themeTint="F2"/>
                    <w:sz w:val="24"/>
                    <w:highlight w:val="none"/>
                    <w14:textFill>
                      <w14:solidFill>
                        <w14:schemeClr w14:val="tx1">
                          <w14:lumMod w14:val="95000"/>
                          <w14:lumOff w14:val="5000"/>
                        </w14:schemeClr>
                      </w14:solidFill>
                    </w14:textFill>
                  </w:rPr>
                </w:rPrChange>
                <w14:textFill>
                  <w14:solidFill>
                    <w14:schemeClr w14:val="tx1"/>
                  </w14:solidFill>
                </w14:textFill>
              </w:rPr>
              <w:t>植被</w:t>
            </w:r>
            <w:r>
              <w:rPr>
                <w:rFonts w:hint="default" w:ascii="Times New Roman" w:hAnsi="Times New Roman" w:cs="Times New Roman"/>
                <w:b/>
                <w:bCs/>
                <w:color w:val="000000" w:themeColor="text1"/>
                <w:sz w:val="24"/>
                <w:highlight w:val="none"/>
                <w:lang w:val="en-US" w:eastAsia="zh-CN"/>
                <w:rPrChange w:id="2028" w:author="ballballYoU" w:date="2026-06-28T23:10:35Z">
                  <w:rPr>
                    <w:rFonts w:hint="default" w:ascii="Times New Roman" w:hAnsi="Times New Roman" w:cs="Times New Roman"/>
                    <w:b/>
                    <w:bCs/>
                    <w:color w:val="0D0D0D" w:themeColor="text1" w:themeTint="F2"/>
                    <w:sz w:val="24"/>
                    <w:highlight w:val="none"/>
                    <w:lang w:val="en-US" w:eastAsia="zh-CN"/>
                    <w14:textFill>
                      <w14:solidFill>
                        <w14:schemeClr w14:val="tx1">
                          <w14:lumMod w14:val="95000"/>
                          <w14:lumOff w14:val="5000"/>
                        </w14:schemeClr>
                      </w14:solidFill>
                    </w14:textFill>
                  </w:rPr>
                </w:rPrChange>
                <w14:textFill>
                  <w14:solidFill>
                    <w14:schemeClr w14:val="tx1"/>
                  </w14:solidFill>
                </w14:textFill>
              </w:rPr>
              <w:t>现状调查</w:t>
            </w:r>
          </w:p>
          <w:p>
            <w:pPr>
              <w:pStyle w:val="48"/>
              <w:bidi w:val="0"/>
              <w:rPr>
                <w:rFonts w:hint="default" w:ascii="Times New Roman" w:hAnsi="Times New Roman" w:cs="Times New Roman"/>
                <w:color w:val="000000" w:themeColor="text1"/>
                <w:lang w:val="en-US" w:eastAsia="zh-CN"/>
                <w:rPrChange w:id="202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03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经现场调查，</w:t>
            </w:r>
            <w:r>
              <w:rPr>
                <w:rFonts w:hint="default" w:ascii="Times New Roman" w:hAnsi="Times New Roman" w:cs="Times New Roman"/>
                <w:color w:val="000000" w:themeColor="text1"/>
                <w:rPrChange w:id="2031"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评价区的地质地貌、气候等自然因素处于相对稳定状态，地形、地貌等对植被的影响主要通过水分、盐分、矿质养分的分配差异体现出来。</w:t>
            </w:r>
            <w:r>
              <w:rPr>
                <w:rFonts w:hint="eastAsia" w:cs="Times New Roman"/>
                <w:color w:val="000000" w:themeColor="text1"/>
                <w:lang w:val="en-US" w:eastAsia="zh-CN"/>
                <w:rPrChange w:id="2032"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勘查</w:t>
            </w:r>
            <w:r>
              <w:rPr>
                <w:rFonts w:hint="default" w:ascii="Times New Roman" w:hAnsi="Times New Roman" w:cs="Times New Roman"/>
                <w:color w:val="000000" w:themeColor="text1"/>
                <w:rPrChange w:id="2033"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区域植被</w:t>
            </w:r>
            <w:r>
              <w:rPr>
                <w:rFonts w:hint="eastAsia" w:cs="Times New Roman"/>
                <w:color w:val="000000" w:themeColor="text1"/>
                <w:lang w:val="en-US" w:eastAsia="zh-CN"/>
                <w:rPrChange w:id="2034"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大部分是裸地，极小部分是其他草地，</w:t>
            </w:r>
            <w:r>
              <w:rPr>
                <w:rFonts w:hint="default" w:ascii="Times New Roman" w:hAnsi="Times New Roman" w:cs="Times New Roman"/>
                <w:color w:val="000000" w:themeColor="text1"/>
                <w:rPrChange w:id="2035"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植物类型主要</w:t>
            </w:r>
            <w:r>
              <w:rPr>
                <w:rFonts w:hint="default" w:ascii="Times New Roman" w:hAnsi="Times New Roman" w:cs="Times New Roman"/>
                <w:color w:val="000000" w:themeColor="text1"/>
                <w:lang w:eastAsia="zh-CN"/>
                <w:rPrChange w:id="2036"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为</w:t>
            </w:r>
            <w:r>
              <w:rPr>
                <w:rFonts w:hint="default" w:ascii="Times New Roman" w:hAnsi="Times New Roman" w:cs="Times New Roman"/>
                <w:color w:val="000000" w:themeColor="text1"/>
                <w:rPrChange w:id="2037"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高山</w:t>
            </w:r>
            <w:r>
              <w:rPr>
                <w:rFonts w:hint="default" w:ascii="Times New Roman" w:hAnsi="Times New Roman" w:cs="Times New Roman"/>
                <w:color w:val="000000" w:themeColor="text1"/>
                <w:lang w:val="en-US" w:eastAsia="zh-CN"/>
                <w:rPrChange w:id="203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嵩草</w:t>
            </w:r>
            <w:r>
              <w:rPr>
                <w:rFonts w:hint="default" w:ascii="Times New Roman" w:hAnsi="Times New Roman" w:cs="Times New Roman"/>
                <w:color w:val="000000" w:themeColor="text1"/>
                <w:rPrChange w:id="2039"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，不涉及保护植物。</w:t>
            </w:r>
            <w:r>
              <w:rPr>
                <w:rFonts w:hint="default" w:ascii="Times New Roman" w:hAnsi="Times New Roman" w:cs="Times New Roman"/>
                <w:color w:val="000000" w:themeColor="text1"/>
                <w:lang w:val="en-US" w:eastAsia="zh-CN"/>
                <w:rPrChange w:id="204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植被类型示意图见附图3-3，</w:t>
            </w:r>
            <w:r>
              <w:rPr>
                <w:rFonts w:hint="default" w:ascii="Times New Roman" w:hAnsi="Times New Roman" w:cs="Times New Roman"/>
                <w:color w:val="000000" w:themeColor="text1"/>
                <w:rPrChange w:id="2041"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评价区常见的</w:t>
            </w:r>
            <w:r>
              <w:rPr>
                <w:rFonts w:hint="default" w:ascii="Times New Roman" w:hAnsi="Times New Roman" w:cs="Times New Roman"/>
                <w:color w:val="000000" w:themeColor="text1"/>
                <w:lang w:eastAsia="zh-CN"/>
                <w:rPrChange w:id="2042"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植物</w:t>
            </w:r>
            <w:r>
              <w:rPr>
                <w:rFonts w:hint="default" w:ascii="Times New Roman" w:hAnsi="Times New Roman" w:cs="Times New Roman"/>
                <w:color w:val="000000" w:themeColor="text1"/>
                <w:rPrChange w:id="2043"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名录见下表。</w:t>
            </w:r>
          </w:p>
          <w:p>
            <w:pPr>
              <w:pStyle w:val="52"/>
              <w:bidi w:val="0"/>
              <w:rPr>
                <w:rFonts w:hint="default" w:ascii="Times New Roman" w:hAnsi="Times New Roman" w:cs="Times New Roman"/>
                <w:color w:val="000000" w:themeColor="text1"/>
                <w:lang w:val="en-US" w:eastAsia="zh-CN"/>
                <w:rPrChange w:id="204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04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表3-3    评价区内主要植物名录</w:t>
            </w:r>
          </w:p>
          <w:tbl>
            <w:tblPr>
              <w:tblStyle w:val="2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1517"/>
              <w:gridCol w:w="2029"/>
              <w:gridCol w:w="1657"/>
              <w:gridCol w:w="1452"/>
              <w:gridCol w:w="12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Header/>
              </w:trPr>
              <w:tc>
                <w:tcPr>
                  <w:tcW w:w="958"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cs="Times New Roman"/>
                      <w:b w:val="0"/>
                      <w:bCs w:val="0"/>
                      <w:color w:val="000000" w:themeColor="text1"/>
                      <w:szCs w:val="21"/>
                      <w:rPrChange w:id="2046" w:author="ballballYoU" w:date="2026-06-28T23:10:35Z">
                        <w:rPr>
                          <w:rFonts w:hint="default" w:ascii="Times New Roman" w:hAnsi="Times New Roman" w:cs="Times New Roman"/>
                          <w:b w:val="0"/>
                          <w:bCs w:val="0"/>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lang w:val="en-US" w:eastAsia="zh-CN" w:bidi="ar"/>
                      <w:rPrChange w:id="2047" w:author="ballballYoU" w:date="2026-06-28T23:10:35Z">
                        <w:rPr>
                          <w:rFonts w:hint="default" w:ascii="Times New Roman" w:hAnsi="Times New Roman" w:eastAsia="宋体" w:cs="Times New Roman"/>
                          <w:b w:val="0"/>
                          <w:bCs w:val="0"/>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植物中文名</w:t>
                  </w:r>
                </w:p>
              </w:tc>
              <w:tc>
                <w:tcPr>
                  <w:tcW w:w="1282"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cs="Times New Roman"/>
                      <w:b w:val="0"/>
                      <w:bCs w:val="0"/>
                      <w:color w:val="000000" w:themeColor="text1"/>
                      <w:szCs w:val="21"/>
                      <w:rPrChange w:id="2048" w:author="ballballYoU" w:date="2026-06-28T23:10:35Z">
                        <w:rPr>
                          <w:rFonts w:hint="default" w:ascii="Times New Roman" w:hAnsi="Times New Roman" w:cs="Times New Roman"/>
                          <w:b w:val="0"/>
                          <w:bCs w:val="0"/>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lang w:val="en-US" w:eastAsia="zh-CN" w:bidi="ar"/>
                      <w:rPrChange w:id="2049" w:author="ballballYoU" w:date="2026-06-28T23:10:35Z">
                        <w:rPr>
                          <w:rFonts w:hint="default" w:ascii="Times New Roman" w:hAnsi="Times New Roman" w:eastAsia="宋体" w:cs="Times New Roman"/>
                          <w:b w:val="0"/>
                          <w:bCs w:val="0"/>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拉丁学名</w:t>
                  </w:r>
                </w:p>
              </w:tc>
              <w:tc>
                <w:tcPr>
                  <w:tcW w:w="104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cs="Times New Roman"/>
                      <w:b w:val="0"/>
                      <w:bCs w:val="0"/>
                      <w:color w:val="000000" w:themeColor="text1"/>
                      <w:szCs w:val="21"/>
                      <w:rPrChange w:id="2050" w:author="ballballYoU" w:date="2026-06-28T23:10:35Z">
                        <w:rPr>
                          <w:rFonts w:hint="default" w:ascii="Times New Roman" w:hAnsi="Times New Roman" w:cs="Times New Roman"/>
                          <w:b w:val="0"/>
                          <w:bCs w:val="0"/>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lang w:val="en-US" w:eastAsia="zh-CN" w:bidi="ar"/>
                      <w:rPrChange w:id="2051" w:author="ballballYoU" w:date="2026-06-28T23:10:35Z">
                        <w:rPr>
                          <w:rFonts w:hint="default" w:ascii="Times New Roman" w:hAnsi="Times New Roman" w:eastAsia="宋体" w:cs="Times New Roman"/>
                          <w:b w:val="0"/>
                          <w:bCs w:val="0"/>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科</w:t>
                  </w:r>
                </w:p>
              </w:tc>
              <w:tc>
                <w:tcPr>
                  <w:tcW w:w="91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cs="Times New Roman"/>
                      <w:b w:val="0"/>
                      <w:bCs w:val="0"/>
                      <w:color w:val="000000" w:themeColor="text1"/>
                      <w:szCs w:val="21"/>
                      <w:rPrChange w:id="2052" w:author="ballballYoU" w:date="2026-06-28T23:10:35Z">
                        <w:rPr>
                          <w:rFonts w:hint="default" w:ascii="Times New Roman" w:hAnsi="Times New Roman" w:cs="Times New Roman"/>
                          <w:b w:val="0"/>
                          <w:bCs w:val="0"/>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lang w:val="en-US" w:eastAsia="zh-CN" w:bidi="ar"/>
                      <w:rPrChange w:id="2053" w:author="ballballYoU" w:date="2026-06-28T23:10:35Z">
                        <w:rPr>
                          <w:rFonts w:hint="default" w:ascii="Times New Roman" w:hAnsi="Times New Roman" w:eastAsia="宋体" w:cs="Times New Roman"/>
                          <w:b w:val="0"/>
                          <w:bCs w:val="0"/>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属</w:t>
                  </w:r>
                </w:p>
              </w:tc>
              <w:tc>
                <w:tcPr>
                  <w:tcW w:w="793"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cs="Times New Roman"/>
                      <w:b w:val="0"/>
                      <w:bCs w:val="0"/>
                      <w:color w:val="000000" w:themeColor="text1"/>
                      <w:szCs w:val="21"/>
                      <w:rPrChange w:id="2054" w:author="ballballYoU" w:date="2026-06-28T23:10:35Z">
                        <w:rPr>
                          <w:rFonts w:hint="default" w:ascii="Times New Roman" w:hAnsi="Times New Roman" w:cs="Times New Roman"/>
                          <w:b w:val="0"/>
                          <w:bCs w:val="0"/>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lang w:val="en-US" w:eastAsia="zh-CN" w:bidi="ar"/>
                      <w:rPrChange w:id="2055" w:author="ballballYoU" w:date="2026-06-28T23:10:35Z">
                        <w:rPr>
                          <w:rFonts w:hint="default" w:ascii="Times New Roman" w:hAnsi="Times New Roman" w:eastAsia="宋体" w:cs="Times New Roman"/>
                          <w:b w:val="0"/>
                          <w:bCs w:val="0"/>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保护级别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58"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cs="Times New Roman"/>
                      <w:color w:val="000000" w:themeColor="text1"/>
                      <w:szCs w:val="21"/>
                      <w:rPrChange w:id="2056" w:author="ballballYoU" w:date="2026-06-28T23:10:35Z">
                        <w:rPr>
                          <w:rFonts w:hint="default" w:ascii="Times New Roman" w:hAnsi="Times New Roman"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2057"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高山嵩草</w:t>
                  </w:r>
                </w:p>
              </w:tc>
              <w:tc>
                <w:tcPr>
                  <w:tcW w:w="1282"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cs="Times New Roman"/>
                      <w:color w:val="000000" w:themeColor="text1"/>
                      <w:szCs w:val="21"/>
                      <w:rPrChange w:id="2058" w:author="ballballYoU" w:date="2026-06-28T23:10:35Z">
                        <w:rPr>
                          <w:rFonts w:hint="default" w:ascii="Times New Roman" w:hAnsi="Times New Roman"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szCs w:val="21"/>
                      <w:rPrChange w:id="2059" w:author="ballballYoU" w:date="2026-06-28T23:10:35Z">
                        <w:rPr>
                          <w:rFonts w:hint="default" w:ascii="Times New Roman" w:hAnsi="Times New Roman"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t>Carex parvula O.Yano</w:t>
                  </w:r>
                </w:p>
              </w:tc>
              <w:tc>
                <w:tcPr>
                  <w:tcW w:w="104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cs="Times New Roman"/>
                      <w:color w:val="000000" w:themeColor="text1"/>
                      <w:szCs w:val="21"/>
                      <w:rPrChange w:id="2060" w:author="ballballYoU" w:date="2026-06-28T23:10:35Z">
                        <w:rPr>
                          <w:rFonts w:hint="default" w:ascii="Times New Roman" w:hAnsi="Times New Roman"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2061"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莎草科</w:t>
                  </w:r>
                </w:p>
              </w:tc>
              <w:tc>
                <w:tcPr>
                  <w:tcW w:w="91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cs="Times New Roman"/>
                      <w:color w:val="000000" w:themeColor="text1"/>
                      <w:szCs w:val="21"/>
                      <w:rPrChange w:id="2062" w:author="ballballYoU" w:date="2026-06-28T23:10:35Z">
                        <w:rPr>
                          <w:rFonts w:hint="default" w:ascii="Times New Roman" w:hAnsi="Times New Roman"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2063"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嵩草属</w:t>
                  </w:r>
                </w:p>
              </w:tc>
              <w:tc>
                <w:tcPr>
                  <w:tcW w:w="793"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cs="Times New Roman"/>
                      <w:color w:val="000000" w:themeColor="text1"/>
                      <w:szCs w:val="21"/>
                      <w:rPrChange w:id="2064" w:author="ballballYoU" w:date="2026-06-28T23:10:35Z">
                        <w:rPr>
                          <w:rFonts w:hint="default" w:ascii="Times New Roman" w:hAnsi="Times New Roman"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rPrChange w:id="2065" w:author="ballballYoU" w:date="2026-06-28T23:10:35Z">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无</w:t>
                  </w:r>
                </w:p>
              </w:tc>
            </w:tr>
          </w:tbl>
          <w:p>
            <w:pPr>
              <w:pStyle w:val="48"/>
              <w:bidi w:val="0"/>
              <w:rPr>
                <w:rFonts w:hint="default" w:ascii="Times New Roman" w:hAnsi="Times New Roman" w:cs="Times New Roman"/>
                <w:color w:val="000000" w:themeColor="text1"/>
                <w:rPrChange w:id="2066"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b/>
                <w:bCs/>
                <w:color w:val="000000" w:themeColor="text1"/>
                <w:lang w:val="en-US" w:eastAsia="zh-CN"/>
                <w:rPrChange w:id="2067" w:author="ballballYoU" w:date="2026-06-28T23:10:35Z">
                  <w:rPr>
                    <w:rFonts w:hint="default" w:ascii="Times New Roman" w:hAnsi="Times New Roman" w:cs="Times New Roman"/>
                    <w:b/>
                    <w:bCs/>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3.2动物</w:t>
            </w:r>
            <w:r>
              <w:rPr>
                <w:rFonts w:hint="default" w:ascii="Times New Roman" w:hAnsi="Times New Roman" w:cs="Times New Roman"/>
                <w:b/>
                <w:bCs/>
                <w:color w:val="000000" w:themeColor="text1"/>
                <w:rPrChange w:id="2068" w:author="ballballYoU" w:date="2026-06-28T23:10:35Z">
                  <w:rPr>
                    <w:rFonts w:hint="default" w:ascii="Times New Roman" w:hAnsi="Times New Roman" w:cs="Times New Roman"/>
                    <w:b/>
                    <w:bCs/>
                    <w:color w:val="0D0D0D" w:themeColor="text1" w:themeTint="F2"/>
                    <w14:textFill>
                      <w14:solidFill>
                        <w14:schemeClr w14:val="tx1">
                          <w14:lumMod w14:val="95000"/>
                          <w14:lumOff w14:val="5000"/>
                        </w14:schemeClr>
                      </w14:solidFill>
                    </w14:textFill>
                  </w:rPr>
                </w:rPrChange>
                <w14:textFill>
                  <w14:solidFill>
                    <w14:schemeClr w14:val="tx1"/>
                  </w14:solidFill>
                </w14:textFill>
              </w:rPr>
              <w:t>现状调查</w:t>
            </w:r>
          </w:p>
          <w:p>
            <w:pPr>
              <w:pStyle w:val="48"/>
              <w:bidi w:val="0"/>
              <w:rPr>
                <w:rFonts w:hint="default" w:ascii="Times New Roman" w:hAnsi="Times New Roman" w:eastAsia="宋体" w:cs="Times New Roman"/>
                <w:b/>
                <w:color w:val="000000" w:themeColor="text1"/>
                <w:kern w:val="0"/>
                <w:szCs w:val="21"/>
                <w:lang w:eastAsia="zh-CN"/>
                <w:rPrChange w:id="2069" w:author="ballballYoU" w:date="2026-06-28T23:10:35Z">
                  <w:rPr>
                    <w:rFonts w:hint="default" w:ascii="Times New Roman" w:hAnsi="Times New Roman" w:eastAsia="宋体" w:cs="Times New Roman"/>
                    <w:b/>
                    <w:color w:val="0D0D0D" w:themeColor="text1" w:themeTint="F2"/>
                    <w:kern w:val="0"/>
                    <w:szCs w:val="21"/>
                    <w:lang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2070"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按中国动物地理区划的分级标准，项目区属古北界、中亚亚界、蒙新区。</w:t>
            </w:r>
            <w:r>
              <w:rPr>
                <w:rFonts w:hint="default" w:ascii="Times New Roman" w:hAnsi="Times New Roman" w:cs="Times New Roman"/>
                <w:color w:val="000000" w:themeColor="text1"/>
                <w:lang w:val="en-US" w:eastAsia="zh-CN"/>
                <w:rPrChange w:id="207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因气候寒冷和食物短缺，无栖息及躲藏之地，野生动物分布数量较少且动物组成较为单一</w:t>
            </w:r>
            <w:r>
              <w:rPr>
                <w:rFonts w:hint="default" w:ascii="Times New Roman" w:hAnsi="Times New Roman" w:cs="Times New Roman"/>
                <w:color w:val="000000" w:themeColor="text1"/>
                <w:rPrChange w:id="2072"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。评价区主要野生动物名录见</w:t>
            </w:r>
            <w:r>
              <w:rPr>
                <w:rFonts w:hint="default" w:ascii="Times New Roman" w:hAnsi="Times New Roman" w:cs="Times New Roman"/>
                <w:color w:val="000000" w:themeColor="text1"/>
                <w:lang w:eastAsia="zh-CN"/>
                <w:rPrChange w:id="2073"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下</w:t>
            </w:r>
            <w:r>
              <w:rPr>
                <w:rFonts w:hint="default" w:ascii="Times New Roman" w:hAnsi="Times New Roman" w:cs="Times New Roman"/>
                <w:color w:val="000000" w:themeColor="text1"/>
                <w:rPrChange w:id="2074"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表</w:t>
            </w:r>
            <w:r>
              <w:rPr>
                <w:rFonts w:hint="default" w:ascii="Times New Roman" w:hAnsi="Times New Roman" w:cs="Times New Roman"/>
                <w:color w:val="000000" w:themeColor="text1"/>
                <w:lang w:eastAsia="zh-CN"/>
                <w:rPrChange w:id="2075"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p>
          <w:p>
            <w:pPr>
              <w:pStyle w:val="52"/>
              <w:bidi w:val="0"/>
              <w:rPr>
                <w:rFonts w:hint="default" w:ascii="Times New Roman" w:hAnsi="Times New Roman" w:cs="Times New Roman"/>
                <w:color w:val="000000" w:themeColor="text1"/>
                <w:rPrChange w:id="2076"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2077"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表</w:t>
            </w:r>
            <w:r>
              <w:rPr>
                <w:rFonts w:hint="default" w:ascii="Times New Roman" w:hAnsi="Times New Roman" w:cs="Times New Roman"/>
                <w:color w:val="000000" w:themeColor="text1"/>
                <w:lang w:val="en-US" w:eastAsia="zh-CN"/>
                <w:rPrChange w:id="207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3-4</w:t>
            </w:r>
            <w:r>
              <w:rPr>
                <w:rFonts w:hint="default" w:ascii="Times New Roman" w:hAnsi="Times New Roman" w:cs="Times New Roman"/>
                <w:color w:val="000000" w:themeColor="text1"/>
                <w:rPrChange w:id="2079"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 xml:space="preserve"> </w:t>
            </w:r>
            <w:r>
              <w:rPr>
                <w:rFonts w:hint="default" w:ascii="Times New Roman" w:hAnsi="Times New Roman" w:cs="Times New Roman"/>
                <w:color w:val="000000" w:themeColor="text1"/>
                <w:lang w:val="en-US" w:eastAsia="zh-CN"/>
                <w:rPrChange w:id="208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 xml:space="preserve">  </w:t>
            </w:r>
            <w:r>
              <w:rPr>
                <w:rFonts w:hint="default" w:ascii="Times New Roman" w:hAnsi="Times New Roman" w:cs="Times New Roman"/>
                <w:color w:val="000000" w:themeColor="text1"/>
                <w:rPrChange w:id="2081"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 xml:space="preserve"> 工程区主要野生动物名录</w:t>
            </w:r>
          </w:p>
          <w:tbl>
            <w:tblPr>
              <w:tblStyle w:val="23"/>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0"/>
              <w:gridCol w:w="1362"/>
              <w:gridCol w:w="1463"/>
              <w:gridCol w:w="1535"/>
              <w:gridCol w:w="2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828" w:type="pct"/>
                  <w:tcBorders>
                    <w:bottom w:val="single" w:color="auto" w:sz="4" w:space="0"/>
                    <w:right w:val="single" w:color="auto" w:sz="4" w:space="0"/>
                  </w:tcBorders>
                  <w:noWrap w:val="0"/>
                  <w:vAlign w:val="center"/>
                </w:tcPr>
                <w:p>
                  <w:pPr>
                    <w:pStyle w:val="58"/>
                    <w:bidi w:val="0"/>
                    <w:rPr>
                      <w:rFonts w:hint="default" w:ascii="Times New Roman" w:hAnsi="Times New Roman" w:cs="Times New Roman"/>
                      <w:color w:val="000000" w:themeColor="text1"/>
                      <w:rPrChange w:id="2082"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2083"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纲</w:t>
                  </w:r>
                </w:p>
              </w:tc>
              <w:tc>
                <w:tcPr>
                  <w:tcW w:w="861" w:type="pct"/>
                  <w:tcBorders>
                    <w:left w:val="nil"/>
                    <w:bottom w:val="single" w:color="auto" w:sz="4" w:space="0"/>
                    <w:right w:val="single" w:color="auto" w:sz="4" w:space="0"/>
                  </w:tcBorders>
                  <w:noWrap w:val="0"/>
                  <w:vAlign w:val="center"/>
                </w:tcPr>
                <w:p>
                  <w:pPr>
                    <w:pStyle w:val="58"/>
                    <w:bidi w:val="0"/>
                    <w:rPr>
                      <w:rFonts w:hint="default" w:ascii="Times New Roman" w:hAnsi="Times New Roman" w:cs="Times New Roman"/>
                      <w:color w:val="000000" w:themeColor="text1"/>
                      <w:rPrChange w:id="2084"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2085"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目名</w:t>
                  </w:r>
                </w:p>
              </w:tc>
              <w:tc>
                <w:tcPr>
                  <w:tcW w:w="925" w:type="pct"/>
                  <w:tcBorders>
                    <w:left w:val="nil"/>
                    <w:bottom w:val="single" w:color="auto" w:sz="4" w:space="0"/>
                    <w:right w:val="single" w:color="auto" w:sz="4" w:space="0"/>
                  </w:tcBorders>
                  <w:noWrap w:val="0"/>
                  <w:vAlign w:val="center"/>
                </w:tcPr>
                <w:p>
                  <w:pPr>
                    <w:pStyle w:val="58"/>
                    <w:bidi w:val="0"/>
                    <w:rPr>
                      <w:rFonts w:hint="default" w:ascii="Times New Roman" w:hAnsi="Times New Roman" w:cs="Times New Roman"/>
                      <w:color w:val="000000" w:themeColor="text1"/>
                      <w:rPrChange w:id="2086"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2087"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科名</w:t>
                  </w:r>
                </w:p>
              </w:tc>
              <w:tc>
                <w:tcPr>
                  <w:tcW w:w="970" w:type="pct"/>
                  <w:tcBorders>
                    <w:left w:val="nil"/>
                    <w:bottom w:val="single" w:color="auto" w:sz="4" w:space="0"/>
                    <w:right w:val="single" w:color="auto" w:sz="4" w:space="0"/>
                  </w:tcBorders>
                  <w:noWrap w:val="0"/>
                  <w:vAlign w:val="center"/>
                </w:tcPr>
                <w:p>
                  <w:pPr>
                    <w:pStyle w:val="58"/>
                    <w:bidi w:val="0"/>
                    <w:rPr>
                      <w:rFonts w:hint="default" w:ascii="Times New Roman" w:hAnsi="Times New Roman" w:cs="Times New Roman"/>
                      <w:color w:val="000000" w:themeColor="text1"/>
                      <w:rPrChange w:id="2088"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2089"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中文名</w:t>
                  </w:r>
                </w:p>
              </w:tc>
              <w:tc>
                <w:tcPr>
                  <w:tcW w:w="1414" w:type="pct"/>
                  <w:tcBorders>
                    <w:left w:val="single" w:color="auto" w:sz="4" w:space="0"/>
                    <w:bottom w:val="single" w:color="auto" w:sz="4" w:space="0"/>
                  </w:tcBorders>
                  <w:noWrap w:val="0"/>
                  <w:vAlign w:val="center"/>
                </w:tcPr>
                <w:p>
                  <w:pPr>
                    <w:pStyle w:val="58"/>
                    <w:bidi w:val="0"/>
                    <w:rPr>
                      <w:rFonts w:hint="default" w:ascii="Times New Roman" w:hAnsi="Times New Roman" w:cs="Times New Roman"/>
                      <w:color w:val="000000" w:themeColor="text1"/>
                      <w:rPrChange w:id="2090"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2091"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学名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8" w:type="pct"/>
                  <w:tcBorders>
                    <w:top w:val="single" w:color="auto" w:sz="4" w:space="0"/>
                    <w:bottom w:val="single" w:color="auto" w:sz="4" w:space="0"/>
                    <w:right w:val="single" w:color="auto" w:sz="4" w:space="0"/>
                  </w:tcBorders>
                  <w:noWrap w:val="0"/>
                  <w:vAlign w:val="center"/>
                </w:tcPr>
                <w:p>
                  <w:pPr>
                    <w:pStyle w:val="58"/>
                    <w:bidi w:val="0"/>
                    <w:rPr>
                      <w:rFonts w:hint="default" w:ascii="Times New Roman" w:hAnsi="Times New Roman" w:cs="Times New Roman"/>
                      <w:color w:val="000000" w:themeColor="text1"/>
                      <w:rPrChange w:id="2092"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2093"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哺乳纲</w:t>
                  </w:r>
                </w:p>
              </w:tc>
              <w:tc>
                <w:tcPr>
                  <w:tcW w:w="861" w:type="pct"/>
                  <w:tcBorders>
                    <w:top w:val="single" w:color="auto" w:sz="4" w:space="0"/>
                    <w:left w:val="nil"/>
                    <w:bottom w:val="single" w:color="auto" w:sz="4" w:space="0"/>
                    <w:right w:val="single" w:color="auto" w:sz="4" w:space="0"/>
                  </w:tcBorders>
                  <w:noWrap w:val="0"/>
                  <w:vAlign w:val="center"/>
                </w:tcPr>
                <w:p>
                  <w:pPr>
                    <w:pStyle w:val="58"/>
                    <w:bidi w:val="0"/>
                    <w:rPr>
                      <w:rFonts w:hint="default" w:ascii="Times New Roman" w:hAnsi="Times New Roman" w:cs="Times New Roman"/>
                      <w:color w:val="000000" w:themeColor="text1"/>
                      <w:lang w:val="en-US" w:eastAsia="zh-CN"/>
                      <w:rPrChange w:id="209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09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啮齿目</w:t>
                  </w:r>
                </w:p>
              </w:tc>
              <w:tc>
                <w:tcPr>
                  <w:tcW w:w="925" w:type="pct"/>
                  <w:tcBorders>
                    <w:top w:val="single" w:color="auto" w:sz="4" w:space="0"/>
                    <w:left w:val="nil"/>
                    <w:bottom w:val="single" w:color="auto" w:sz="4" w:space="0"/>
                    <w:right w:val="single" w:color="auto" w:sz="4" w:space="0"/>
                  </w:tcBorders>
                  <w:noWrap w:val="0"/>
                  <w:vAlign w:val="center"/>
                </w:tcPr>
                <w:p>
                  <w:pPr>
                    <w:pStyle w:val="58"/>
                    <w:bidi w:val="0"/>
                    <w:rPr>
                      <w:rFonts w:hint="default" w:ascii="Times New Roman" w:hAnsi="Times New Roman" w:cs="Times New Roman"/>
                      <w:color w:val="000000" w:themeColor="text1"/>
                      <w:lang w:val="en-US" w:eastAsia="zh-CN"/>
                      <w:rPrChange w:id="209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09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仓鼠科</w:t>
                  </w:r>
                </w:p>
              </w:tc>
              <w:tc>
                <w:tcPr>
                  <w:tcW w:w="970" w:type="pct"/>
                  <w:tcBorders>
                    <w:top w:val="single" w:color="auto" w:sz="4" w:space="0"/>
                    <w:left w:val="nil"/>
                    <w:bottom w:val="single" w:color="auto" w:sz="4" w:space="0"/>
                    <w:right w:val="single" w:color="auto" w:sz="4" w:space="0"/>
                  </w:tcBorders>
                  <w:noWrap w:val="0"/>
                  <w:vAlign w:val="center"/>
                </w:tcPr>
                <w:p>
                  <w:pPr>
                    <w:pStyle w:val="58"/>
                    <w:bidi w:val="0"/>
                    <w:rPr>
                      <w:rFonts w:hint="default" w:ascii="Times New Roman" w:hAnsi="Times New Roman" w:cs="Times New Roman"/>
                      <w:color w:val="000000" w:themeColor="text1"/>
                      <w:lang w:eastAsia="zh-CN"/>
                      <w:rPrChange w:id="2098"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eastAsia="zh-CN"/>
                      <w:rPrChange w:id="2099"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灰仓鼠</w:t>
                  </w:r>
                </w:p>
              </w:tc>
              <w:tc>
                <w:tcPr>
                  <w:tcW w:w="1414" w:type="pct"/>
                  <w:tcBorders>
                    <w:top w:val="single" w:color="auto" w:sz="4" w:space="0"/>
                    <w:left w:val="single" w:color="auto" w:sz="4" w:space="0"/>
                    <w:bottom w:val="single" w:color="auto" w:sz="4" w:space="0"/>
                  </w:tcBorders>
                  <w:noWrap w:val="0"/>
                  <w:vAlign w:val="center"/>
                </w:tcPr>
                <w:p>
                  <w:pPr>
                    <w:pStyle w:val="58"/>
                    <w:bidi w:val="0"/>
                    <w:rPr>
                      <w:rFonts w:hint="default" w:ascii="Times New Roman" w:hAnsi="Times New Roman" w:cs="Times New Roman"/>
                      <w:i/>
                      <w:iCs/>
                      <w:color w:val="000000" w:themeColor="text1"/>
                      <w:rPrChange w:id="2100" w:author="ballballYoU" w:date="2026-06-28T23:10:35Z">
                        <w:rPr>
                          <w:rFonts w:hint="default" w:ascii="Times New Roman" w:hAnsi="Times New Roman" w:cs="Times New Roman"/>
                          <w:i/>
                          <w:iCs/>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i/>
                      <w:iCs/>
                      <w:color w:val="000000" w:themeColor="text1"/>
                      <w:rPrChange w:id="2101" w:author="ballballYoU" w:date="2026-06-28T23:10:35Z">
                        <w:rPr>
                          <w:rFonts w:hint="default" w:ascii="Times New Roman" w:hAnsi="Times New Roman" w:cs="Times New Roman"/>
                          <w:i/>
                          <w:iCs/>
                          <w:color w:val="0D0D0D" w:themeColor="text1" w:themeTint="F2"/>
                          <w14:textFill>
                            <w14:solidFill>
                              <w14:schemeClr w14:val="tx1">
                                <w14:lumMod w14:val="95000"/>
                                <w14:lumOff w14:val="5000"/>
                              </w14:schemeClr>
                            </w14:solidFill>
                          </w14:textFill>
                        </w:rPr>
                      </w:rPrChange>
                      <w14:textFill>
                        <w14:solidFill>
                          <w14:schemeClr w14:val="tx1"/>
                        </w14:solidFill>
                      </w14:textFill>
                    </w:rPr>
                    <w:t>Cricetulus migratorius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8" w:type="pct"/>
                  <w:tcBorders>
                    <w:top w:val="single" w:color="auto" w:sz="4" w:space="0"/>
                    <w:bottom w:val="single" w:color="auto" w:sz="4" w:space="0"/>
                    <w:right w:val="single" w:color="auto" w:sz="4" w:space="0"/>
                  </w:tcBorders>
                  <w:noWrap w:val="0"/>
                  <w:vAlign w:val="center"/>
                </w:tcPr>
                <w:p>
                  <w:pPr>
                    <w:pStyle w:val="58"/>
                    <w:bidi w:val="0"/>
                    <w:rPr>
                      <w:rFonts w:hint="default" w:ascii="Times New Roman" w:hAnsi="Times New Roman" w:cs="Times New Roman"/>
                      <w:color w:val="000000" w:themeColor="text1"/>
                      <w:lang w:val="en-US" w:eastAsia="zh-CN"/>
                      <w:rPrChange w:id="210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10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爬行纲</w:t>
                  </w:r>
                </w:p>
              </w:tc>
              <w:tc>
                <w:tcPr>
                  <w:tcW w:w="861" w:type="pct"/>
                  <w:tcBorders>
                    <w:top w:val="single" w:color="auto" w:sz="4" w:space="0"/>
                    <w:left w:val="nil"/>
                    <w:bottom w:val="single" w:color="auto" w:sz="4" w:space="0"/>
                    <w:right w:val="single" w:color="auto" w:sz="4" w:space="0"/>
                  </w:tcBorders>
                  <w:noWrap w:val="0"/>
                  <w:vAlign w:val="center"/>
                </w:tcPr>
                <w:p>
                  <w:pPr>
                    <w:pStyle w:val="58"/>
                    <w:bidi w:val="0"/>
                    <w:rPr>
                      <w:rFonts w:hint="default" w:ascii="Times New Roman" w:hAnsi="Times New Roman" w:cs="Times New Roman"/>
                      <w:color w:val="000000" w:themeColor="text1"/>
                      <w:lang w:val="en-US" w:eastAsia="zh-CN"/>
                      <w:rPrChange w:id="210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10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蜥蜴目</w:t>
                  </w:r>
                </w:p>
              </w:tc>
              <w:tc>
                <w:tcPr>
                  <w:tcW w:w="925" w:type="pct"/>
                  <w:tcBorders>
                    <w:top w:val="single" w:color="auto" w:sz="4" w:space="0"/>
                    <w:left w:val="nil"/>
                    <w:bottom w:val="single" w:color="auto" w:sz="4" w:space="0"/>
                    <w:right w:val="single" w:color="auto" w:sz="4" w:space="0"/>
                  </w:tcBorders>
                  <w:noWrap w:val="0"/>
                  <w:vAlign w:val="center"/>
                </w:tcPr>
                <w:p>
                  <w:pPr>
                    <w:pStyle w:val="58"/>
                    <w:bidi w:val="0"/>
                    <w:rPr>
                      <w:rFonts w:hint="default" w:ascii="Times New Roman" w:hAnsi="Times New Roman" w:cs="Times New Roman"/>
                      <w:color w:val="000000" w:themeColor="text1"/>
                      <w:lang w:val="en-US" w:eastAsia="zh-CN"/>
                      <w:rPrChange w:id="210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10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蜥蜴科</w:t>
                  </w:r>
                </w:p>
              </w:tc>
              <w:tc>
                <w:tcPr>
                  <w:tcW w:w="970" w:type="pct"/>
                  <w:tcBorders>
                    <w:top w:val="single" w:color="auto" w:sz="4" w:space="0"/>
                    <w:left w:val="nil"/>
                    <w:bottom w:val="single" w:color="auto" w:sz="4" w:space="0"/>
                    <w:right w:val="single" w:color="auto" w:sz="4" w:space="0"/>
                  </w:tcBorders>
                  <w:noWrap w:val="0"/>
                  <w:vAlign w:val="center"/>
                </w:tcPr>
                <w:p>
                  <w:pPr>
                    <w:pStyle w:val="58"/>
                    <w:bidi w:val="0"/>
                    <w:rPr>
                      <w:rFonts w:hint="default" w:ascii="Times New Roman" w:hAnsi="Times New Roman" w:cs="Times New Roman"/>
                      <w:color w:val="000000" w:themeColor="text1"/>
                      <w:lang w:val="en-US" w:eastAsia="zh-CN"/>
                      <w:rPrChange w:id="210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2109"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蜥蜴</w:t>
                  </w:r>
                </w:p>
              </w:tc>
              <w:tc>
                <w:tcPr>
                  <w:tcW w:w="1414" w:type="pct"/>
                  <w:tcBorders>
                    <w:top w:val="single" w:color="auto" w:sz="4" w:space="0"/>
                    <w:left w:val="single" w:color="auto" w:sz="4" w:space="0"/>
                    <w:bottom w:val="single" w:color="auto" w:sz="4" w:space="0"/>
                  </w:tcBorders>
                  <w:noWrap w:val="0"/>
                  <w:vAlign w:val="center"/>
                </w:tcPr>
                <w:p>
                  <w:pPr>
                    <w:pStyle w:val="58"/>
                    <w:bidi w:val="0"/>
                    <w:rPr>
                      <w:rFonts w:hint="default" w:ascii="Times New Roman" w:hAnsi="Times New Roman" w:cs="Times New Roman"/>
                      <w:i/>
                      <w:iCs/>
                      <w:color w:val="000000" w:themeColor="text1"/>
                      <w:lang w:val="en-US" w:eastAsia="en-US"/>
                      <w:rPrChange w:id="2110" w:author="ballballYoU" w:date="2026-06-28T23:10:35Z">
                        <w:rPr>
                          <w:rFonts w:hint="default" w:ascii="Times New Roman" w:hAnsi="Times New Roman" w:cs="Times New Roman"/>
                          <w:i/>
                          <w:iCs/>
                          <w:color w:val="0D0D0D" w:themeColor="text1" w:themeTint="F2"/>
                          <w:lang w:val="en-US" w:eastAsia="en-US"/>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i/>
                      <w:iCs/>
                      <w:color w:val="000000" w:themeColor="text1"/>
                      <w:rPrChange w:id="2111" w:author="ballballYoU" w:date="2026-06-28T23:10:35Z">
                        <w:rPr>
                          <w:rFonts w:hint="default" w:ascii="Times New Roman" w:hAnsi="Times New Roman" w:cs="Times New Roman"/>
                          <w:i/>
                          <w:iCs/>
                          <w:color w:val="0D0D0D" w:themeColor="text1" w:themeTint="F2"/>
                          <w14:textFill>
                            <w14:solidFill>
                              <w14:schemeClr w14:val="tx1">
                                <w14:lumMod w14:val="95000"/>
                                <w14:lumOff w14:val="5000"/>
                              </w14:schemeClr>
                            </w14:solidFill>
                          </w14:textFill>
                        </w:rPr>
                      </w:rPrChange>
                      <w14:textFill>
                        <w14:solidFill>
                          <w14:schemeClr w14:val="tx1"/>
                        </w14:solidFill>
                      </w14:textFill>
                    </w:rPr>
                    <w:t>Lizard</w:t>
                  </w:r>
                </w:p>
              </w:tc>
            </w:tr>
          </w:tbl>
          <w:p>
            <w:pPr>
              <w:pStyle w:val="48"/>
              <w:bidi w:val="0"/>
              <w:rPr>
                <w:rFonts w:hint="default" w:ascii="Times New Roman" w:hAnsi="Times New Roman" w:cs="Times New Roman"/>
                <w:color w:val="000000" w:themeColor="text1"/>
                <w:highlight w:val="none"/>
                <w:lang w:val="en-US" w:eastAsia="zh-CN"/>
                <w:rPrChange w:id="2112"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2113"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根据资料收集分析，并结合现场观察和访问</w:t>
            </w:r>
            <w:r>
              <w:rPr>
                <w:rFonts w:hint="default" w:ascii="Times New Roman" w:hAnsi="Times New Roman" w:cs="Times New Roman"/>
                <w:color w:val="000000" w:themeColor="text1"/>
                <w:lang w:eastAsia="zh-CN"/>
                <w:rPrChange w:id="2114"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rPrChange w:id="2115"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以小型哺乳类</w:t>
            </w:r>
            <w:r>
              <w:rPr>
                <w:rFonts w:hint="default" w:ascii="Times New Roman" w:hAnsi="Times New Roman" w:cs="Times New Roman"/>
                <w:color w:val="000000" w:themeColor="text1"/>
                <w:lang w:val="en-US" w:eastAsia="zh-CN"/>
                <w:rPrChange w:id="211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和爬行类</w:t>
            </w:r>
            <w:r>
              <w:rPr>
                <w:rFonts w:hint="default" w:ascii="Times New Roman" w:hAnsi="Times New Roman" w:cs="Times New Roman"/>
                <w:color w:val="000000" w:themeColor="text1"/>
                <w:rPrChange w:id="2117"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为主</w:t>
            </w:r>
            <w:r>
              <w:rPr>
                <w:rFonts w:hint="default" w:ascii="Times New Roman" w:hAnsi="Times New Roman" w:cs="Times New Roman"/>
                <w:color w:val="000000" w:themeColor="text1"/>
                <w:lang w:eastAsia="zh-CN"/>
                <w:rPrChange w:id="2118"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lang w:val="en-US" w:eastAsia="zh-CN"/>
                <w:rPrChange w:id="211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未见国家及自治区级保护野生动物</w:t>
            </w:r>
            <w:r>
              <w:rPr>
                <w:rFonts w:hint="default" w:ascii="Times New Roman" w:hAnsi="Times New Roman" w:cs="Times New Roman"/>
                <w:color w:val="000000" w:themeColor="text1"/>
                <w:lang w:eastAsia="zh-CN"/>
                <w:rPrChange w:id="2120"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p>
          <w:p>
            <w:pPr>
              <w:pStyle w:val="7"/>
              <w:pageBreakBefore w:val="0"/>
              <w:widowControl/>
              <w:kinsoku/>
              <w:wordWrap/>
              <w:overflowPunct/>
              <w:topLinePunct w:val="0"/>
              <w:autoSpaceDE/>
              <w:autoSpaceDN/>
              <w:bidi w:val="0"/>
              <w:adjustRightInd/>
              <w:snapToGrid/>
              <w:spacing w:before="0" w:after="0" w:line="520" w:lineRule="exact"/>
              <w:ind w:firstLine="482" w:firstLineChars="200"/>
              <w:textAlignment w:val="auto"/>
              <w:outlineLvl w:val="2"/>
              <w:rPr>
                <w:rFonts w:hint="default" w:ascii="Times New Roman" w:hAnsi="Times New Roman" w:eastAsia="宋体" w:cs="Times New Roman"/>
                <w:b/>
                <w:bCs/>
                <w:color w:val="000000" w:themeColor="text1"/>
                <w:kern w:val="2"/>
                <w:sz w:val="24"/>
                <w:szCs w:val="24"/>
                <w:highlight w:val="none"/>
                <w:lang w:val="en-US" w:eastAsia="zh-CN" w:bidi="ar-SA"/>
                <w:rPrChange w:id="2121" w:author="ballballYoU" w:date="2026-06-28T23:10:35Z">
                  <w:rPr>
                    <w:rFonts w:hint="default" w:ascii="Times New Roman" w:hAnsi="Times New Roman" w:eastAsia="宋体" w:cs="Times New Roman"/>
                    <w:b/>
                    <w:bCs/>
                    <w:color w:val="0D0D0D" w:themeColor="text1" w:themeTint="F2"/>
                    <w:kern w:val="2"/>
                    <w:sz w:val="24"/>
                    <w:szCs w:val="24"/>
                    <w:highlight w:val="none"/>
                    <w:lang w:val="en-US" w:eastAsia="zh-CN" w:bidi="ar-SA"/>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b/>
                <w:bCs/>
                <w:color w:val="000000" w:themeColor="text1"/>
                <w:kern w:val="2"/>
                <w:sz w:val="24"/>
                <w:szCs w:val="24"/>
                <w:highlight w:val="none"/>
                <w:lang w:val="en-US" w:eastAsia="zh-CN" w:bidi="ar-SA"/>
                <w:rPrChange w:id="2122" w:author="ballballYoU" w:date="2026-06-28T23:10:35Z">
                  <w:rPr>
                    <w:rFonts w:hint="default" w:ascii="Times New Roman" w:hAnsi="Times New Roman" w:eastAsia="宋体" w:cs="Times New Roman"/>
                    <w:b/>
                    <w:bCs/>
                    <w:color w:val="0D0D0D" w:themeColor="text1" w:themeTint="F2"/>
                    <w:kern w:val="2"/>
                    <w:sz w:val="24"/>
                    <w:szCs w:val="24"/>
                    <w:highlight w:val="none"/>
                    <w:lang w:val="en-US" w:eastAsia="zh-CN" w:bidi="ar-SA"/>
                    <w14:textFill>
                      <w14:solidFill>
                        <w14:schemeClr w14:val="tx1">
                          <w14:lumMod w14:val="95000"/>
                          <w14:lumOff w14:val="5000"/>
                        </w14:schemeClr>
                      </w14:solidFill>
                    </w14:textFill>
                  </w:rPr>
                </w:rPrChange>
                <w14:textFill>
                  <w14:solidFill>
                    <w14:schemeClr w14:val="tx1"/>
                  </w14:solidFill>
                </w14:textFill>
              </w:rPr>
              <w:t>3.3土地利用现状及土壤类型</w:t>
            </w:r>
          </w:p>
          <w:p>
            <w:pPr>
              <w:pStyle w:val="48"/>
              <w:bidi w:val="0"/>
              <w:rPr>
                <w:rFonts w:hint="default" w:ascii="Times New Roman" w:hAnsi="Times New Roman" w:cs="Times New Roman"/>
                <w:b/>
                <w:bCs/>
                <w:color w:val="000000" w:themeColor="text1"/>
                <w:highlight w:val="none"/>
                <w:lang w:val="en-US" w:eastAsia="zh-CN"/>
                <w:rPrChange w:id="2123" w:author="ballballYoU" w:date="2026-06-28T23:10:35Z">
                  <w:rPr>
                    <w:rFonts w:hint="default" w:ascii="Times New Roman" w:hAnsi="Times New Roman" w:cs="Times New Roman"/>
                    <w:b/>
                    <w:bCs/>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b w:val="0"/>
                <w:bCs w:val="0"/>
                <w:color w:val="000000" w:themeColor="text1"/>
                <w:kern w:val="2"/>
                <w:sz w:val="24"/>
                <w:szCs w:val="24"/>
                <w:highlight w:val="none"/>
                <w:lang w:val="en-US" w:eastAsia="zh-CN" w:bidi="ar-SA"/>
                <w:rPrChange w:id="2124" w:author="ballballYoU" w:date="2026-06-28T23:10:35Z">
                  <w:rPr>
                    <w:rFonts w:hint="default" w:ascii="Times New Roman" w:hAnsi="Times New Roman" w:cs="Times New Roman"/>
                    <w:b w:val="0"/>
                    <w:bCs w:val="0"/>
                    <w:color w:val="0D0D0D" w:themeColor="text1" w:themeTint="F2"/>
                    <w:kern w:val="2"/>
                    <w:sz w:val="24"/>
                    <w:szCs w:val="24"/>
                    <w:highlight w:val="none"/>
                    <w:lang w:val="en-US" w:eastAsia="zh-CN" w:bidi="ar-SA"/>
                    <w14:textFill>
                      <w14:solidFill>
                        <w14:schemeClr w14:val="tx1">
                          <w14:lumMod w14:val="95000"/>
                          <w14:lumOff w14:val="5000"/>
                        </w14:schemeClr>
                      </w14:solidFill>
                    </w14:textFill>
                  </w:rPr>
                </w:rPrChange>
                <w14:textFill>
                  <w14:solidFill>
                    <w14:schemeClr w14:val="tx1"/>
                  </w14:solidFill>
                </w14:textFill>
              </w:rPr>
              <w:t>勘查范围主要涉及土地类型大部分是裸岩石砾地，极小部分是其他草地，优先选择无植被覆盖区域开展槽探施工，土地利用类型见附图3-4。</w:t>
            </w:r>
          </w:p>
          <w:p>
            <w:pPr>
              <w:pStyle w:val="48"/>
              <w:bidi w:val="0"/>
              <w:rPr>
                <w:rFonts w:hint="default" w:ascii="Times New Roman" w:hAnsi="Times New Roman" w:cs="Times New Roman"/>
                <w:color w:val="000000" w:themeColor="text1"/>
                <w:highlight w:val="none"/>
                <w:lang w:val="en-US" w:eastAsia="zh-CN"/>
                <w:rPrChange w:id="2125"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b/>
                <w:bCs/>
                <w:color w:val="000000" w:themeColor="text1"/>
                <w:highlight w:val="none"/>
                <w:lang w:val="en-US" w:eastAsia="zh-CN"/>
                <w:rPrChange w:id="2126" w:author="ballballYoU" w:date="2026-06-28T23:10:35Z">
                  <w:rPr>
                    <w:rFonts w:hint="default" w:ascii="Times New Roman" w:hAnsi="Times New Roman" w:cs="Times New Roman"/>
                    <w:b/>
                    <w:bCs/>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3.4水土流失现状调查</w:t>
            </w:r>
          </w:p>
          <w:p>
            <w:pPr>
              <w:pStyle w:val="48"/>
              <w:bidi w:val="0"/>
              <w:rPr>
                <w:rFonts w:hint="default" w:ascii="Times New Roman" w:hAnsi="Times New Roman" w:cs="Times New Roman"/>
                <w:color w:val="000000" w:themeColor="text1"/>
                <w:highlight w:val="none"/>
                <w:lang w:val="en-US" w:eastAsia="zh-CN"/>
                <w:rPrChange w:id="2127"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highlight w:val="none"/>
                <w:lang w:val="en-US" w:eastAsia="zh-CN"/>
                <w:rPrChange w:id="2128"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2023年且末县水土流失面积76469.31km</w:t>
            </w:r>
            <w:r>
              <w:rPr>
                <w:rFonts w:hint="default" w:ascii="Times New Roman" w:hAnsi="Times New Roman" w:cs="Times New Roman"/>
                <w:color w:val="000000" w:themeColor="text1"/>
                <w:highlight w:val="none"/>
                <w:vertAlign w:val="superscript"/>
                <w:lang w:val="en-US" w:eastAsia="zh-CN"/>
                <w:rPrChange w:id="2129" w:author="ballballYoU" w:date="2026-06-28T23:10:35Z">
                  <w:rPr>
                    <w:rFonts w:hint="default" w:ascii="Times New Roman" w:hAnsi="Times New Roman" w:cs="Times New Roman"/>
                    <w:color w:val="0D0D0D" w:themeColor="text1" w:themeTint="F2"/>
                    <w:highlight w:val="none"/>
                    <w:vertAlign w:val="superscript"/>
                    <w:lang w:val="en-US" w:eastAsia="zh-CN"/>
                    <w14:textFill>
                      <w14:solidFill>
                        <w14:schemeClr w14:val="tx1">
                          <w14:lumMod w14:val="95000"/>
                          <w14:lumOff w14:val="5000"/>
                        </w14:schemeClr>
                      </w14:solidFill>
                    </w14:textFill>
                  </w:rPr>
                </w:rPrChange>
                <w14:textFill>
                  <w14:solidFill>
                    <w14:schemeClr w14:val="tx1"/>
                  </w14:solidFill>
                </w14:textFill>
              </w:rPr>
              <w:t>2</w:t>
            </w:r>
            <w:r>
              <w:rPr>
                <w:rFonts w:hint="default" w:ascii="Times New Roman" w:hAnsi="Times New Roman" w:cs="Times New Roman"/>
                <w:color w:val="000000" w:themeColor="text1"/>
                <w:highlight w:val="none"/>
                <w:lang w:val="en-US" w:eastAsia="zh-CN"/>
                <w:rPrChange w:id="2130"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，占全县土地总面积55.14%。其中水力侵蚀面积为32.19km</w:t>
            </w:r>
            <w:r>
              <w:rPr>
                <w:rFonts w:hint="default" w:ascii="Times New Roman" w:hAnsi="Times New Roman" w:cs="Times New Roman"/>
                <w:color w:val="000000" w:themeColor="text1"/>
                <w:highlight w:val="none"/>
                <w:vertAlign w:val="superscript"/>
                <w:lang w:val="en-US" w:eastAsia="zh-CN"/>
                <w:rPrChange w:id="2131" w:author="ballballYoU" w:date="2026-06-28T23:10:35Z">
                  <w:rPr>
                    <w:rFonts w:hint="default" w:ascii="Times New Roman" w:hAnsi="Times New Roman" w:cs="Times New Roman"/>
                    <w:color w:val="0D0D0D" w:themeColor="text1" w:themeTint="F2"/>
                    <w:highlight w:val="none"/>
                    <w:vertAlign w:val="superscript"/>
                    <w:lang w:val="en-US" w:eastAsia="zh-CN"/>
                    <w14:textFill>
                      <w14:solidFill>
                        <w14:schemeClr w14:val="tx1">
                          <w14:lumMod w14:val="95000"/>
                          <w14:lumOff w14:val="5000"/>
                        </w14:schemeClr>
                      </w14:solidFill>
                    </w14:textFill>
                  </w:rPr>
                </w:rPrChange>
                <w14:textFill>
                  <w14:solidFill>
                    <w14:schemeClr w14:val="tx1"/>
                  </w14:solidFill>
                </w14:textFill>
              </w:rPr>
              <w:t>2</w:t>
            </w:r>
            <w:r>
              <w:rPr>
                <w:rFonts w:hint="default" w:ascii="Times New Roman" w:hAnsi="Times New Roman" w:cs="Times New Roman"/>
                <w:color w:val="000000" w:themeColor="text1"/>
                <w:highlight w:val="none"/>
                <w:lang w:val="en-US" w:eastAsia="zh-CN"/>
                <w:rPrChange w:id="2132"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，占水土流失面积的0.04%；风力侵蚀面积为76437.12km</w:t>
            </w:r>
            <w:r>
              <w:rPr>
                <w:rFonts w:hint="default" w:ascii="Times New Roman" w:hAnsi="Times New Roman" w:cs="Times New Roman"/>
                <w:color w:val="000000" w:themeColor="text1"/>
                <w:highlight w:val="none"/>
                <w:vertAlign w:val="superscript"/>
                <w:lang w:val="en-US" w:eastAsia="zh-CN"/>
                <w:rPrChange w:id="2133" w:author="ballballYoU" w:date="2026-06-28T23:10:35Z">
                  <w:rPr>
                    <w:rFonts w:hint="default" w:ascii="Times New Roman" w:hAnsi="Times New Roman" w:cs="Times New Roman"/>
                    <w:color w:val="0D0D0D" w:themeColor="text1" w:themeTint="F2"/>
                    <w:highlight w:val="none"/>
                    <w:vertAlign w:val="superscript"/>
                    <w:lang w:val="en-US" w:eastAsia="zh-CN"/>
                    <w14:textFill>
                      <w14:solidFill>
                        <w14:schemeClr w14:val="tx1">
                          <w14:lumMod w14:val="95000"/>
                          <w14:lumOff w14:val="5000"/>
                        </w14:schemeClr>
                      </w14:solidFill>
                    </w14:textFill>
                  </w:rPr>
                </w:rPrChange>
                <w14:textFill>
                  <w14:solidFill>
                    <w14:schemeClr w14:val="tx1"/>
                  </w14:solidFill>
                </w14:textFill>
              </w:rPr>
              <w:t>2</w:t>
            </w:r>
            <w:r>
              <w:rPr>
                <w:rFonts w:hint="default" w:ascii="Times New Roman" w:hAnsi="Times New Roman" w:cs="Times New Roman"/>
                <w:color w:val="000000" w:themeColor="text1"/>
                <w:highlight w:val="none"/>
                <w:lang w:val="en-US" w:eastAsia="zh-CN"/>
                <w:rPrChange w:id="2134"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，占水土流失面积的99.96%。根据《土壤侵蚀分类分级标准》(SL190-2007)，并参考《新疆维吾尔自治区土壤侵蚀图集</w:t>
            </w:r>
            <w:r>
              <w:rPr>
                <w:rFonts w:hint="eastAsia" w:cs="Times New Roman"/>
                <w:color w:val="000000" w:themeColor="text1"/>
                <w:highlight w:val="none"/>
                <w:lang w:val="en-US" w:eastAsia="zh-CN"/>
                <w:rPrChange w:id="2135" w:author="ballballYoU" w:date="2026-06-28T23:10:35Z">
                  <w:rPr>
                    <w:rFonts w:hint="eastAsia"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highlight w:val="none"/>
                <w:lang w:val="en-US" w:eastAsia="zh-CN"/>
                <w:rPrChange w:id="2136"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新疆维吾尔自治区2021年度水土流失动态监测年报》及新疆维吾尔自治区侵蚀模数等值线图及遥感调查结果，结合项目区现状情况，土壤侵蚀情况、气候特征、土壤植被、类比工程等自然条件情况，</w:t>
            </w:r>
            <w:r>
              <w:rPr>
                <w:rFonts w:hint="eastAsia" w:cs="Times New Roman"/>
                <w:color w:val="000000" w:themeColor="text1"/>
                <w:highlight w:val="none"/>
                <w:lang w:val="en-US" w:eastAsia="zh-CN"/>
                <w:rPrChange w:id="2137" w:author="ballballYoU" w:date="2026-06-28T23:10:35Z">
                  <w:rPr>
                    <w:rFonts w:hint="eastAsia"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勘查</w:t>
            </w:r>
            <w:r>
              <w:rPr>
                <w:rFonts w:hint="default" w:ascii="Times New Roman" w:hAnsi="Times New Roman" w:cs="Times New Roman"/>
                <w:color w:val="000000" w:themeColor="text1"/>
                <w:highlight w:val="none"/>
                <w:lang w:val="en-US" w:eastAsia="zh-CN"/>
                <w:rPrChange w:id="2138"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区为轻度风力侵蚀区、轻度水力侵蚀区，项目区原地貌土壤侵蚀模数为1000t/km</w:t>
            </w:r>
            <w:r>
              <w:rPr>
                <w:rFonts w:hint="default" w:ascii="Times New Roman" w:hAnsi="Times New Roman" w:cs="Times New Roman"/>
                <w:color w:val="000000" w:themeColor="text1"/>
                <w:highlight w:val="none"/>
                <w:vertAlign w:val="superscript"/>
                <w:lang w:val="en-US" w:eastAsia="zh-CN"/>
                <w:rPrChange w:id="2139" w:author="ballballYoU" w:date="2026-06-28T23:10:35Z">
                  <w:rPr>
                    <w:rFonts w:hint="default" w:ascii="Times New Roman" w:hAnsi="Times New Roman" w:cs="Times New Roman"/>
                    <w:color w:val="0D0D0D" w:themeColor="text1" w:themeTint="F2"/>
                    <w:highlight w:val="none"/>
                    <w:vertAlign w:val="superscript"/>
                    <w:lang w:val="en-US" w:eastAsia="zh-CN"/>
                    <w14:textFill>
                      <w14:solidFill>
                        <w14:schemeClr w14:val="tx1">
                          <w14:lumMod w14:val="95000"/>
                          <w14:lumOff w14:val="5000"/>
                        </w14:schemeClr>
                      </w14:solidFill>
                    </w14:textFill>
                  </w:rPr>
                </w:rPrChange>
                <w14:textFill>
                  <w14:solidFill>
                    <w14:schemeClr w14:val="tx1"/>
                  </w14:solidFill>
                </w14:textFill>
              </w:rPr>
              <w:t>2</w:t>
            </w:r>
            <w:r>
              <w:rPr>
                <w:rFonts w:hint="default" w:ascii="Times New Roman" w:hAnsi="Times New Roman" w:cs="Times New Roman"/>
                <w:color w:val="000000" w:themeColor="text1"/>
                <w:highlight w:val="none"/>
                <w:lang w:val="en-US" w:eastAsia="zh-CN"/>
                <w:rPrChange w:id="2140"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·a，容许土壤流失量为1000t/km</w:t>
            </w:r>
            <w:r>
              <w:rPr>
                <w:rFonts w:hint="default" w:ascii="Times New Roman" w:hAnsi="Times New Roman" w:cs="Times New Roman"/>
                <w:color w:val="000000" w:themeColor="text1"/>
                <w:highlight w:val="none"/>
                <w:vertAlign w:val="superscript"/>
                <w:lang w:val="en-US" w:eastAsia="zh-CN"/>
                <w:rPrChange w:id="2141" w:author="ballballYoU" w:date="2026-06-28T23:10:35Z">
                  <w:rPr>
                    <w:rFonts w:hint="default" w:ascii="Times New Roman" w:hAnsi="Times New Roman" w:cs="Times New Roman"/>
                    <w:color w:val="0D0D0D" w:themeColor="text1" w:themeTint="F2"/>
                    <w:highlight w:val="none"/>
                    <w:vertAlign w:val="superscript"/>
                    <w:lang w:val="en-US" w:eastAsia="zh-CN"/>
                    <w14:textFill>
                      <w14:solidFill>
                        <w14:schemeClr w14:val="tx1">
                          <w14:lumMod w14:val="95000"/>
                          <w14:lumOff w14:val="5000"/>
                        </w14:schemeClr>
                      </w14:solidFill>
                    </w14:textFill>
                  </w:rPr>
                </w:rPrChange>
                <w14:textFill>
                  <w14:solidFill>
                    <w14:schemeClr w14:val="tx1"/>
                  </w14:solidFill>
                </w14:textFill>
              </w:rPr>
              <w:t>2</w:t>
            </w:r>
            <w:r>
              <w:rPr>
                <w:rFonts w:hint="default" w:ascii="Times New Roman" w:hAnsi="Times New Roman" w:cs="Times New Roman"/>
                <w:color w:val="000000" w:themeColor="text1"/>
                <w:highlight w:val="none"/>
                <w:lang w:val="en-US" w:eastAsia="zh-CN"/>
                <w:rPrChange w:id="2142"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·a。</w:t>
            </w:r>
          </w:p>
          <w:p>
            <w:pPr>
              <w:pStyle w:val="48"/>
              <w:bidi w:val="0"/>
              <w:rPr>
                <w:rFonts w:hint="default" w:ascii="Times New Roman" w:hAnsi="Times New Roman" w:cs="Times New Roman"/>
                <w:color w:val="000000" w:themeColor="text1"/>
                <w:highlight w:val="none"/>
                <w:lang w:val="en-US" w:eastAsia="zh-CN"/>
                <w:rPrChange w:id="2143"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b/>
                <w:bCs/>
                <w:color w:val="000000" w:themeColor="text1"/>
                <w:kern w:val="2"/>
                <w:sz w:val="24"/>
                <w:szCs w:val="24"/>
                <w:highlight w:val="none"/>
                <w:lang w:val="en-US" w:eastAsia="zh-CN" w:bidi="ar-SA"/>
                <w:rPrChange w:id="2144" w:author="ballballYoU" w:date="2026-06-28T23:10:35Z">
                  <w:rPr>
                    <w:rFonts w:hint="default" w:ascii="Times New Roman" w:hAnsi="Times New Roman" w:cs="Times New Roman"/>
                    <w:b/>
                    <w:bCs/>
                    <w:color w:val="0D0D0D" w:themeColor="text1" w:themeTint="F2"/>
                    <w:kern w:val="2"/>
                    <w:sz w:val="24"/>
                    <w:szCs w:val="24"/>
                    <w:highlight w:val="none"/>
                    <w:lang w:val="en-US" w:eastAsia="zh-CN" w:bidi="ar-SA"/>
                    <w14:textFill>
                      <w14:solidFill>
                        <w14:schemeClr w14:val="tx1">
                          <w14:lumMod w14:val="95000"/>
                          <w14:lumOff w14:val="5000"/>
                        </w14:schemeClr>
                      </w14:solidFill>
                    </w14:textFill>
                  </w:rPr>
                </w:rPrChange>
                <w14:textFill>
                  <w14:solidFill>
                    <w14:schemeClr w14:val="tx1"/>
                  </w14:solidFill>
                </w14:textFill>
              </w:rPr>
              <w:t>3.5</w:t>
            </w:r>
            <w:r>
              <w:rPr>
                <w:rFonts w:hint="default" w:ascii="Times New Roman" w:hAnsi="Times New Roman" w:cs="Times New Roman"/>
                <w:b/>
                <w:bCs/>
                <w:color w:val="000000" w:themeColor="text1"/>
                <w:highlight w:val="none"/>
                <w:lang w:val="en-US" w:eastAsia="zh-CN"/>
                <w:rPrChange w:id="2145" w:author="ballballYoU" w:date="2026-06-28T23:10:35Z">
                  <w:rPr>
                    <w:rFonts w:hint="default" w:ascii="Times New Roman" w:hAnsi="Times New Roman" w:cs="Times New Roman"/>
                    <w:b/>
                    <w:bCs/>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沙化土地现状</w:t>
            </w:r>
          </w:p>
          <w:p>
            <w:pPr>
              <w:pStyle w:val="48"/>
              <w:bidi w:val="0"/>
              <w:rPr>
                <w:rFonts w:hint="default" w:ascii="Times New Roman" w:hAnsi="Times New Roman" w:cs="Times New Roman"/>
                <w:color w:val="000000" w:themeColor="text1"/>
                <w:highlight w:val="none"/>
                <w:lang w:val="en-US" w:eastAsia="zh-CN"/>
                <w:rPrChange w:id="2146"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highlight w:val="none"/>
                <w:lang w:val="en-US" w:eastAsia="zh-CN"/>
                <w:rPrChange w:id="2147"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根据新疆第六次沙化监测报告中沙化土地类型分布图，项目区主要是</w:t>
            </w:r>
            <w:r>
              <w:rPr>
                <w:rFonts w:hint="eastAsia" w:cs="Times New Roman"/>
                <w:color w:val="000000" w:themeColor="text1"/>
                <w:highlight w:val="none"/>
                <w:lang w:val="en-US" w:eastAsia="zh-CN"/>
                <w:rPrChange w:id="2148" w:author="ballballYoU" w:date="2026-06-28T23:10:35Z">
                  <w:rPr>
                    <w:rFonts w:hint="eastAsia"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非沙化土地</w:t>
            </w:r>
            <w:r>
              <w:rPr>
                <w:rFonts w:hint="default" w:ascii="Times New Roman" w:hAnsi="Times New Roman" w:cs="Times New Roman"/>
                <w:color w:val="000000" w:themeColor="text1"/>
                <w:highlight w:val="none"/>
                <w:lang w:val="en-US" w:eastAsia="zh-CN"/>
                <w:rPrChange w:id="2149"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，沙化土地类型分布见附图3-5。</w:t>
            </w:r>
          </w:p>
          <w:p>
            <w:pPr>
              <w:pStyle w:val="50"/>
              <w:bidi w:val="0"/>
              <w:ind w:firstLine="482" w:firstLineChars="200"/>
              <w:rPr>
                <w:rFonts w:hint="default" w:ascii="Times New Roman" w:hAnsi="Times New Roman" w:cs="Times New Roman"/>
                <w:color w:val="000000" w:themeColor="text1"/>
                <w:lang w:val="en-US" w:eastAsia="zh-CN"/>
                <w:rPrChange w:id="215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15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二、大气环境质量现状</w:t>
            </w:r>
          </w:p>
          <w:p>
            <w:pPr>
              <w:pStyle w:val="48"/>
              <w:bidi w:val="0"/>
              <w:rPr>
                <w:rFonts w:hint="default" w:ascii="Times New Roman" w:hAnsi="Times New Roman" w:cs="Times New Roman"/>
                <w:color w:val="000000" w:themeColor="text1"/>
                <w:lang w:eastAsia="zh-CN"/>
                <w:rPrChange w:id="2152"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2153"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（1）评价数据选用</w:t>
            </w:r>
          </w:p>
          <w:p>
            <w:pPr>
              <w:pStyle w:val="48"/>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cs="Times New Roman"/>
                <w:color w:val="000000" w:themeColor="text1"/>
                <w:lang w:val="en-US" w:eastAsia="zh-CN"/>
                <w:rPrChange w:id="215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15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根据《建设项目环境影响报告表编制技术指南（生态影响类）（试行）》“不开展专项评价的环境要素，引用与项目距离近的有效数据和调查资料，包括符合时限要求的规划环境影响评价监测数据和调查资料，国家、地方环境质量监测网数据或生态环境主管部门公开发布的生态环境质量数据等”，项目所在区域目前没有国家和地方生态环境部门公开发布的评价基准年环境质量公告或环境质量报告中的数据，本次选用且末县空气自动监测站2024年的监测数据。环境空气质量达标情况评价指标为SO</w:t>
            </w:r>
            <w:r>
              <w:rPr>
                <w:rFonts w:hint="default" w:ascii="Times New Roman" w:hAnsi="Times New Roman" w:cs="Times New Roman"/>
                <w:color w:val="000000" w:themeColor="text1"/>
                <w:vertAlign w:val="subscript"/>
                <w:lang w:val="en-US" w:eastAsia="zh-CN"/>
                <w:rPrChange w:id="2156" w:author="ballballYoU" w:date="2026-06-28T23:10:35Z">
                  <w:rPr>
                    <w:rFonts w:hint="default" w:ascii="Times New Roman" w:hAnsi="Times New Roman" w:cs="Times New Roman"/>
                    <w:color w:val="0D0D0D" w:themeColor="text1" w:themeTint="F2"/>
                    <w:vertAlign w:val="subscript"/>
                    <w:lang w:val="en-US" w:eastAsia="zh-CN"/>
                    <w14:textFill>
                      <w14:solidFill>
                        <w14:schemeClr w14:val="tx1">
                          <w14:lumMod w14:val="95000"/>
                          <w14:lumOff w14:val="5000"/>
                        </w14:schemeClr>
                      </w14:solidFill>
                    </w14:textFill>
                  </w:rPr>
                </w:rPrChange>
                <w14:textFill>
                  <w14:solidFill>
                    <w14:schemeClr w14:val="tx1"/>
                  </w14:solidFill>
                </w14:textFill>
              </w:rPr>
              <w:t>2</w:t>
            </w:r>
            <w:r>
              <w:rPr>
                <w:rFonts w:hint="default" w:ascii="Times New Roman" w:hAnsi="Times New Roman" w:cs="Times New Roman"/>
                <w:color w:val="000000" w:themeColor="text1"/>
                <w:lang w:val="en-US" w:eastAsia="zh-CN"/>
                <w:rPrChange w:id="215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、NO</w:t>
            </w:r>
            <w:r>
              <w:rPr>
                <w:rFonts w:hint="default" w:ascii="Times New Roman" w:hAnsi="Times New Roman" w:cs="Times New Roman"/>
                <w:color w:val="000000" w:themeColor="text1"/>
                <w:vertAlign w:val="subscript"/>
                <w:lang w:val="en-US" w:eastAsia="zh-CN"/>
                <w:rPrChange w:id="2158" w:author="ballballYoU" w:date="2026-06-28T23:10:35Z">
                  <w:rPr>
                    <w:rFonts w:hint="default" w:ascii="Times New Roman" w:hAnsi="Times New Roman" w:cs="Times New Roman"/>
                    <w:color w:val="0D0D0D" w:themeColor="text1" w:themeTint="F2"/>
                    <w:vertAlign w:val="subscript"/>
                    <w:lang w:val="en-US" w:eastAsia="zh-CN"/>
                    <w14:textFill>
                      <w14:solidFill>
                        <w14:schemeClr w14:val="tx1">
                          <w14:lumMod w14:val="95000"/>
                          <w14:lumOff w14:val="5000"/>
                        </w14:schemeClr>
                      </w14:solidFill>
                    </w14:textFill>
                  </w:rPr>
                </w:rPrChange>
                <w14:textFill>
                  <w14:solidFill>
                    <w14:schemeClr w14:val="tx1"/>
                  </w14:solidFill>
                </w14:textFill>
              </w:rPr>
              <w:t>2</w:t>
            </w:r>
            <w:r>
              <w:rPr>
                <w:rFonts w:hint="default" w:ascii="Times New Roman" w:hAnsi="Times New Roman" w:cs="Times New Roman"/>
                <w:color w:val="000000" w:themeColor="text1"/>
                <w:lang w:val="en-US" w:eastAsia="zh-CN"/>
                <w:rPrChange w:id="215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、PM</w:t>
            </w:r>
            <w:r>
              <w:rPr>
                <w:rFonts w:hint="default" w:ascii="Times New Roman" w:hAnsi="Times New Roman" w:cs="Times New Roman"/>
                <w:color w:val="000000" w:themeColor="text1"/>
                <w:vertAlign w:val="subscript"/>
                <w:lang w:val="en-US" w:eastAsia="zh-CN"/>
                <w:rPrChange w:id="2160" w:author="ballballYoU" w:date="2026-06-28T23:10:35Z">
                  <w:rPr>
                    <w:rFonts w:hint="default" w:ascii="Times New Roman" w:hAnsi="Times New Roman" w:cs="Times New Roman"/>
                    <w:color w:val="0D0D0D" w:themeColor="text1" w:themeTint="F2"/>
                    <w:vertAlign w:val="subscript"/>
                    <w:lang w:val="en-US" w:eastAsia="zh-CN"/>
                    <w14:textFill>
                      <w14:solidFill>
                        <w14:schemeClr w14:val="tx1">
                          <w14:lumMod w14:val="95000"/>
                          <w14:lumOff w14:val="5000"/>
                        </w14:schemeClr>
                      </w14:solidFill>
                    </w14:textFill>
                  </w:rPr>
                </w:rPrChange>
                <w14:textFill>
                  <w14:solidFill>
                    <w14:schemeClr w14:val="tx1"/>
                  </w14:solidFill>
                </w14:textFill>
              </w:rPr>
              <w:t>10</w:t>
            </w:r>
            <w:r>
              <w:rPr>
                <w:rFonts w:hint="default" w:ascii="Times New Roman" w:hAnsi="Times New Roman" w:cs="Times New Roman"/>
                <w:color w:val="000000" w:themeColor="text1"/>
                <w:lang w:val="en-US" w:eastAsia="zh-CN"/>
                <w:rPrChange w:id="216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、PM</w:t>
            </w:r>
            <w:r>
              <w:rPr>
                <w:rFonts w:hint="default" w:ascii="Times New Roman" w:hAnsi="Times New Roman" w:cs="Times New Roman"/>
                <w:color w:val="000000" w:themeColor="text1"/>
                <w:vertAlign w:val="subscript"/>
                <w:lang w:val="en-US" w:eastAsia="zh-CN"/>
                <w:rPrChange w:id="2162" w:author="ballballYoU" w:date="2026-06-28T23:10:35Z">
                  <w:rPr>
                    <w:rFonts w:hint="default" w:ascii="Times New Roman" w:hAnsi="Times New Roman" w:cs="Times New Roman"/>
                    <w:color w:val="0D0D0D" w:themeColor="text1" w:themeTint="F2"/>
                    <w:vertAlign w:val="subscript"/>
                    <w:lang w:val="en-US" w:eastAsia="zh-CN"/>
                    <w14:textFill>
                      <w14:solidFill>
                        <w14:schemeClr w14:val="tx1">
                          <w14:lumMod w14:val="95000"/>
                          <w14:lumOff w14:val="5000"/>
                        </w14:schemeClr>
                      </w14:solidFill>
                    </w14:textFill>
                  </w:rPr>
                </w:rPrChange>
                <w14:textFill>
                  <w14:solidFill>
                    <w14:schemeClr w14:val="tx1"/>
                  </w14:solidFill>
                </w14:textFill>
              </w:rPr>
              <w:t>2.5</w:t>
            </w:r>
            <w:r>
              <w:rPr>
                <w:rFonts w:hint="default" w:ascii="Times New Roman" w:hAnsi="Times New Roman" w:cs="Times New Roman"/>
                <w:color w:val="000000" w:themeColor="text1"/>
                <w:lang w:val="en-US" w:eastAsia="zh-CN"/>
                <w:rPrChange w:id="216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、CO和O</w:t>
            </w:r>
            <w:r>
              <w:rPr>
                <w:rFonts w:hint="default" w:ascii="Times New Roman" w:hAnsi="Times New Roman" w:cs="Times New Roman"/>
                <w:color w:val="000000" w:themeColor="text1"/>
                <w:vertAlign w:val="subscript"/>
                <w:lang w:val="en-US" w:eastAsia="zh-CN"/>
                <w:rPrChange w:id="2164" w:author="ballballYoU" w:date="2026-06-28T23:10:35Z">
                  <w:rPr>
                    <w:rFonts w:hint="default" w:ascii="Times New Roman" w:hAnsi="Times New Roman" w:cs="Times New Roman"/>
                    <w:color w:val="0D0D0D" w:themeColor="text1" w:themeTint="F2"/>
                    <w:vertAlign w:val="subscript"/>
                    <w:lang w:val="en-US" w:eastAsia="zh-CN"/>
                    <w14:textFill>
                      <w14:solidFill>
                        <w14:schemeClr w14:val="tx1">
                          <w14:lumMod w14:val="95000"/>
                          <w14:lumOff w14:val="5000"/>
                        </w14:schemeClr>
                      </w14:solidFill>
                    </w14:textFill>
                  </w:rPr>
                </w:rPrChange>
                <w14:textFill>
                  <w14:solidFill>
                    <w14:schemeClr w14:val="tx1"/>
                  </w14:solidFill>
                </w14:textFill>
              </w:rPr>
              <w:t>3</w:t>
            </w:r>
            <w:r>
              <w:rPr>
                <w:rFonts w:hint="default" w:ascii="Times New Roman" w:hAnsi="Times New Roman" w:cs="Times New Roman"/>
                <w:color w:val="000000" w:themeColor="text1"/>
                <w:lang w:val="en-US" w:eastAsia="zh-CN"/>
                <w:rPrChange w:id="216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等6项基本污染物数据来源，所引用数据可以满足环境空气质量评价有效性要求。</w:t>
            </w:r>
          </w:p>
          <w:p>
            <w:pPr>
              <w:pStyle w:val="48"/>
              <w:bidi w:val="0"/>
              <w:rPr>
                <w:rFonts w:hint="default" w:ascii="Times New Roman" w:hAnsi="Times New Roman" w:cs="Times New Roman"/>
                <w:color w:val="000000" w:themeColor="text1"/>
                <w:rPrChange w:id="2166"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2167"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①监测点位：</w:t>
            </w:r>
            <w:r>
              <w:rPr>
                <w:rFonts w:hint="default" w:ascii="Times New Roman" w:hAnsi="Times New Roman" w:cs="Times New Roman"/>
                <w:color w:val="000000" w:themeColor="text1"/>
                <w:lang w:val="en-US" w:eastAsia="zh-CN"/>
                <w:rPrChange w:id="216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且末</w:t>
            </w:r>
            <w:r>
              <w:rPr>
                <w:rFonts w:hint="default" w:ascii="Times New Roman" w:hAnsi="Times New Roman" w:cs="Times New Roman"/>
                <w:color w:val="000000" w:themeColor="text1"/>
                <w:lang w:eastAsia="zh-CN"/>
                <w:rPrChange w:id="2169"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县</w:t>
            </w:r>
            <w:r>
              <w:rPr>
                <w:rFonts w:hint="default" w:ascii="Times New Roman" w:hAnsi="Times New Roman" w:cs="Times New Roman"/>
                <w:color w:val="000000" w:themeColor="text1"/>
                <w:rPrChange w:id="2170"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环境空气自动监测站。</w:t>
            </w:r>
          </w:p>
          <w:p>
            <w:pPr>
              <w:pStyle w:val="48"/>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cs="Times New Roman"/>
                <w:color w:val="000000" w:themeColor="text1"/>
                <w:rPrChange w:id="2171"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2172"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②监测项目：二氧化硫（SO</w:t>
            </w:r>
            <w:r>
              <w:rPr>
                <w:rFonts w:hint="default" w:ascii="Times New Roman" w:hAnsi="Times New Roman" w:cs="Times New Roman"/>
                <w:color w:val="000000" w:themeColor="text1"/>
                <w:vertAlign w:val="subscript"/>
                <w:rPrChange w:id="2173" w:author="ballballYoU" w:date="2026-06-28T23:10:35Z">
                  <w:rPr>
                    <w:rFonts w:hint="default" w:ascii="Times New Roman" w:hAnsi="Times New Roman" w:cs="Times New Roman"/>
                    <w:color w:val="0D0D0D" w:themeColor="text1" w:themeTint="F2"/>
                    <w:vertAlign w:val="subscript"/>
                    <w14:textFill>
                      <w14:solidFill>
                        <w14:schemeClr w14:val="tx1">
                          <w14:lumMod w14:val="95000"/>
                          <w14:lumOff w14:val="5000"/>
                        </w14:schemeClr>
                      </w14:solidFill>
                    </w14:textFill>
                  </w:rPr>
                </w:rPrChange>
                <w14:textFill>
                  <w14:solidFill>
                    <w14:schemeClr w14:val="tx1"/>
                  </w14:solidFill>
                </w14:textFill>
              </w:rPr>
              <w:t>2</w:t>
            </w:r>
            <w:r>
              <w:rPr>
                <w:rFonts w:hint="default" w:ascii="Times New Roman" w:hAnsi="Times New Roman" w:cs="Times New Roman"/>
                <w:color w:val="000000" w:themeColor="text1"/>
                <w:rPrChange w:id="2174"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）、二氧化氮（NO</w:t>
            </w:r>
            <w:r>
              <w:rPr>
                <w:rFonts w:hint="default" w:ascii="Times New Roman" w:hAnsi="Times New Roman" w:cs="Times New Roman"/>
                <w:color w:val="000000" w:themeColor="text1"/>
                <w:vertAlign w:val="subscript"/>
                <w:rPrChange w:id="2175" w:author="ballballYoU" w:date="2026-06-28T23:10:35Z">
                  <w:rPr>
                    <w:rFonts w:hint="default" w:ascii="Times New Roman" w:hAnsi="Times New Roman" w:cs="Times New Roman"/>
                    <w:color w:val="0D0D0D" w:themeColor="text1" w:themeTint="F2"/>
                    <w:vertAlign w:val="subscript"/>
                    <w14:textFill>
                      <w14:solidFill>
                        <w14:schemeClr w14:val="tx1">
                          <w14:lumMod w14:val="95000"/>
                          <w14:lumOff w14:val="5000"/>
                        </w14:schemeClr>
                      </w14:solidFill>
                    </w14:textFill>
                  </w:rPr>
                </w:rPrChange>
                <w14:textFill>
                  <w14:solidFill>
                    <w14:schemeClr w14:val="tx1"/>
                  </w14:solidFill>
                </w14:textFill>
              </w:rPr>
              <w:t>2</w:t>
            </w:r>
            <w:r>
              <w:rPr>
                <w:rFonts w:hint="default" w:ascii="Times New Roman" w:hAnsi="Times New Roman" w:cs="Times New Roman"/>
                <w:color w:val="000000" w:themeColor="text1"/>
                <w:rPrChange w:id="2176"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）、可吸入颗粒物（PM</w:t>
            </w:r>
            <w:r>
              <w:rPr>
                <w:rFonts w:hint="default" w:ascii="Times New Roman" w:hAnsi="Times New Roman" w:cs="Times New Roman"/>
                <w:color w:val="000000" w:themeColor="text1"/>
                <w:vertAlign w:val="subscript"/>
                <w:rPrChange w:id="2177" w:author="ballballYoU" w:date="2026-06-28T23:10:35Z">
                  <w:rPr>
                    <w:rFonts w:hint="default" w:ascii="Times New Roman" w:hAnsi="Times New Roman" w:cs="Times New Roman"/>
                    <w:color w:val="0D0D0D" w:themeColor="text1" w:themeTint="F2"/>
                    <w:vertAlign w:val="subscript"/>
                    <w14:textFill>
                      <w14:solidFill>
                        <w14:schemeClr w14:val="tx1">
                          <w14:lumMod w14:val="95000"/>
                          <w14:lumOff w14:val="5000"/>
                        </w14:schemeClr>
                      </w14:solidFill>
                    </w14:textFill>
                  </w:rPr>
                </w:rPrChange>
                <w14:textFill>
                  <w14:solidFill>
                    <w14:schemeClr w14:val="tx1"/>
                  </w14:solidFill>
                </w14:textFill>
              </w:rPr>
              <w:t>10</w:t>
            </w:r>
            <w:r>
              <w:rPr>
                <w:rFonts w:hint="default" w:ascii="Times New Roman" w:hAnsi="Times New Roman" w:cs="Times New Roman"/>
                <w:color w:val="000000" w:themeColor="text1"/>
                <w:rPrChange w:id="2178"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）、一氧化碳（CO）、臭氧（O</w:t>
            </w:r>
            <w:r>
              <w:rPr>
                <w:rFonts w:hint="default" w:ascii="Times New Roman" w:hAnsi="Times New Roman" w:cs="Times New Roman"/>
                <w:color w:val="000000" w:themeColor="text1"/>
                <w:vertAlign w:val="subscript"/>
                <w:rPrChange w:id="2179" w:author="ballballYoU" w:date="2026-06-28T23:10:35Z">
                  <w:rPr>
                    <w:rFonts w:hint="default" w:ascii="Times New Roman" w:hAnsi="Times New Roman" w:cs="Times New Roman"/>
                    <w:color w:val="0D0D0D" w:themeColor="text1" w:themeTint="F2"/>
                    <w:vertAlign w:val="subscript"/>
                    <w14:textFill>
                      <w14:solidFill>
                        <w14:schemeClr w14:val="tx1">
                          <w14:lumMod w14:val="95000"/>
                          <w14:lumOff w14:val="5000"/>
                        </w14:schemeClr>
                      </w14:solidFill>
                    </w14:textFill>
                  </w:rPr>
                </w:rPrChange>
                <w14:textFill>
                  <w14:solidFill>
                    <w14:schemeClr w14:val="tx1"/>
                  </w14:solidFill>
                </w14:textFill>
              </w:rPr>
              <w:t>3</w:t>
            </w:r>
            <w:r>
              <w:rPr>
                <w:rFonts w:hint="default" w:ascii="Times New Roman" w:hAnsi="Times New Roman" w:cs="Times New Roman"/>
                <w:color w:val="000000" w:themeColor="text1"/>
                <w:rPrChange w:id="2180"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）、细颗粒物（PM</w:t>
            </w:r>
            <w:r>
              <w:rPr>
                <w:rFonts w:hint="default" w:ascii="Times New Roman" w:hAnsi="Times New Roman" w:cs="Times New Roman"/>
                <w:color w:val="000000" w:themeColor="text1"/>
                <w:vertAlign w:val="subscript"/>
                <w:rPrChange w:id="2181" w:author="ballballYoU" w:date="2026-06-28T23:10:35Z">
                  <w:rPr>
                    <w:rFonts w:hint="default" w:ascii="Times New Roman" w:hAnsi="Times New Roman" w:cs="Times New Roman"/>
                    <w:color w:val="0D0D0D" w:themeColor="text1" w:themeTint="F2"/>
                    <w:vertAlign w:val="subscript"/>
                    <w14:textFill>
                      <w14:solidFill>
                        <w14:schemeClr w14:val="tx1">
                          <w14:lumMod w14:val="95000"/>
                          <w14:lumOff w14:val="5000"/>
                        </w14:schemeClr>
                      </w14:solidFill>
                    </w14:textFill>
                  </w:rPr>
                </w:rPrChange>
                <w14:textFill>
                  <w14:solidFill>
                    <w14:schemeClr w14:val="tx1"/>
                  </w14:solidFill>
                </w14:textFill>
              </w:rPr>
              <w:t>2.5</w:t>
            </w:r>
            <w:r>
              <w:rPr>
                <w:rFonts w:hint="default" w:ascii="Times New Roman" w:hAnsi="Times New Roman" w:cs="Times New Roman"/>
                <w:color w:val="000000" w:themeColor="text1"/>
                <w:rPrChange w:id="2182"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）六项。</w:t>
            </w:r>
          </w:p>
          <w:p>
            <w:pPr>
              <w:pStyle w:val="48"/>
              <w:bidi w:val="0"/>
              <w:rPr>
                <w:rFonts w:hint="default" w:ascii="Times New Roman" w:hAnsi="Times New Roman" w:cs="Times New Roman"/>
                <w:color w:val="000000" w:themeColor="text1"/>
                <w:rPrChange w:id="2183"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2184"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③监测时间：20</w:t>
            </w:r>
            <w:r>
              <w:rPr>
                <w:rFonts w:hint="default" w:ascii="Times New Roman" w:hAnsi="Times New Roman" w:cs="Times New Roman"/>
                <w:color w:val="000000" w:themeColor="text1"/>
                <w:lang w:val="en-US" w:eastAsia="zh-CN"/>
                <w:rPrChange w:id="218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24年全年。</w:t>
            </w:r>
          </w:p>
          <w:p>
            <w:pPr>
              <w:pStyle w:val="48"/>
              <w:bidi w:val="0"/>
              <w:rPr>
                <w:rFonts w:hint="default" w:ascii="Times New Roman" w:hAnsi="Times New Roman" w:cs="Times New Roman"/>
                <w:color w:val="000000" w:themeColor="text1"/>
                <w:rPrChange w:id="2186"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2187"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（2）评价标准</w:t>
            </w:r>
          </w:p>
          <w:p>
            <w:pPr>
              <w:pStyle w:val="48"/>
              <w:bidi w:val="0"/>
              <w:rPr>
                <w:rFonts w:hint="default" w:ascii="Times New Roman" w:hAnsi="Times New Roman" w:cs="Times New Roman"/>
                <w:color w:val="000000" w:themeColor="text1"/>
                <w:rPrChange w:id="2188"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2189"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项目区属于二类环境空气功能区，评价标准采用环境空气质量执行《环境空气质量标准》（GB3095-20</w:t>
            </w:r>
            <w:r>
              <w:rPr>
                <w:rFonts w:hint="default" w:ascii="Times New Roman" w:hAnsi="Times New Roman" w:cs="Times New Roman"/>
                <w:color w:val="000000" w:themeColor="text1"/>
                <w:lang w:val="en-US" w:eastAsia="zh-CN"/>
                <w:rPrChange w:id="219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26</w:t>
            </w:r>
            <w:r>
              <w:rPr>
                <w:rFonts w:hint="default" w:ascii="Times New Roman" w:hAnsi="Times New Roman" w:cs="Times New Roman"/>
                <w:color w:val="000000" w:themeColor="text1"/>
                <w:rPrChange w:id="2191"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lang w:val="en-US" w:eastAsia="zh-CN"/>
                <w:rPrChange w:id="219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过渡阶段的</w:t>
            </w:r>
            <w:r>
              <w:rPr>
                <w:rFonts w:hint="default" w:ascii="Times New Roman" w:hAnsi="Times New Roman" w:cs="Times New Roman"/>
                <w:color w:val="000000" w:themeColor="text1"/>
                <w:rPrChange w:id="2193"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二级标准。</w:t>
            </w:r>
          </w:p>
          <w:p>
            <w:pPr>
              <w:pStyle w:val="48"/>
              <w:bidi w:val="0"/>
              <w:rPr>
                <w:rFonts w:hint="default" w:ascii="Times New Roman" w:hAnsi="Times New Roman" w:cs="Times New Roman"/>
                <w:color w:val="000000" w:themeColor="text1"/>
                <w:lang w:val="en-US" w:eastAsia="zh-CN"/>
                <w:rPrChange w:id="219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19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（3）评价方法</w:t>
            </w:r>
          </w:p>
          <w:p>
            <w:pPr>
              <w:pStyle w:val="48"/>
              <w:bidi w:val="0"/>
              <w:rPr>
                <w:rFonts w:hint="default" w:ascii="Times New Roman" w:hAnsi="Times New Roman" w:cs="Times New Roman"/>
                <w:color w:val="000000" w:themeColor="text1"/>
                <w:rPrChange w:id="2196"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2197"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选用占标率进行评价，公式为：</w:t>
            </w:r>
          </w:p>
          <w:p>
            <w:pPr>
              <w:keepLines w:val="0"/>
              <w:pageBreakBefore w:val="0"/>
              <w:kinsoku/>
              <w:wordWrap/>
              <w:overflowPunct/>
              <w:topLinePunct w:val="0"/>
              <w:autoSpaceDE/>
              <w:autoSpaceDN/>
              <w:bidi w:val="0"/>
              <w:spacing w:line="480" w:lineRule="exact"/>
              <w:jc w:val="center"/>
              <w:rPr>
                <w:rFonts w:hint="default" w:ascii="Times New Roman" w:hAnsi="Times New Roman" w:eastAsia="宋体" w:cs="Times New Roman"/>
                <w:color w:val="000000" w:themeColor="text1"/>
                <w:sz w:val="24"/>
                <w:szCs w:val="24"/>
                <w:highlight w:val="none"/>
                <w:vertAlign w:val="subscript"/>
                <w:rPrChange w:id="2198" w:author="ballballYoU" w:date="2026-06-28T23:10:35Z">
                  <w:rPr>
                    <w:rFonts w:hint="default" w:ascii="Times New Roman" w:hAnsi="Times New Roman" w:eastAsia="宋体" w:cs="Times New Roman"/>
                    <w:color w:val="0D0D0D" w:themeColor="text1" w:themeTint="F2"/>
                    <w:sz w:val="24"/>
                    <w:szCs w:val="24"/>
                    <w:highlight w:val="none"/>
                    <w:vertAlign w:val="subscript"/>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sz w:val="24"/>
                <w:szCs w:val="24"/>
                <w:highlight w:val="none"/>
                <w:rPrChange w:id="2199" w:author="ballballYoU" w:date="2026-06-28T23:10:35Z">
                  <w:rPr>
                    <w:rFonts w:hint="default" w:ascii="Times New Roman" w:hAnsi="Times New Roman" w:eastAsia="宋体" w:cs="Times New Roman"/>
                    <w:color w:val="0D0D0D" w:themeColor="text1" w:themeTint="F2"/>
                    <w:sz w:val="24"/>
                    <w:szCs w:val="24"/>
                    <w:highlight w:val="none"/>
                    <w14:textFill>
                      <w14:solidFill>
                        <w14:schemeClr w14:val="tx1">
                          <w14:lumMod w14:val="95000"/>
                          <w14:lumOff w14:val="5000"/>
                        </w14:schemeClr>
                      </w14:solidFill>
                    </w14:textFill>
                  </w:rPr>
                </w:rPrChange>
                <w14:textFill>
                  <w14:solidFill>
                    <w14:schemeClr w14:val="tx1"/>
                  </w14:solidFill>
                </w14:textFill>
              </w:rPr>
              <w:t>P</w:t>
            </w:r>
            <w:r>
              <w:rPr>
                <w:rFonts w:hint="default" w:ascii="Times New Roman" w:hAnsi="Times New Roman" w:eastAsia="宋体" w:cs="Times New Roman"/>
                <w:color w:val="000000" w:themeColor="text1"/>
                <w:sz w:val="24"/>
                <w:szCs w:val="24"/>
                <w:highlight w:val="none"/>
                <w:vertAlign w:val="subscript"/>
                <w:rPrChange w:id="2200" w:author="ballballYoU" w:date="2026-06-28T23:10:35Z">
                  <w:rPr>
                    <w:rFonts w:hint="default" w:ascii="Times New Roman" w:hAnsi="Times New Roman" w:eastAsia="宋体" w:cs="Times New Roman"/>
                    <w:color w:val="0D0D0D" w:themeColor="text1" w:themeTint="F2"/>
                    <w:sz w:val="24"/>
                    <w:szCs w:val="24"/>
                    <w:highlight w:val="none"/>
                    <w:vertAlign w:val="subscript"/>
                    <w14:textFill>
                      <w14:solidFill>
                        <w14:schemeClr w14:val="tx1">
                          <w14:lumMod w14:val="95000"/>
                          <w14:lumOff w14:val="5000"/>
                        </w14:schemeClr>
                      </w14:solidFill>
                    </w14:textFill>
                  </w:rPr>
                </w:rPrChange>
                <w14:textFill>
                  <w14:solidFill>
                    <w14:schemeClr w14:val="tx1"/>
                  </w14:solidFill>
                </w14:textFill>
              </w:rPr>
              <w:t>i</w:t>
            </w:r>
            <w:r>
              <w:rPr>
                <w:rFonts w:hint="default" w:ascii="Times New Roman" w:hAnsi="Times New Roman" w:cs="Times New Roman"/>
                <w:color w:val="000000" w:themeColor="text1"/>
                <w:sz w:val="24"/>
                <w:szCs w:val="24"/>
                <w:highlight w:val="none"/>
                <w:vertAlign w:val="subscript"/>
                <w:lang w:eastAsia="zh-CN"/>
                <w:rPrChange w:id="2201" w:author="ballballYoU" w:date="2026-06-28T23:10:35Z">
                  <w:rPr>
                    <w:rFonts w:hint="default" w:ascii="Times New Roman" w:hAnsi="Times New Roman" w:cs="Times New Roman"/>
                    <w:color w:val="0D0D0D" w:themeColor="text1" w:themeTint="F2"/>
                    <w:sz w:val="24"/>
                    <w:szCs w:val="24"/>
                    <w:highlight w:val="none"/>
                    <w:vertAlign w:val="subscript"/>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eastAsia="宋体" w:cs="Times New Roman"/>
                <w:color w:val="000000" w:themeColor="text1"/>
                <w:sz w:val="24"/>
                <w:szCs w:val="24"/>
                <w:highlight w:val="none"/>
                <w:rPrChange w:id="2202" w:author="ballballYoU" w:date="2026-06-28T23:10:35Z">
                  <w:rPr>
                    <w:rFonts w:hint="default" w:ascii="Times New Roman" w:hAnsi="Times New Roman" w:eastAsia="宋体" w:cs="Times New Roman"/>
                    <w:color w:val="0D0D0D" w:themeColor="text1" w:themeTint="F2"/>
                    <w:sz w:val="24"/>
                    <w:szCs w:val="24"/>
                    <w:highlight w:val="none"/>
                    <w14:textFill>
                      <w14:solidFill>
                        <w14:schemeClr w14:val="tx1">
                          <w14:lumMod w14:val="95000"/>
                          <w14:lumOff w14:val="5000"/>
                        </w14:schemeClr>
                      </w14:solidFill>
                    </w14:textFill>
                  </w:rPr>
                </w:rPrChange>
                <w14:textFill>
                  <w14:solidFill>
                    <w14:schemeClr w14:val="tx1"/>
                  </w14:solidFill>
                </w14:textFill>
              </w:rPr>
              <w:t>C</w:t>
            </w:r>
            <w:r>
              <w:rPr>
                <w:rFonts w:hint="default" w:ascii="Times New Roman" w:hAnsi="Times New Roman" w:eastAsia="宋体" w:cs="Times New Roman"/>
                <w:color w:val="000000" w:themeColor="text1"/>
                <w:sz w:val="24"/>
                <w:szCs w:val="24"/>
                <w:highlight w:val="none"/>
                <w:vertAlign w:val="baseline"/>
                <w:rPrChange w:id="2203" w:author="ballballYoU" w:date="2026-06-28T23:10:35Z">
                  <w:rPr>
                    <w:rFonts w:hint="default" w:ascii="Times New Roman" w:hAnsi="Times New Roman" w:eastAsia="宋体" w:cs="Times New Roman"/>
                    <w:color w:val="0D0D0D" w:themeColor="text1" w:themeTint="F2"/>
                    <w:sz w:val="24"/>
                    <w:szCs w:val="24"/>
                    <w:highlight w:val="none"/>
                    <w:vertAlign w:val="baseline"/>
                    <w14:textFill>
                      <w14:solidFill>
                        <w14:schemeClr w14:val="tx1">
                          <w14:lumMod w14:val="95000"/>
                          <w14:lumOff w14:val="5000"/>
                        </w14:schemeClr>
                      </w14:solidFill>
                    </w14:textFill>
                  </w:rPr>
                </w:rPrChange>
                <w14:textFill>
                  <w14:solidFill>
                    <w14:schemeClr w14:val="tx1"/>
                  </w14:solidFill>
                </w14:textFill>
              </w:rPr>
              <w:t>i</w:t>
            </w:r>
            <w:r>
              <w:rPr>
                <w:rFonts w:hint="default" w:ascii="Times New Roman" w:hAnsi="Times New Roman" w:eastAsia="宋体" w:cs="Times New Roman"/>
                <w:color w:val="000000" w:themeColor="text1"/>
                <w:sz w:val="24"/>
                <w:szCs w:val="24"/>
                <w:highlight w:val="none"/>
                <w:rPrChange w:id="2204" w:author="ballballYoU" w:date="2026-06-28T23:10:35Z">
                  <w:rPr>
                    <w:rFonts w:hint="default" w:ascii="Times New Roman" w:hAnsi="Times New Roman" w:eastAsia="宋体" w:cs="Times New Roman"/>
                    <w:color w:val="0D0D0D" w:themeColor="text1" w:themeTint="F2"/>
                    <w:sz w:val="24"/>
                    <w:szCs w:val="24"/>
                    <w:highlight w:val="none"/>
                    <w14:textFill>
                      <w14:solidFill>
                        <w14:schemeClr w14:val="tx1">
                          <w14:lumMod w14:val="95000"/>
                          <w14:lumOff w14:val="5000"/>
                        </w14:schemeClr>
                      </w14:solidFill>
                    </w14:textFill>
                  </w:rPr>
                </w:rPrChange>
                <w14:textFill>
                  <w14:solidFill>
                    <w14:schemeClr w14:val="tx1"/>
                  </w14:solidFill>
                </w14:textFill>
              </w:rPr>
              <w:t>/C</w:t>
            </w:r>
            <w:r>
              <w:rPr>
                <w:rFonts w:hint="default" w:ascii="Times New Roman" w:hAnsi="Times New Roman" w:eastAsia="宋体" w:cs="Times New Roman"/>
                <w:color w:val="000000" w:themeColor="text1"/>
                <w:sz w:val="24"/>
                <w:szCs w:val="24"/>
                <w:highlight w:val="none"/>
                <w:vertAlign w:val="baseline"/>
                <w:rPrChange w:id="2205" w:author="ballballYoU" w:date="2026-06-28T23:10:35Z">
                  <w:rPr>
                    <w:rFonts w:hint="default" w:ascii="Times New Roman" w:hAnsi="Times New Roman" w:eastAsia="宋体" w:cs="Times New Roman"/>
                    <w:color w:val="0D0D0D" w:themeColor="text1" w:themeTint="F2"/>
                    <w:sz w:val="24"/>
                    <w:szCs w:val="24"/>
                    <w:highlight w:val="none"/>
                    <w:vertAlign w:val="baseline"/>
                    <w14:textFill>
                      <w14:solidFill>
                        <w14:schemeClr w14:val="tx1">
                          <w14:lumMod w14:val="95000"/>
                          <w14:lumOff w14:val="5000"/>
                        </w14:schemeClr>
                      </w14:solidFill>
                    </w14:textFill>
                  </w:rPr>
                </w:rPrChange>
                <w14:textFill>
                  <w14:solidFill>
                    <w14:schemeClr w14:val="tx1"/>
                  </w14:solidFill>
                </w14:textFill>
              </w:rPr>
              <w:t>oi</w:t>
            </w:r>
          </w:p>
          <w:p>
            <w:pPr>
              <w:pStyle w:val="48"/>
              <w:bidi w:val="0"/>
              <w:rPr>
                <w:rFonts w:hint="default" w:ascii="Times New Roman" w:hAnsi="Times New Roman" w:cs="Times New Roman"/>
                <w:color w:val="000000" w:themeColor="text1"/>
                <w:rPrChange w:id="2206"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2207"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式中，Pi－第i个污染物的质量浓度占标率，%；</w:t>
            </w:r>
          </w:p>
          <w:p>
            <w:pPr>
              <w:pStyle w:val="48"/>
              <w:bidi w:val="0"/>
              <w:rPr>
                <w:rFonts w:hint="default" w:ascii="Times New Roman" w:hAnsi="Times New Roman" w:cs="Times New Roman"/>
                <w:color w:val="000000" w:themeColor="text1"/>
                <w:rPrChange w:id="2208"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2209"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Ci－污染物的浓度，mg/m</w:t>
            </w:r>
            <w:r>
              <w:rPr>
                <w:rFonts w:hint="default" w:ascii="Times New Roman" w:hAnsi="Times New Roman" w:cs="Times New Roman"/>
                <w:color w:val="000000" w:themeColor="text1"/>
                <w:vertAlign w:val="superscript"/>
                <w:rPrChange w:id="2210" w:author="ballballYoU" w:date="2026-06-28T23:10:35Z">
                  <w:rPr>
                    <w:rFonts w:hint="default" w:ascii="Times New Roman" w:hAnsi="Times New Roman" w:cs="Times New Roman"/>
                    <w:color w:val="0D0D0D" w:themeColor="text1" w:themeTint="F2"/>
                    <w:vertAlign w:val="superscript"/>
                    <w14:textFill>
                      <w14:solidFill>
                        <w14:schemeClr w14:val="tx1">
                          <w14:lumMod w14:val="95000"/>
                          <w14:lumOff w14:val="5000"/>
                        </w14:schemeClr>
                      </w14:solidFill>
                    </w14:textFill>
                  </w:rPr>
                </w:rPrChange>
                <w14:textFill>
                  <w14:solidFill>
                    <w14:schemeClr w14:val="tx1"/>
                  </w14:solidFill>
                </w14:textFill>
              </w:rPr>
              <w:t>3</w:t>
            </w:r>
            <w:r>
              <w:rPr>
                <w:rFonts w:hint="default" w:ascii="Times New Roman" w:hAnsi="Times New Roman" w:cs="Times New Roman"/>
                <w:color w:val="000000" w:themeColor="text1"/>
                <w:rPrChange w:id="2211"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（标准状态）；</w:t>
            </w:r>
          </w:p>
          <w:p>
            <w:pPr>
              <w:pStyle w:val="48"/>
              <w:bidi w:val="0"/>
              <w:rPr>
                <w:rFonts w:hint="default" w:ascii="Times New Roman" w:hAnsi="Times New Roman" w:cs="Times New Roman"/>
                <w:color w:val="000000" w:themeColor="text1"/>
                <w:rPrChange w:id="2212"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2213"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Coi－污染物的质量标准，mg/m</w:t>
            </w:r>
            <w:r>
              <w:rPr>
                <w:rFonts w:hint="default" w:ascii="Times New Roman" w:hAnsi="Times New Roman" w:cs="Times New Roman"/>
                <w:color w:val="000000" w:themeColor="text1"/>
                <w:vertAlign w:val="superscript"/>
                <w:rPrChange w:id="2214" w:author="ballballYoU" w:date="2026-06-28T23:10:35Z">
                  <w:rPr>
                    <w:rFonts w:hint="default" w:ascii="Times New Roman" w:hAnsi="Times New Roman" w:cs="Times New Roman"/>
                    <w:color w:val="0D0D0D" w:themeColor="text1" w:themeTint="F2"/>
                    <w:vertAlign w:val="superscript"/>
                    <w14:textFill>
                      <w14:solidFill>
                        <w14:schemeClr w14:val="tx1">
                          <w14:lumMod w14:val="95000"/>
                          <w14:lumOff w14:val="5000"/>
                        </w14:schemeClr>
                      </w14:solidFill>
                    </w14:textFill>
                  </w:rPr>
                </w:rPrChange>
                <w14:textFill>
                  <w14:solidFill>
                    <w14:schemeClr w14:val="tx1"/>
                  </w14:solidFill>
                </w14:textFill>
              </w:rPr>
              <w:t>3</w:t>
            </w:r>
            <w:r>
              <w:rPr>
                <w:rFonts w:hint="default" w:ascii="Times New Roman" w:hAnsi="Times New Roman" w:cs="Times New Roman"/>
                <w:color w:val="000000" w:themeColor="text1"/>
                <w:rPrChange w:id="2215"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（标准状态）。</w:t>
            </w:r>
          </w:p>
          <w:p>
            <w:pPr>
              <w:pStyle w:val="48"/>
              <w:bidi w:val="0"/>
              <w:rPr>
                <w:rFonts w:hint="default" w:ascii="Times New Roman" w:hAnsi="Times New Roman" w:cs="Times New Roman"/>
                <w:color w:val="000000" w:themeColor="text1"/>
                <w:lang w:val="en-US" w:eastAsia="zh-CN"/>
                <w:rPrChange w:id="221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21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（4）评价结果</w:t>
            </w:r>
          </w:p>
          <w:p>
            <w:pPr>
              <w:pStyle w:val="48"/>
              <w:bidi w:val="0"/>
              <w:rPr>
                <w:rFonts w:hint="default" w:ascii="Times New Roman" w:hAnsi="Times New Roman" w:cs="Times New Roman"/>
                <w:color w:val="000000" w:themeColor="text1"/>
                <w:rPrChange w:id="2218"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2219"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评价结果见下表。</w:t>
            </w:r>
          </w:p>
          <w:p>
            <w:pPr>
              <w:pStyle w:val="52"/>
              <w:bidi w:val="0"/>
              <w:rPr>
                <w:rFonts w:hint="default" w:ascii="Times New Roman" w:hAnsi="Times New Roman" w:cs="Times New Roman"/>
                <w:color w:val="000000" w:themeColor="text1"/>
                <w:highlight w:val="green"/>
                <w:lang w:val="en-US" w:eastAsia="zh-CN"/>
                <w:rPrChange w:id="2220" w:author="ballballYoU" w:date="2026-06-28T23:10:35Z">
                  <w:rPr>
                    <w:rFonts w:hint="default" w:ascii="Times New Roman" w:hAnsi="Times New Roman" w:cs="Times New Roman"/>
                    <w:color w:val="0D0D0D" w:themeColor="text1" w:themeTint="F2"/>
                    <w:highlight w:val="green"/>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22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 xml:space="preserve">表3-5    </w:t>
            </w:r>
            <w:r>
              <w:rPr>
                <w:rFonts w:hint="default" w:ascii="Times New Roman" w:hAnsi="Times New Roman" w:cs="Times New Roman"/>
                <w:color w:val="000000" w:themeColor="text1"/>
                <w:highlight w:val="none"/>
                <w:lang w:val="en-US" w:eastAsia="zh-CN"/>
                <w:rPrChange w:id="2222"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现状监测结果分析表</w:t>
            </w:r>
          </w:p>
          <w:tbl>
            <w:tblPr>
              <w:tblStyle w:val="23"/>
              <w:tblW w:w="482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9"/>
              <w:gridCol w:w="2605"/>
              <w:gridCol w:w="1144"/>
              <w:gridCol w:w="1273"/>
              <w:gridCol w:w="1074"/>
              <w:gridCol w:w="8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2" w:hRule="atLeast"/>
                <w:jc w:val="center"/>
              </w:trPr>
              <w:tc>
                <w:tcPr>
                  <w:tcW w:w="487" w:type="pct"/>
                  <w:vMerge w:val="restart"/>
                  <w:noWrap w:val="0"/>
                  <w:vAlign w:val="center"/>
                </w:tcPr>
                <w:p>
                  <w:pPr>
                    <w:pStyle w:val="58"/>
                    <w:bidi w:val="0"/>
                    <w:rPr>
                      <w:rFonts w:hint="default" w:ascii="Times New Roman" w:hAnsi="Times New Roman" w:cs="Times New Roman"/>
                      <w:color w:val="000000" w:themeColor="text1"/>
                      <w:rPrChange w:id="2223"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bookmarkStart w:id="3" w:name="_Hlk82001264"/>
                  <w:r>
                    <w:rPr>
                      <w:rFonts w:hint="default" w:ascii="Times New Roman" w:hAnsi="Times New Roman" w:cs="Times New Roman"/>
                      <w:color w:val="000000" w:themeColor="text1"/>
                      <w:rPrChange w:id="2224"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监测项目</w:t>
                  </w:r>
                </w:p>
              </w:tc>
              <w:tc>
                <w:tcPr>
                  <w:tcW w:w="1708" w:type="pct"/>
                  <w:vMerge w:val="restart"/>
                  <w:noWrap w:val="0"/>
                  <w:vAlign w:val="center"/>
                </w:tcPr>
                <w:p>
                  <w:pPr>
                    <w:pStyle w:val="58"/>
                    <w:bidi w:val="0"/>
                    <w:rPr>
                      <w:rFonts w:hint="default" w:ascii="Times New Roman" w:hAnsi="Times New Roman" w:cs="Times New Roman"/>
                      <w:color w:val="000000" w:themeColor="text1"/>
                      <w:rPrChange w:id="2225"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2226"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评价指标</w:t>
                  </w:r>
                </w:p>
              </w:tc>
              <w:tc>
                <w:tcPr>
                  <w:tcW w:w="732" w:type="pct"/>
                  <w:vMerge w:val="restart"/>
                  <w:noWrap w:val="0"/>
                  <w:vAlign w:val="center"/>
                </w:tcPr>
                <w:p>
                  <w:pPr>
                    <w:pStyle w:val="58"/>
                    <w:bidi w:val="0"/>
                    <w:rPr>
                      <w:rFonts w:hint="default" w:ascii="Times New Roman" w:hAnsi="Times New Roman" w:cs="Times New Roman"/>
                      <w:color w:val="000000" w:themeColor="text1"/>
                      <w:rPrChange w:id="2227"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2228"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现状</w:t>
                  </w:r>
                  <w:r>
                    <w:rPr>
                      <w:rFonts w:hint="default" w:ascii="Times New Roman" w:hAnsi="Times New Roman" w:cs="Times New Roman"/>
                      <w:color w:val="000000" w:themeColor="text1"/>
                      <w:lang w:val="en-US" w:eastAsia="zh-CN"/>
                      <w:rPrChange w:id="222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值</w:t>
                  </w:r>
                  <w:r>
                    <w:rPr>
                      <w:rFonts w:hint="default" w:ascii="Times New Roman" w:hAnsi="Times New Roman" w:cs="Times New Roman"/>
                      <w:color w:val="000000" w:themeColor="text1"/>
                      <w:rPrChange w:id="2230"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（μg/m</w:t>
                  </w:r>
                  <w:r>
                    <w:rPr>
                      <w:rFonts w:hint="default" w:ascii="Times New Roman" w:hAnsi="Times New Roman" w:cs="Times New Roman"/>
                      <w:color w:val="000000" w:themeColor="text1"/>
                      <w:vertAlign w:val="superscript"/>
                      <w:rPrChange w:id="2231" w:author="ballballYoU" w:date="2026-06-28T23:10:35Z">
                        <w:rPr>
                          <w:rFonts w:hint="default" w:ascii="Times New Roman" w:hAnsi="Times New Roman" w:cs="Times New Roman"/>
                          <w:color w:val="0D0D0D" w:themeColor="text1" w:themeTint="F2"/>
                          <w:vertAlign w:val="superscript"/>
                          <w14:textFill>
                            <w14:solidFill>
                              <w14:schemeClr w14:val="tx1">
                                <w14:lumMod w14:val="95000"/>
                                <w14:lumOff w14:val="5000"/>
                              </w14:schemeClr>
                            </w14:solidFill>
                          </w14:textFill>
                        </w:rPr>
                      </w:rPrChange>
                      <w14:textFill>
                        <w14:solidFill>
                          <w14:schemeClr w14:val="tx1"/>
                        </w14:solidFill>
                      </w14:textFill>
                    </w:rPr>
                    <w:t>3</w:t>
                  </w:r>
                  <w:r>
                    <w:rPr>
                      <w:rFonts w:hint="default" w:ascii="Times New Roman" w:hAnsi="Times New Roman" w:cs="Times New Roman"/>
                      <w:color w:val="000000" w:themeColor="text1"/>
                      <w:rPrChange w:id="2232"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w:t>
                  </w:r>
                </w:p>
              </w:tc>
              <w:tc>
                <w:tcPr>
                  <w:tcW w:w="836" w:type="pct"/>
                  <w:vMerge w:val="restart"/>
                  <w:noWrap w:val="0"/>
                  <w:vAlign w:val="center"/>
                </w:tcPr>
                <w:p>
                  <w:pPr>
                    <w:pStyle w:val="58"/>
                    <w:bidi w:val="0"/>
                    <w:rPr>
                      <w:rFonts w:hint="default" w:ascii="Times New Roman" w:hAnsi="Times New Roman" w:eastAsia="宋体" w:cs="Times New Roman"/>
                      <w:color w:val="000000" w:themeColor="text1"/>
                      <w:lang w:eastAsia="zh-CN"/>
                      <w:rPrChange w:id="2233" w:author="ballballYoU" w:date="2026-06-28T23:10:35Z">
                        <w:rPr>
                          <w:rFonts w:hint="default" w:ascii="Times New Roman" w:hAnsi="Times New Roman" w:eastAsia="宋体"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2234"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标准值</w:t>
                  </w:r>
                </w:p>
                <w:p>
                  <w:pPr>
                    <w:pStyle w:val="58"/>
                    <w:bidi w:val="0"/>
                    <w:rPr>
                      <w:rFonts w:hint="default" w:ascii="Times New Roman" w:hAnsi="Times New Roman" w:cs="Times New Roman"/>
                      <w:color w:val="000000" w:themeColor="text1"/>
                      <w:rPrChange w:id="2235"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2236"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（μg/m</w:t>
                  </w:r>
                  <w:r>
                    <w:rPr>
                      <w:rFonts w:hint="default" w:ascii="Times New Roman" w:hAnsi="Times New Roman" w:cs="Times New Roman"/>
                      <w:color w:val="000000" w:themeColor="text1"/>
                      <w:vertAlign w:val="superscript"/>
                      <w:rPrChange w:id="2237" w:author="ballballYoU" w:date="2026-06-28T23:10:35Z">
                        <w:rPr>
                          <w:rFonts w:hint="default" w:ascii="Times New Roman" w:hAnsi="Times New Roman" w:cs="Times New Roman"/>
                          <w:color w:val="0D0D0D" w:themeColor="text1" w:themeTint="F2"/>
                          <w:vertAlign w:val="superscript"/>
                          <w14:textFill>
                            <w14:solidFill>
                              <w14:schemeClr w14:val="tx1">
                                <w14:lumMod w14:val="95000"/>
                                <w14:lumOff w14:val="5000"/>
                              </w14:schemeClr>
                            </w14:solidFill>
                          </w14:textFill>
                        </w:rPr>
                      </w:rPrChange>
                      <w14:textFill>
                        <w14:solidFill>
                          <w14:schemeClr w14:val="tx1"/>
                        </w14:solidFill>
                      </w14:textFill>
                    </w:rPr>
                    <w:t>3</w:t>
                  </w:r>
                  <w:r>
                    <w:rPr>
                      <w:rFonts w:hint="default" w:ascii="Times New Roman" w:hAnsi="Times New Roman" w:cs="Times New Roman"/>
                      <w:color w:val="000000" w:themeColor="text1"/>
                      <w:rPrChange w:id="2238"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w:t>
                  </w:r>
                </w:p>
              </w:tc>
              <w:tc>
                <w:tcPr>
                  <w:tcW w:w="706" w:type="pct"/>
                  <w:vMerge w:val="restart"/>
                  <w:noWrap w:val="0"/>
                  <w:vAlign w:val="center"/>
                </w:tcPr>
                <w:p>
                  <w:pPr>
                    <w:pStyle w:val="58"/>
                    <w:bidi w:val="0"/>
                    <w:rPr>
                      <w:rFonts w:hint="default" w:ascii="Times New Roman" w:hAnsi="Times New Roman" w:cs="Times New Roman"/>
                      <w:color w:val="000000" w:themeColor="text1"/>
                      <w:rPrChange w:id="2239"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2240"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占标率</w:t>
                  </w:r>
                </w:p>
                <w:p>
                  <w:pPr>
                    <w:pStyle w:val="58"/>
                    <w:bidi w:val="0"/>
                    <w:rPr>
                      <w:rFonts w:hint="default" w:ascii="Times New Roman" w:hAnsi="Times New Roman" w:cs="Times New Roman"/>
                      <w:color w:val="000000" w:themeColor="text1"/>
                      <w:rPrChange w:id="2241"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2242"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w:t>
                  </w:r>
                </w:p>
              </w:tc>
              <w:tc>
                <w:tcPr>
                  <w:tcW w:w="529" w:type="pct"/>
                  <w:vMerge w:val="restart"/>
                  <w:noWrap w:val="0"/>
                  <w:vAlign w:val="center"/>
                </w:tcPr>
                <w:p>
                  <w:pPr>
                    <w:pStyle w:val="58"/>
                    <w:bidi w:val="0"/>
                    <w:rPr>
                      <w:rFonts w:hint="default" w:ascii="Times New Roman" w:hAnsi="Times New Roman" w:cs="Times New Roman"/>
                      <w:color w:val="000000" w:themeColor="text1"/>
                      <w:rPrChange w:id="2243"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2244"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达标情况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2" w:hRule="atLeast"/>
                <w:jc w:val="center"/>
              </w:trPr>
              <w:tc>
                <w:tcPr>
                  <w:tcW w:w="487" w:type="pct"/>
                  <w:vMerge w:val="continue"/>
                  <w:noWrap w:val="0"/>
                  <w:vAlign w:val="center"/>
                </w:tcPr>
                <w:p>
                  <w:pPr>
                    <w:pStyle w:val="58"/>
                    <w:bidi w:val="0"/>
                    <w:rPr>
                      <w:rFonts w:hint="default" w:ascii="Times New Roman" w:hAnsi="Times New Roman" w:cs="Times New Roman"/>
                      <w:color w:val="000000" w:themeColor="text1"/>
                      <w:rPrChange w:id="2245"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p>
              </w:tc>
              <w:tc>
                <w:tcPr>
                  <w:tcW w:w="1708" w:type="pct"/>
                  <w:vMerge w:val="continue"/>
                  <w:noWrap w:val="0"/>
                  <w:vAlign w:val="center"/>
                </w:tcPr>
                <w:p>
                  <w:pPr>
                    <w:pStyle w:val="58"/>
                    <w:bidi w:val="0"/>
                    <w:rPr>
                      <w:rFonts w:hint="default" w:ascii="Times New Roman" w:hAnsi="Times New Roman" w:cs="Times New Roman"/>
                      <w:color w:val="000000" w:themeColor="text1"/>
                      <w:rPrChange w:id="2246"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p>
              </w:tc>
              <w:tc>
                <w:tcPr>
                  <w:tcW w:w="732" w:type="pct"/>
                  <w:vMerge w:val="continue"/>
                  <w:noWrap w:val="0"/>
                  <w:vAlign w:val="center"/>
                </w:tcPr>
                <w:p>
                  <w:pPr>
                    <w:pStyle w:val="58"/>
                    <w:bidi w:val="0"/>
                    <w:rPr>
                      <w:rFonts w:hint="default" w:ascii="Times New Roman" w:hAnsi="Times New Roman" w:cs="Times New Roman"/>
                      <w:color w:val="000000" w:themeColor="text1"/>
                      <w:rPrChange w:id="2247"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p>
              </w:tc>
              <w:tc>
                <w:tcPr>
                  <w:tcW w:w="836" w:type="pct"/>
                  <w:vMerge w:val="continue"/>
                  <w:noWrap w:val="0"/>
                  <w:vAlign w:val="center"/>
                </w:tcPr>
                <w:p>
                  <w:pPr>
                    <w:pStyle w:val="58"/>
                    <w:bidi w:val="0"/>
                    <w:rPr>
                      <w:rFonts w:hint="default" w:ascii="Times New Roman" w:hAnsi="Times New Roman" w:cs="Times New Roman"/>
                      <w:color w:val="000000" w:themeColor="text1"/>
                      <w:rPrChange w:id="2248"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p>
              </w:tc>
              <w:tc>
                <w:tcPr>
                  <w:tcW w:w="706" w:type="pct"/>
                  <w:vMerge w:val="continue"/>
                  <w:noWrap w:val="0"/>
                  <w:vAlign w:val="center"/>
                </w:tcPr>
                <w:p>
                  <w:pPr>
                    <w:pStyle w:val="58"/>
                    <w:bidi w:val="0"/>
                    <w:rPr>
                      <w:rFonts w:hint="default" w:ascii="Times New Roman" w:hAnsi="Times New Roman" w:cs="Times New Roman"/>
                      <w:color w:val="000000" w:themeColor="text1"/>
                      <w:rPrChange w:id="2249"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p>
              </w:tc>
              <w:tc>
                <w:tcPr>
                  <w:tcW w:w="529" w:type="pct"/>
                  <w:vMerge w:val="continue"/>
                  <w:noWrap w:val="0"/>
                  <w:vAlign w:val="center"/>
                </w:tcPr>
                <w:p>
                  <w:pPr>
                    <w:pStyle w:val="58"/>
                    <w:bidi w:val="0"/>
                    <w:rPr>
                      <w:rFonts w:hint="default" w:ascii="Times New Roman" w:hAnsi="Times New Roman" w:cs="Times New Roman"/>
                      <w:color w:val="000000" w:themeColor="text1"/>
                      <w:rPrChange w:id="2250"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487" w:type="pct"/>
                  <w:vMerge w:val="restart"/>
                  <w:noWrap w:val="0"/>
                  <w:vAlign w:val="center"/>
                </w:tcPr>
                <w:p>
                  <w:pPr>
                    <w:pStyle w:val="58"/>
                    <w:bidi w:val="0"/>
                    <w:rPr>
                      <w:rFonts w:hint="default" w:ascii="Times New Roman" w:hAnsi="Times New Roman" w:cs="Times New Roman"/>
                      <w:color w:val="000000" w:themeColor="text1"/>
                      <w:rPrChange w:id="2251"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2252"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SO</w:t>
                  </w:r>
                  <w:r>
                    <w:rPr>
                      <w:rFonts w:hint="default" w:ascii="Times New Roman" w:hAnsi="Times New Roman" w:cs="Times New Roman"/>
                      <w:color w:val="000000" w:themeColor="text1"/>
                      <w:vertAlign w:val="subscript"/>
                      <w:rPrChange w:id="2253" w:author="ballballYoU" w:date="2026-06-28T23:10:35Z">
                        <w:rPr>
                          <w:rFonts w:hint="default" w:ascii="Times New Roman" w:hAnsi="Times New Roman" w:cs="Times New Roman"/>
                          <w:color w:val="0D0D0D" w:themeColor="text1" w:themeTint="F2"/>
                          <w:vertAlign w:val="subscript"/>
                          <w14:textFill>
                            <w14:solidFill>
                              <w14:schemeClr w14:val="tx1">
                                <w14:lumMod w14:val="95000"/>
                                <w14:lumOff w14:val="5000"/>
                              </w14:schemeClr>
                            </w14:solidFill>
                          </w14:textFill>
                        </w:rPr>
                      </w:rPrChange>
                      <w14:textFill>
                        <w14:solidFill>
                          <w14:schemeClr w14:val="tx1"/>
                        </w14:solidFill>
                      </w14:textFill>
                    </w:rPr>
                    <w:t>2</w:t>
                  </w:r>
                </w:p>
              </w:tc>
              <w:tc>
                <w:tcPr>
                  <w:tcW w:w="1708" w:type="pct"/>
                  <w:noWrap w:val="0"/>
                  <w:vAlign w:val="center"/>
                </w:tcPr>
                <w:p>
                  <w:pPr>
                    <w:pStyle w:val="75"/>
                    <w:keepLines w:val="0"/>
                    <w:pageBreakBefore w:val="0"/>
                    <w:kinsoku/>
                    <w:wordWrap/>
                    <w:topLinePunct w:val="0"/>
                    <w:autoSpaceDE/>
                    <w:autoSpaceDN/>
                    <w:bidi w:val="0"/>
                    <w:spacing w:beforeAutospacing="0" w:afterAutospacing="0"/>
                    <w:textAlignment w:val="auto"/>
                    <w:rPr>
                      <w:rFonts w:hint="default" w:ascii="Times New Roman" w:hAnsi="Times New Roman" w:cs="Times New Roman"/>
                      <w:color w:val="000000" w:themeColor="text1"/>
                      <w:rPrChange w:id="2254"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25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年平均</w:t>
                  </w:r>
                </w:p>
              </w:tc>
              <w:tc>
                <w:tcPr>
                  <w:tcW w:w="732" w:type="pct"/>
                  <w:noWrap w:val="0"/>
                  <w:vAlign w:val="center"/>
                </w:tcPr>
                <w:p>
                  <w:pPr>
                    <w:pStyle w:val="8"/>
                    <w:bidi w:val="0"/>
                    <w:ind w:left="0" w:leftChars="0" w:right="0" w:rightChars="0" w:firstLine="0" w:firstLineChars="0"/>
                    <w:jc w:val="center"/>
                    <w:rPr>
                      <w:rFonts w:hint="default" w:ascii="Times New Roman" w:hAnsi="Times New Roman" w:cs="Times New Roman"/>
                      <w:color w:val="000000" w:themeColor="text1"/>
                      <w:lang w:val="en-US" w:eastAsia="zh-CN"/>
                      <w:rPrChange w:id="225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25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6</w:t>
                  </w:r>
                </w:p>
              </w:tc>
              <w:tc>
                <w:tcPr>
                  <w:tcW w:w="836" w:type="pct"/>
                  <w:noWrap w:val="0"/>
                  <w:vAlign w:val="center"/>
                </w:tcPr>
                <w:p>
                  <w:pPr>
                    <w:pStyle w:val="74"/>
                    <w:spacing w:beforeLines="0" w:afterLines="0"/>
                    <w:rPr>
                      <w:rFonts w:hint="default" w:ascii="Times New Roman" w:hAnsi="Times New Roman" w:cs="Times New Roman"/>
                      <w:color w:val="000000" w:themeColor="text1"/>
                      <w:rPrChange w:id="2258"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sz w:val="21"/>
                      <w:szCs w:val="21"/>
                      <w:rPrChange w:id="2259" w:author="ballballYoU" w:date="2026-06-28T23:10:35Z">
                        <w:rPr>
                          <w:rFonts w:hint="default" w:ascii="Times New Roman" w:hAnsi="Times New Roman" w:cs="Times New Roman"/>
                          <w:color w:val="0D0D0D" w:themeColor="text1" w:themeTint="F2"/>
                          <w:sz w:val="21"/>
                          <w:szCs w:val="21"/>
                          <w14:textFill>
                            <w14:solidFill>
                              <w14:schemeClr w14:val="tx1">
                                <w14:lumMod w14:val="95000"/>
                                <w14:lumOff w14:val="5000"/>
                              </w14:schemeClr>
                            </w14:solidFill>
                          </w14:textFill>
                        </w:rPr>
                      </w:rPrChange>
                      <w14:textFill>
                        <w14:solidFill>
                          <w14:schemeClr w14:val="tx1"/>
                        </w14:solidFill>
                      </w14:textFill>
                    </w:rPr>
                    <w:t>60</w:t>
                  </w:r>
                </w:p>
              </w:tc>
              <w:tc>
                <w:tcPr>
                  <w:tcW w:w="706" w:type="pct"/>
                  <w:noWrap w:val="0"/>
                  <w:vAlign w:val="center"/>
                </w:tcPr>
                <w:p>
                  <w:pPr>
                    <w:pStyle w:val="8"/>
                    <w:bidi w:val="0"/>
                    <w:ind w:left="0" w:leftChars="0" w:right="0" w:rightChars="0" w:firstLine="0" w:firstLineChars="0"/>
                    <w:jc w:val="center"/>
                    <w:rPr>
                      <w:rFonts w:hint="default" w:ascii="Times New Roman" w:hAnsi="Times New Roman" w:eastAsia="宋体" w:cs="Times New Roman"/>
                      <w:color w:val="000000" w:themeColor="text1"/>
                      <w:lang w:val="en-US" w:eastAsia="zh-CN"/>
                      <w:rPrChange w:id="2260" w:author="ballballYoU" w:date="2026-06-28T23:10:35Z">
                        <w:rPr>
                          <w:rFonts w:hint="default" w:ascii="Times New Roman" w:hAnsi="Times New Roman" w:eastAsia="宋体"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26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10</w:t>
                  </w:r>
                </w:p>
              </w:tc>
              <w:tc>
                <w:tcPr>
                  <w:tcW w:w="529" w:type="pct"/>
                  <w:noWrap w:val="0"/>
                  <w:vAlign w:val="center"/>
                </w:tcPr>
                <w:p>
                  <w:pPr>
                    <w:pStyle w:val="58"/>
                    <w:bidi w:val="0"/>
                    <w:rPr>
                      <w:rFonts w:hint="default" w:ascii="Times New Roman" w:hAnsi="Times New Roman" w:cs="Times New Roman"/>
                      <w:color w:val="000000" w:themeColor="text1"/>
                      <w:rPrChange w:id="2262"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2263"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487" w:type="pct"/>
                  <w:vMerge w:val="continue"/>
                  <w:noWrap w:val="0"/>
                  <w:vAlign w:val="center"/>
                </w:tcPr>
                <w:p>
                  <w:pPr>
                    <w:pStyle w:val="58"/>
                    <w:bidi w:val="0"/>
                    <w:rPr>
                      <w:rFonts w:hint="default" w:ascii="Times New Roman" w:hAnsi="Times New Roman" w:cs="Times New Roman"/>
                      <w:color w:val="000000" w:themeColor="text1"/>
                      <w:rPrChange w:id="2264"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p>
              </w:tc>
              <w:tc>
                <w:tcPr>
                  <w:tcW w:w="1708" w:type="pct"/>
                  <w:noWrap w:val="0"/>
                  <w:vAlign w:val="center"/>
                </w:tcPr>
                <w:p>
                  <w:pPr>
                    <w:pStyle w:val="75"/>
                    <w:keepLines w:val="0"/>
                    <w:pageBreakBefore w:val="0"/>
                    <w:kinsoku/>
                    <w:wordWrap/>
                    <w:topLinePunct w:val="0"/>
                    <w:autoSpaceDE/>
                    <w:autoSpaceDN/>
                    <w:bidi w:val="0"/>
                    <w:spacing w:beforeAutospacing="0" w:afterAutospacing="0"/>
                    <w:textAlignment w:val="auto"/>
                    <w:rPr>
                      <w:rFonts w:hint="default" w:ascii="Times New Roman" w:hAnsi="Times New Roman" w:cs="Times New Roman"/>
                      <w:color w:val="000000" w:themeColor="text1"/>
                      <w:rPrChange w:id="2265"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26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24h平均第98百分位数</w:t>
                  </w:r>
                </w:p>
              </w:tc>
              <w:tc>
                <w:tcPr>
                  <w:tcW w:w="732" w:type="pct"/>
                  <w:noWrap w:val="0"/>
                  <w:vAlign w:val="center"/>
                </w:tcPr>
                <w:p>
                  <w:pPr>
                    <w:pStyle w:val="8"/>
                    <w:bidi w:val="0"/>
                    <w:ind w:left="0" w:leftChars="0" w:right="0" w:rightChars="0" w:firstLine="0" w:firstLineChars="0"/>
                    <w:jc w:val="center"/>
                    <w:rPr>
                      <w:rFonts w:hint="default" w:ascii="Times New Roman" w:hAnsi="Times New Roman" w:cs="Times New Roman"/>
                      <w:color w:val="000000" w:themeColor="text1"/>
                      <w:lang w:val="en-US" w:eastAsia="zh-CN"/>
                      <w:rPrChange w:id="226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26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9</w:t>
                  </w:r>
                </w:p>
              </w:tc>
              <w:tc>
                <w:tcPr>
                  <w:tcW w:w="836" w:type="pct"/>
                  <w:noWrap w:val="0"/>
                  <w:vAlign w:val="center"/>
                </w:tcPr>
                <w:p>
                  <w:pPr>
                    <w:pStyle w:val="74"/>
                    <w:spacing w:beforeLines="0" w:afterLines="0"/>
                    <w:rPr>
                      <w:rFonts w:hint="default" w:ascii="Times New Roman" w:hAnsi="Times New Roman" w:cs="Times New Roman"/>
                      <w:color w:val="000000" w:themeColor="text1"/>
                      <w:rPrChange w:id="2269"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sz w:val="21"/>
                      <w:szCs w:val="21"/>
                      <w:rPrChange w:id="2270" w:author="ballballYoU" w:date="2026-06-28T23:10:35Z">
                        <w:rPr>
                          <w:rFonts w:hint="default" w:ascii="Times New Roman" w:hAnsi="Times New Roman" w:cs="Times New Roman"/>
                          <w:color w:val="0D0D0D" w:themeColor="text1" w:themeTint="F2"/>
                          <w:sz w:val="21"/>
                          <w:szCs w:val="21"/>
                          <w14:textFill>
                            <w14:solidFill>
                              <w14:schemeClr w14:val="tx1">
                                <w14:lumMod w14:val="95000"/>
                                <w14:lumOff w14:val="5000"/>
                              </w14:schemeClr>
                            </w14:solidFill>
                          </w14:textFill>
                        </w:rPr>
                      </w:rPrChange>
                      <w14:textFill>
                        <w14:solidFill>
                          <w14:schemeClr w14:val="tx1"/>
                        </w14:solidFill>
                      </w14:textFill>
                    </w:rPr>
                    <w:t>150</w:t>
                  </w:r>
                </w:p>
              </w:tc>
              <w:tc>
                <w:tcPr>
                  <w:tcW w:w="706" w:type="pct"/>
                  <w:noWrap w:val="0"/>
                  <w:vAlign w:val="center"/>
                </w:tcPr>
                <w:p>
                  <w:pPr>
                    <w:pStyle w:val="8"/>
                    <w:bidi w:val="0"/>
                    <w:ind w:left="0" w:leftChars="0" w:right="0" w:rightChars="0" w:firstLine="0" w:firstLineChars="0"/>
                    <w:jc w:val="center"/>
                    <w:rPr>
                      <w:rFonts w:hint="default" w:ascii="Times New Roman" w:hAnsi="Times New Roman" w:eastAsia="宋体" w:cs="Times New Roman"/>
                      <w:color w:val="000000" w:themeColor="text1"/>
                      <w:lang w:val="en-US" w:eastAsia="zh-CN"/>
                      <w:rPrChange w:id="2271" w:author="ballballYoU" w:date="2026-06-28T23:10:35Z">
                        <w:rPr>
                          <w:rFonts w:hint="default" w:ascii="Times New Roman" w:hAnsi="Times New Roman" w:eastAsia="宋体"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27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6</w:t>
                  </w:r>
                </w:p>
              </w:tc>
              <w:tc>
                <w:tcPr>
                  <w:tcW w:w="529" w:type="pct"/>
                  <w:noWrap w:val="0"/>
                  <w:vAlign w:val="center"/>
                </w:tcPr>
                <w:p>
                  <w:pPr>
                    <w:pStyle w:val="58"/>
                    <w:bidi w:val="0"/>
                    <w:rPr>
                      <w:rFonts w:hint="default" w:ascii="Times New Roman" w:hAnsi="Times New Roman" w:cs="Times New Roman"/>
                      <w:color w:val="000000" w:themeColor="text1"/>
                      <w:rPrChange w:id="2273"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2274"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487" w:type="pct"/>
                  <w:vMerge w:val="restart"/>
                  <w:noWrap w:val="0"/>
                  <w:vAlign w:val="center"/>
                </w:tcPr>
                <w:p>
                  <w:pPr>
                    <w:pStyle w:val="58"/>
                    <w:bidi w:val="0"/>
                    <w:rPr>
                      <w:rFonts w:hint="default" w:ascii="Times New Roman" w:hAnsi="Times New Roman" w:cs="Times New Roman"/>
                      <w:color w:val="000000" w:themeColor="text1"/>
                      <w:rPrChange w:id="2275"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2276"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NO</w:t>
                  </w:r>
                  <w:r>
                    <w:rPr>
                      <w:rFonts w:hint="default" w:ascii="Times New Roman" w:hAnsi="Times New Roman" w:cs="Times New Roman"/>
                      <w:color w:val="000000" w:themeColor="text1"/>
                      <w:vertAlign w:val="subscript"/>
                      <w:rPrChange w:id="2277" w:author="ballballYoU" w:date="2026-06-28T23:10:35Z">
                        <w:rPr>
                          <w:rFonts w:hint="default" w:ascii="Times New Roman" w:hAnsi="Times New Roman" w:cs="Times New Roman"/>
                          <w:color w:val="0D0D0D" w:themeColor="text1" w:themeTint="F2"/>
                          <w:vertAlign w:val="subscript"/>
                          <w14:textFill>
                            <w14:solidFill>
                              <w14:schemeClr w14:val="tx1">
                                <w14:lumMod w14:val="95000"/>
                                <w14:lumOff w14:val="5000"/>
                              </w14:schemeClr>
                            </w14:solidFill>
                          </w14:textFill>
                        </w:rPr>
                      </w:rPrChange>
                      <w14:textFill>
                        <w14:solidFill>
                          <w14:schemeClr w14:val="tx1"/>
                        </w14:solidFill>
                      </w14:textFill>
                    </w:rPr>
                    <w:t>2</w:t>
                  </w:r>
                </w:p>
              </w:tc>
              <w:tc>
                <w:tcPr>
                  <w:tcW w:w="1708" w:type="pct"/>
                  <w:noWrap w:val="0"/>
                  <w:vAlign w:val="center"/>
                </w:tcPr>
                <w:p>
                  <w:pPr>
                    <w:pStyle w:val="75"/>
                    <w:keepLines w:val="0"/>
                    <w:pageBreakBefore w:val="0"/>
                    <w:kinsoku/>
                    <w:wordWrap/>
                    <w:topLinePunct w:val="0"/>
                    <w:autoSpaceDE/>
                    <w:autoSpaceDN/>
                    <w:bidi w:val="0"/>
                    <w:spacing w:beforeAutospacing="0" w:afterAutospacing="0"/>
                    <w:textAlignment w:val="auto"/>
                    <w:rPr>
                      <w:rFonts w:hint="default" w:ascii="Times New Roman" w:hAnsi="Times New Roman" w:cs="Times New Roman"/>
                      <w:color w:val="000000" w:themeColor="text1"/>
                      <w:rPrChange w:id="2278"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27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年平均</w:t>
                  </w:r>
                </w:p>
              </w:tc>
              <w:tc>
                <w:tcPr>
                  <w:tcW w:w="732" w:type="pct"/>
                  <w:noWrap w:val="0"/>
                  <w:vAlign w:val="center"/>
                </w:tcPr>
                <w:p>
                  <w:pPr>
                    <w:pStyle w:val="8"/>
                    <w:bidi w:val="0"/>
                    <w:ind w:left="0" w:leftChars="0" w:right="0" w:rightChars="0" w:firstLine="0" w:firstLineChars="0"/>
                    <w:jc w:val="center"/>
                    <w:rPr>
                      <w:rFonts w:hint="default" w:ascii="Times New Roman" w:hAnsi="Times New Roman" w:cs="Times New Roman"/>
                      <w:color w:val="000000" w:themeColor="text1"/>
                      <w:lang w:val="en-US" w:eastAsia="zh-CN"/>
                      <w:rPrChange w:id="228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28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6</w:t>
                  </w:r>
                </w:p>
              </w:tc>
              <w:tc>
                <w:tcPr>
                  <w:tcW w:w="836" w:type="pct"/>
                  <w:noWrap w:val="0"/>
                  <w:vAlign w:val="center"/>
                </w:tcPr>
                <w:p>
                  <w:pPr>
                    <w:pStyle w:val="74"/>
                    <w:spacing w:beforeLines="0" w:afterLines="0"/>
                    <w:rPr>
                      <w:rFonts w:hint="default" w:ascii="Times New Roman" w:hAnsi="Times New Roman" w:cs="Times New Roman"/>
                      <w:color w:val="000000" w:themeColor="text1"/>
                      <w:rPrChange w:id="2282"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sz w:val="21"/>
                      <w:szCs w:val="21"/>
                      <w:rPrChange w:id="2283" w:author="ballballYoU" w:date="2026-06-28T23:10:35Z">
                        <w:rPr>
                          <w:rFonts w:hint="default" w:ascii="Times New Roman" w:hAnsi="Times New Roman" w:cs="Times New Roman"/>
                          <w:color w:val="0D0D0D" w:themeColor="text1" w:themeTint="F2"/>
                          <w:sz w:val="21"/>
                          <w:szCs w:val="21"/>
                          <w14:textFill>
                            <w14:solidFill>
                              <w14:schemeClr w14:val="tx1">
                                <w14:lumMod w14:val="95000"/>
                                <w14:lumOff w14:val="5000"/>
                              </w14:schemeClr>
                            </w14:solidFill>
                          </w14:textFill>
                        </w:rPr>
                      </w:rPrChange>
                      <w14:textFill>
                        <w14:solidFill>
                          <w14:schemeClr w14:val="tx1"/>
                        </w14:solidFill>
                      </w14:textFill>
                    </w:rPr>
                    <w:t>40</w:t>
                  </w:r>
                </w:p>
              </w:tc>
              <w:tc>
                <w:tcPr>
                  <w:tcW w:w="706" w:type="pct"/>
                  <w:noWrap w:val="0"/>
                  <w:vAlign w:val="center"/>
                </w:tcPr>
                <w:p>
                  <w:pPr>
                    <w:pStyle w:val="8"/>
                    <w:bidi w:val="0"/>
                    <w:ind w:left="0" w:leftChars="0" w:right="0" w:rightChars="0" w:firstLine="0" w:firstLineChars="0"/>
                    <w:jc w:val="center"/>
                    <w:rPr>
                      <w:rFonts w:hint="default" w:ascii="Times New Roman" w:hAnsi="Times New Roman" w:eastAsia="宋体" w:cs="Times New Roman"/>
                      <w:color w:val="000000" w:themeColor="text1"/>
                      <w:lang w:val="en-US" w:eastAsia="zh-CN"/>
                      <w:rPrChange w:id="2284" w:author="ballballYoU" w:date="2026-06-28T23:10:35Z">
                        <w:rPr>
                          <w:rFonts w:hint="default" w:ascii="Times New Roman" w:hAnsi="Times New Roman" w:eastAsia="宋体"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28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15</w:t>
                  </w:r>
                </w:p>
              </w:tc>
              <w:tc>
                <w:tcPr>
                  <w:tcW w:w="529" w:type="pct"/>
                  <w:noWrap w:val="0"/>
                  <w:vAlign w:val="center"/>
                </w:tcPr>
                <w:p>
                  <w:pPr>
                    <w:pStyle w:val="58"/>
                    <w:bidi w:val="0"/>
                    <w:rPr>
                      <w:rFonts w:hint="default" w:ascii="Times New Roman" w:hAnsi="Times New Roman" w:cs="Times New Roman"/>
                      <w:color w:val="000000" w:themeColor="text1"/>
                      <w:rPrChange w:id="2286"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2287"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487" w:type="pct"/>
                  <w:vMerge w:val="continue"/>
                  <w:noWrap w:val="0"/>
                  <w:vAlign w:val="center"/>
                </w:tcPr>
                <w:p>
                  <w:pPr>
                    <w:pStyle w:val="58"/>
                    <w:bidi w:val="0"/>
                    <w:rPr>
                      <w:rFonts w:hint="default" w:ascii="Times New Roman" w:hAnsi="Times New Roman" w:cs="Times New Roman"/>
                      <w:color w:val="000000" w:themeColor="text1"/>
                      <w:rPrChange w:id="2288"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p>
              </w:tc>
              <w:tc>
                <w:tcPr>
                  <w:tcW w:w="1708" w:type="pct"/>
                  <w:noWrap w:val="0"/>
                  <w:vAlign w:val="center"/>
                </w:tcPr>
                <w:p>
                  <w:pPr>
                    <w:pStyle w:val="75"/>
                    <w:keepLines w:val="0"/>
                    <w:pageBreakBefore w:val="0"/>
                    <w:kinsoku/>
                    <w:wordWrap/>
                    <w:topLinePunct w:val="0"/>
                    <w:autoSpaceDE/>
                    <w:autoSpaceDN/>
                    <w:bidi w:val="0"/>
                    <w:spacing w:beforeAutospacing="0" w:afterAutospacing="0"/>
                    <w:textAlignment w:val="auto"/>
                    <w:rPr>
                      <w:rFonts w:hint="default" w:ascii="Times New Roman" w:hAnsi="Times New Roman" w:cs="Times New Roman"/>
                      <w:color w:val="000000" w:themeColor="text1"/>
                      <w:rPrChange w:id="2289"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29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24h平均第98百分位数</w:t>
                  </w:r>
                </w:p>
              </w:tc>
              <w:tc>
                <w:tcPr>
                  <w:tcW w:w="732" w:type="pct"/>
                  <w:noWrap w:val="0"/>
                  <w:vAlign w:val="center"/>
                </w:tcPr>
                <w:p>
                  <w:pPr>
                    <w:pStyle w:val="8"/>
                    <w:bidi w:val="0"/>
                    <w:ind w:left="0" w:leftChars="0" w:right="0" w:rightChars="0" w:firstLine="0" w:firstLineChars="0"/>
                    <w:jc w:val="center"/>
                    <w:rPr>
                      <w:rFonts w:hint="default" w:ascii="Times New Roman" w:hAnsi="Times New Roman" w:cs="Times New Roman"/>
                      <w:color w:val="000000" w:themeColor="text1"/>
                      <w:lang w:val="en-US" w:eastAsia="zh-CN"/>
                      <w:rPrChange w:id="229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29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13</w:t>
                  </w:r>
                </w:p>
              </w:tc>
              <w:tc>
                <w:tcPr>
                  <w:tcW w:w="836" w:type="pct"/>
                  <w:noWrap w:val="0"/>
                  <w:vAlign w:val="center"/>
                </w:tcPr>
                <w:p>
                  <w:pPr>
                    <w:pStyle w:val="74"/>
                    <w:spacing w:beforeLines="0" w:afterLines="0"/>
                    <w:rPr>
                      <w:rFonts w:hint="default" w:ascii="Times New Roman" w:hAnsi="Times New Roman" w:cs="Times New Roman"/>
                      <w:color w:val="000000" w:themeColor="text1"/>
                      <w:rPrChange w:id="2293"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sz w:val="21"/>
                      <w:szCs w:val="21"/>
                      <w:rPrChange w:id="2294" w:author="ballballYoU" w:date="2026-06-28T23:10:35Z">
                        <w:rPr>
                          <w:rFonts w:hint="default" w:ascii="Times New Roman" w:hAnsi="Times New Roman" w:cs="Times New Roman"/>
                          <w:color w:val="0D0D0D" w:themeColor="text1" w:themeTint="F2"/>
                          <w:sz w:val="21"/>
                          <w:szCs w:val="21"/>
                          <w14:textFill>
                            <w14:solidFill>
                              <w14:schemeClr w14:val="tx1">
                                <w14:lumMod w14:val="95000"/>
                                <w14:lumOff w14:val="5000"/>
                              </w14:schemeClr>
                            </w14:solidFill>
                          </w14:textFill>
                        </w:rPr>
                      </w:rPrChange>
                      <w14:textFill>
                        <w14:solidFill>
                          <w14:schemeClr w14:val="tx1"/>
                        </w14:solidFill>
                      </w14:textFill>
                    </w:rPr>
                    <w:t>80</w:t>
                  </w:r>
                </w:p>
              </w:tc>
              <w:tc>
                <w:tcPr>
                  <w:tcW w:w="706" w:type="pct"/>
                  <w:noWrap w:val="0"/>
                  <w:vAlign w:val="center"/>
                </w:tcPr>
                <w:p>
                  <w:pPr>
                    <w:pStyle w:val="8"/>
                    <w:bidi w:val="0"/>
                    <w:ind w:left="0" w:leftChars="0" w:right="0" w:rightChars="0" w:firstLine="0" w:firstLineChars="0"/>
                    <w:jc w:val="center"/>
                    <w:rPr>
                      <w:rFonts w:hint="default" w:ascii="Times New Roman" w:hAnsi="Times New Roman" w:eastAsia="宋体" w:cs="Times New Roman"/>
                      <w:color w:val="000000" w:themeColor="text1"/>
                      <w:lang w:val="en-US" w:eastAsia="zh-CN"/>
                      <w:rPrChange w:id="2295" w:author="ballballYoU" w:date="2026-06-28T23:10:35Z">
                        <w:rPr>
                          <w:rFonts w:hint="default" w:ascii="Times New Roman" w:hAnsi="Times New Roman" w:eastAsia="宋体"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29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16</w:t>
                  </w:r>
                </w:p>
              </w:tc>
              <w:tc>
                <w:tcPr>
                  <w:tcW w:w="529" w:type="pct"/>
                  <w:noWrap w:val="0"/>
                  <w:vAlign w:val="center"/>
                </w:tcPr>
                <w:p>
                  <w:pPr>
                    <w:pStyle w:val="58"/>
                    <w:bidi w:val="0"/>
                    <w:rPr>
                      <w:rFonts w:hint="default" w:ascii="Times New Roman" w:hAnsi="Times New Roman" w:cs="Times New Roman"/>
                      <w:color w:val="000000" w:themeColor="text1"/>
                      <w:rPrChange w:id="2297"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2298"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487" w:type="pct"/>
                  <w:noWrap w:val="0"/>
                  <w:vAlign w:val="center"/>
                </w:tcPr>
                <w:p>
                  <w:pPr>
                    <w:pStyle w:val="58"/>
                    <w:bidi w:val="0"/>
                    <w:rPr>
                      <w:rFonts w:hint="default" w:ascii="Times New Roman" w:hAnsi="Times New Roman" w:cs="Times New Roman"/>
                      <w:color w:val="000000" w:themeColor="text1"/>
                      <w:rPrChange w:id="2299"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2300"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CO</w:t>
                  </w:r>
                </w:p>
              </w:tc>
              <w:tc>
                <w:tcPr>
                  <w:tcW w:w="1708" w:type="pct"/>
                  <w:noWrap w:val="0"/>
                  <w:vAlign w:val="center"/>
                </w:tcPr>
                <w:p>
                  <w:pPr>
                    <w:pStyle w:val="75"/>
                    <w:keepLines w:val="0"/>
                    <w:pageBreakBefore w:val="0"/>
                    <w:kinsoku/>
                    <w:wordWrap/>
                    <w:topLinePunct w:val="0"/>
                    <w:autoSpaceDE/>
                    <w:autoSpaceDN/>
                    <w:bidi w:val="0"/>
                    <w:spacing w:beforeAutospacing="0" w:afterAutospacing="0"/>
                    <w:textAlignment w:val="auto"/>
                    <w:rPr>
                      <w:rFonts w:hint="default" w:ascii="Times New Roman" w:hAnsi="Times New Roman" w:cs="Times New Roman"/>
                      <w:color w:val="000000" w:themeColor="text1"/>
                      <w:rPrChange w:id="2301"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30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24h平均第95百分位数</w:t>
                  </w:r>
                </w:p>
              </w:tc>
              <w:tc>
                <w:tcPr>
                  <w:tcW w:w="732" w:type="pct"/>
                  <w:noWrap w:val="0"/>
                  <w:vAlign w:val="center"/>
                </w:tcPr>
                <w:p>
                  <w:pPr>
                    <w:pStyle w:val="8"/>
                    <w:bidi w:val="0"/>
                    <w:ind w:left="0" w:leftChars="0" w:right="0" w:rightChars="0" w:firstLine="0" w:firstLineChars="0"/>
                    <w:jc w:val="center"/>
                    <w:rPr>
                      <w:rFonts w:hint="default" w:ascii="Times New Roman" w:hAnsi="Times New Roman" w:eastAsia="宋体" w:cs="Times New Roman"/>
                      <w:color w:val="000000" w:themeColor="text1"/>
                      <w:lang w:val="en-US" w:eastAsia="zh-CN"/>
                      <w:rPrChange w:id="2303" w:author="ballballYoU" w:date="2026-06-28T23:10:35Z">
                        <w:rPr>
                          <w:rFonts w:hint="default" w:ascii="Times New Roman" w:hAnsi="Times New Roman" w:eastAsia="宋体"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30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700</w:t>
                  </w:r>
                </w:p>
              </w:tc>
              <w:tc>
                <w:tcPr>
                  <w:tcW w:w="836" w:type="pct"/>
                  <w:noWrap w:val="0"/>
                  <w:vAlign w:val="center"/>
                </w:tcPr>
                <w:p>
                  <w:pPr>
                    <w:pStyle w:val="74"/>
                    <w:spacing w:beforeLines="0" w:afterLines="0"/>
                    <w:rPr>
                      <w:rFonts w:hint="default" w:ascii="Times New Roman" w:hAnsi="Times New Roman" w:eastAsia="宋体" w:cs="Times New Roman"/>
                      <w:color w:val="000000" w:themeColor="text1"/>
                      <w:lang w:val="en-US" w:eastAsia="zh-CN"/>
                      <w:rPrChange w:id="2305" w:author="ballballYoU" w:date="2026-06-28T23:10:35Z">
                        <w:rPr>
                          <w:rFonts w:hint="default" w:ascii="Times New Roman" w:hAnsi="Times New Roman" w:eastAsia="宋体"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sz w:val="21"/>
                      <w:szCs w:val="21"/>
                      <w:rPrChange w:id="2306" w:author="ballballYoU" w:date="2026-06-28T23:10:35Z">
                        <w:rPr>
                          <w:rFonts w:hint="default" w:ascii="Times New Roman" w:hAnsi="Times New Roman" w:cs="Times New Roman"/>
                          <w:color w:val="0D0D0D" w:themeColor="text1" w:themeTint="F2"/>
                          <w:sz w:val="21"/>
                          <w:szCs w:val="21"/>
                          <w14:textFill>
                            <w14:solidFill>
                              <w14:schemeClr w14:val="tx1">
                                <w14:lumMod w14:val="95000"/>
                                <w14:lumOff w14:val="5000"/>
                              </w14:schemeClr>
                            </w14:solidFill>
                          </w14:textFill>
                        </w:rPr>
                      </w:rPrChange>
                      <w14:textFill>
                        <w14:solidFill>
                          <w14:schemeClr w14:val="tx1"/>
                        </w14:solidFill>
                      </w14:textFill>
                    </w:rPr>
                    <w:t>4000</w:t>
                  </w:r>
                </w:p>
              </w:tc>
              <w:tc>
                <w:tcPr>
                  <w:tcW w:w="706" w:type="pct"/>
                  <w:noWrap w:val="0"/>
                  <w:vAlign w:val="center"/>
                </w:tcPr>
                <w:p>
                  <w:pPr>
                    <w:pStyle w:val="8"/>
                    <w:bidi w:val="0"/>
                    <w:ind w:left="0" w:leftChars="0" w:right="0" w:rightChars="0" w:firstLine="0" w:firstLineChars="0"/>
                    <w:jc w:val="center"/>
                    <w:rPr>
                      <w:rFonts w:hint="default" w:ascii="Times New Roman" w:hAnsi="Times New Roman" w:eastAsia="宋体" w:cs="Times New Roman"/>
                      <w:color w:val="000000" w:themeColor="text1"/>
                      <w:lang w:val="en-US" w:eastAsia="zh-CN"/>
                      <w:rPrChange w:id="2307" w:author="ballballYoU" w:date="2026-06-28T23:10:35Z">
                        <w:rPr>
                          <w:rFonts w:hint="default" w:ascii="Times New Roman" w:hAnsi="Times New Roman" w:eastAsia="宋体"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30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18</w:t>
                  </w:r>
                </w:p>
              </w:tc>
              <w:tc>
                <w:tcPr>
                  <w:tcW w:w="529" w:type="pct"/>
                  <w:noWrap w:val="0"/>
                  <w:vAlign w:val="center"/>
                </w:tcPr>
                <w:p>
                  <w:pPr>
                    <w:pStyle w:val="58"/>
                    <w:bidi w:val="0"/>
                    <w:rPr>
                      <w:rFonts w:hint="default" w:ascii="Times New Roman" w:hAnsi="Times New Roman" w:cs="Times New Roman"/>
                      <w:color w:val="000000" w:themeColor="text1"/>
                      <w:rPrChange w:id="2309"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2310"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487" w:type="pct"/>
                  <w:noWrap w:val="0"/>
                  <w:vAlign w:val="center"/>
                </w:tcPr>
                <w:p>
                  <w:pPr>
                    <w:pStyle w:val="58"/>
                    <w:bidi w:val="0"/>
                    <w:rPr>
                      <w:rFonts w:hint="default" w:ascii="Times New Roman" w:hAnsi="Times New Roman" w:cs="Times New Roman"/>
                      <w:color w:val="000000" w:themeColor="text1"/>
                      <w:rPrChange w:id="2311"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2312"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O</w:t>
                  </w:r>
                  <w:r>
                    <w:rPr>
                      <w:rFonts w:hint="default" w:ascii="Times New Roman" w:hAnsi="Times New Roman" w:cs="Times New Roman"/>
                      <w:color w:val="000000" w:themeColor="text1"/>
                      <w:vertAlign w:val="subscript"/>
                      <w:rPrChange w:id="2313" w:author="ballballYoU" w:date="2026-06-28T23:10:35Z">
                        <w:rPr>
                          <w:rFonts w:hint="default" w:ascii="Times New Roman" w:hAnsi="Times New Roman" w:cs="Times New Roman"/>
                          <w:color w:val="0D0D0D" w:themeColor="text1" w:themeTint="F2"/>
                          <w:vertAlign w:val="subscript"/>
                          <w14:textFill>
                            <w14:solidFill>
                              <w14:schemeClr w14:val="tx1">
                                <w14:lumMod w14:val="95000"/>
                                <w14:lumOff w14:val="5000"/>
                              </w14:schemeClr>
                            </w14:solidFill>
                          </w14:textFill>
                        </w:rPr>
                      </w:rPrChange>
                      <w14:textFill>
                        <w14:solidFill>
                          <w14:schemeClr w14:val="tx1"/>
                        </w14:solidFill>
                      </w14:textFill>
                    </w:rPr>
                    <w:t>3</w:t>
                  </w:r>
                </w:p>
              </w:tc>
              <w:tc>
                <w:tcPr>
                  <w:tcW w:w="1708" w:type="pct"/>
                  <w:noWrap w:val="0"/>
                  <w:vAlign w:val="center"/>
                </w:tcPr>
                <w:p>
                  <w:pPr>
                    <w:pStyle w:val="75"/>
                    <w:keepLines w:val="0"/>
                    <w:pageBreakBefore w:val="0"/>
                    <w:kinsoku/>
                    <w:wordWrap/>
                    <w:topLinePunct w:val="0"/>
                    <w:autoSpaceDE/>
                    <w:autoSpaceDN/>
                    <w:bidi w:val="0"/>
                    <w:spacing w:beforeAutospacing="0" w:afterAutospacing="0"/>
                    <w:textAlignment w:val="auto"/>
                    <w:rPr>
                      <w:rFonts w:hint="default" w:ascii="Times New Roman" w:hAnsi="Times New Roman" w:cs="Times New Roman"/>
                      <w:color w:val="000000" w:themeColor="text1"/>
                      <w:rPrChange w:id="2314"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2315"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日最大8小时平均第90百分位数</w:t>
                  </w:r>
                </w:p>
              </w:tc>
              <w:tc>
                <w:tcPr>
                  <w:tcW w:w="732" w:type="pct"/>
                  <w:noWrap w:val="0"/>
                  <w:vAlign w:val="center"/>
                </w:tcPr>
                <w:p>
                  <w:pPr>
                    <w:pStyle w:val="8"/>
                    <w:bidi w:val="0"/>
                    <w:ind w:left="0" w:leftChars="0" w:right="0" w:rightChars="0" w:firstLine="0" w:firstLineChars="0"/>
                    <w:jc w:val="center"/>
                    <w:rPr>
                      <w:rFonts w:hint="default" w:ascii="Times New Roman" w:hAnsi="Times New Roman" w:cs="Times New Roman"/>
                      <w:color w:val="000000" w:themeColor="text1"/>
                      <w:lang w:val="en-US" w:eastAsia="zh-CN"/>
                      <w:rPrChange w:id="231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31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128</w:t>
                  </w:r>
                </w:p>
              </w:tc>
              <w:tc>
                <w:tcPr>
                  <w:tcW w:w="836" w:type="pct"/>
                  <w:noWrap w:val="0"/>
                  <w:vAlign w:val="center"/>
                </w:tcPr>
                <w:p>
                  <w:pPr>
                    <w:pStyle w:val="74"/>
                    <w:spacing w:beforeLines="0" w:afterLines="0"/>
                    <w:rPr>
                      <w:rFonts w:hint="default" w:ascii="Times New Roman" w:hAnsi="Times New Roman" w:cs="Times New Roman"/>
                      <w:color w:val="000000" w:themeColor="text1"/>
                      <w:rPrChange w:id="2318"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sz w:val="21"/>
                      <w:szCs w:val="21"/>
                      <w:rPrChange w:id="2319" w:author="ballballYoU" w:date="2026-06-28T23:10:35Z">
                        <w:rPr>
                          <w:rFonts w:hint="default" w:ascii="Times New Roman" w:hAnsi="Times New Roman" w:cs="Times New Roman"/>
                          <w:color w:val="0D0D0D" w:themeColor="text1" w:themeTint="F2"/>
                          <w:sz w:val="21"/>
                          <w:szCs w:val="21"/>
                          <w14:textFill>
                            <w14:solidFill>
                              <w14:schemeClr w14:val="tx1">
                                <w14:lumMod w14:val="95000"/>
                                <w14:lumOff w14:val="5000"/>
                              </w14:schemeClr>
                            </w14:solidFill>
                          </w14:textFill>
                        </w:rPr>
                      </w:rPrChange>
                      <w14:textFill>
                        <w14:solidFill>
                          <w14:schemeClr w14:val="tx1"/>
                        </w14:solidFill>
                      </w14:textFill>
                    </w:rPr>
                    <w:t>160</w:t>
                  </w:r>
                </w:p>
              </w:tc>
              <w:tc>
                <w:tcPr>
                  <w:tcW w:w="706" w:type="pct"/>
                  <w:noWrap w:val="0"/>
                  <w:vAlign w:val="center"/>
                </w:tcPr>
                <w:p>
                  <w:pPr>
                    <w:pStyle w:val="8"/>
                    <w:bidi w:val="0"/>
                    <w:ind w:left="0" w:leftChars="0" w:right="0" w:rightChars="0" w:firstLine="0" w:firstLineChars="0"/>
                    <w:jc w:val="center"/>
                    <w:rPr>
                      <w:rFonts w:hint="default" w:ascii="Times New Roman" w:hAnsi="Times New Roman" w:eastAsia="宋体" w:cs="Times New Roman"/>
                      <w:color w:val="000000" w:themeColor="text1"/>
                      <w:lang w:val="en-US" w:eastAsia="zh-CN"/>
                      <w:rPrChange w:id="2320" w:author="ballballYoU" w:date="2026-06-28T23:10:35Z">
                        <w:rPr>
                          <w:rFonts w:hint="default" w:ascii="Times New Roman" w:hAnsi="Times New Roman" w:eastAsia="宋体"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32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80</w:t>
                  </w:r>
                </w:p>
              </w:tc>
              <w:tc>
                <w:tcPr>
                  <w:tcW w:w="529" w:type="pct"/>
                  <w:noWrap w:val="0"/>
                  <w:vAlign w:val="center"/>
                </w:tcPr>
                <w:p>
                  <w:pPr>
                    <w:pStyle w:val="58"/>
                    <w:bidi w:val="0"/>
                    <w:rPr>
                      <w:rFonts w:hint="default" w:ascii="Times New Roman" w:hAnsi="Times New Roman" w:cs="Times New Roman"/>
                      <w:color w:val="000000" w:themeColor="text1"/>
                      <w:rPrChange w:id="2322"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2323"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487" w:type="pct"/>
                  <w:vMerge w:val="restart"/>
                  <w:shd w:val="clear" w:color="auto" w:fill="auto"/>
                  <w:noWrap w:val="0"/>
                  <w:vAlign w:val="center"/>
                </w:tcPr>
                <w:p>
                  <w:pPr>
                    <w:pStyle w:val="58"/>
                    <w:bidi w:val="0"/>
                    <w:rPr>
                      <w:rFonts w:hint="default" w:ascii="Times New Roman" w:hAnsi="Times New Roman" w:eastAsia="宋体" w:cs="Times New Roman"/>
                      <w:color w:val="000000" w:themeColor="text1"/>
                      <w:lang w:val="en-US" w:eastAsia="zh-CN"/>
                      <w:rPrChange w:id="2324" w:author="ballballYoU" w:date="2026-06-28T23:10:35Z">
                        <w:rPr>
                          <w:rFonts w:hint="default" w:ascii="Times New Roman" w:hAnsi="Times New Roman" w:eastAsia="宋体"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2325"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PM</w:t>
                  </w:r>
                  <w:r>
                    <w:rPr>
                      <w:rFonts w:hint="default" w:ascii="Times New Roman" w:hAnsi="Times New Roman" w:cs="Times New Roman"/>
                      <w:color w:val="000000" w:themeColor="text1"/>
                      <w:vertAlign w:val="subscript"/>
                      <w:lang w:val="en-US" w:eastAsia="zh-CN"/>
                      <w:rPrChange w:id="2326" w:author="ballballYoU" w:date="2026-06-28T23:10:35Z">
                        <w:rPr>
                          <w:rFonts w:hint="default" w:ascii="Times New Roman" w:hAnsi="Times New Roman" w:cs="Times New Roman"/>
                          <w:color w:val="0D0D0D" w:themeColor="text1" w:themeTint="F2"/>
                          <w:vertAlign w:val="subscript"/>
                          <w:lang w:val="en-US" w:eastAsia="zh-CN"/>
                          <w14:textFill>
                            <w14:solidFill>
                              <w14:schemeClr w14:val="tx1">
                                <w14:lumMod w14:val="95000"/>
                                <w14:lumOff w14:val="5000"/>
                              </w14:schemeClr>
                            </w14:solidFill>
                          </w14:textFill>
                        </w:rPr>
                      </w:rPrChange>
                      <w14:textFill>
                        <w14:solidFill>
                          <w14:schemeClr w14:val="tx1"/>
                        </w14:solidFill>
                      </w14:textFill>
                    </w:rPr>
                    <w:t>10</w:t>
                  </w:r>
                </w:p>
              </w:tc>
              <w:tc>
                <w:tcPr>
                  <w:tcW w:w="1708" w:type="pct"/>
                  <w:shd w:val="clear" w:color="auto" w:fill="auto"/>
                  <w:noWrap w:val="0"/>
                  <w:vAlign w:val="center"/>
                </w:tcPr>
                <w:p>
                  <w:pPr>
                    <w:pStyle w:val="75"/>
                    <w:keepLines w:val="0"/>
                    <w:pageBreakBefore w:val="0"/>
                    <w:kinsoku/>
                    <w:wordWrap/>
                    <w:topLinePunct w:val="0"/>
                    <w:autoSpaceDE/>
                    <w:autoSpaceDN/>
                    <w:bidi w:val="0"/>
                    <w:spacing w:beforeAutospacing="0" w:afterAutospacing="0"/>
                    <w:textAlignment w:val="auto"/>
                    <w:rPr>
                      <w:rFonts w:hint="default" w:ascii="Times New Roman" w:hAnsi="Times New Roman" w:eastAsia="宋体" w:cs="Times New Roman"/>
                      <w:color w:val="000000" w:themeColor="text1"/>
                      <w:kern w:val="2"/>
                      <w:sz w:val="21"/>
                      <w:szCs w:val="21"/>
                      <w:lang w:val="en-US" w:eastAsia="zh-CN" w:bidi="ar-SA"/>
                      <w:rPrChange w:id="2327" w:author="ballballYoU" w:date="2026-06-28T23:10:35Z">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32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年平均</w:t>
                  </w:r>
                </w:p>
              </w:tc>
              <w:tc>
                <w:tcPr>
                  <w:tcW w:w="732" w:type="pct"/>
                  <w:shd w:val="clear" w:color="auto" w:fill="auto"/>
                  <w:noWrap w:val="0"/>
                  <w:vAlign w:val="center"/>
                </w:tcPr>
                <w:p>
                  <w:pPr>
                    <w:pStyle w:val="8"/>
                    <w:bidi w:val="0"/>
                    <w:ind w:left="0" w:leftChars="0" w:right="0" w:rightChars="0" w:firstLine="0" w:firstLineChars="0"/>
                    <w:jc w:val="center"/>
                    <w:rPr>
                      <w:rFonts w:hint="default" w:ascii="Times New Roman" w:hAnsi="Times New Roman" w:eastAsia="宋体" w:cs="Times New Roman"/>
                      <w:color w:val="000000" w:themeColor="text1"/>
                      <w:kern w:val="2"/>
                      <w:sz w:val="21"/>
                      <w:szCs w:val="21"/>
                      <w:lang w:val="en-US" w:eastAsia="zh-CN" w:bidi="ar-SA"/>
                      <w:rPrChange w:id="2329" w:author="ballballYoU" w:date="2026-06-28T23:10:35Z">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33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407</w:t>
                  </w:r>
                </w:p>
              </w:tc>
              <w:tc>
                <w:tcPr>
                  <w:tcW w:w="836" w:type="pct"/>
                  <w:shd w:val="clear" w:color="auto" w:fill="auto"/>
                  <w:noWrap w:val="0"/>
                  <w:vAlign w:val="center"/>
                </w:tcPr>
                <w:p>
                  <w:pPr>
                    <w:pStyle w:val="74"/>
                    <w:spacing w:beforeLines="0" w:afterLines="0"/>
                    <w:rPr>
                      <w:rFonts w:hint="default" w:ascii="Times New Roman" w:hAnsi="Times New Roman" w:eastAsia="宋体" w:cs="Times New Roman"/>
                      <w:color w:val="000000" w:themeColor="text1"/>
                      <w:kern w:val="2"/>
                      <w:sz w:val="21"/>
                      <w:szCs w:val="21"/>
                      <w:lang w:val="en-US" w:eastAsia="zh-CN" w:bidi="ar-SA"/>
                      <w:rPrChange w:id="2331" w:author="ballballYoU" w:date="2026-06-28T23:10:35Z">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sz w:val="21"/>
                      <w:szCs w:val="21"/>
                      <w:lang w:val="en-US" w:eastAsia="zh-CN"/>
                      <w:rPrChange w:id="2332" w:author="ballballYoU" w:date="2026-06-28T23:10:35Z">
                        <w:rPr>
                          <w:rFonts w:hint="default" w:ascii="Times New Roman" w:hAnsi="Times New Roman"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t>60</w:t>
                  </w:r>
                </w:p>
              </w:tc>
              <w:tc>
                <w:tcPr>
                  <w:tcW w:w="706" w:type="pct"/>
                  <w:shd w:val="clear" w:color="auto" w:fill="auto"/>
                  <w:noWrap w:val="0"/>
                  <w:vAlign w:val="center"/>
                </w:tcPr>
                <w:p>
                  <w:pPr>
                    <w:pStyle w:val="58"/>
                    <w:bidi w:val="0"/>
                    <w:rPr>
                      <w:rFonts w:hint="default" w:ascii="Times New Roman" w:hAnsi="Times New Roman" w:eastAsia="宋体" w:cs="Times New Roman"/>
                      <w:color w:val="000000" w:themeColor="text1"/>
                      <w:kern w:val="2"/>
                      <w:sz w:val="21"/>
                      <w:szCs w:val="21"/>
                      <w:lang w:val="en-US" w:eastAsia="zh-CN" w:bidi="ar-SA"/>
                      <w:rPrChange w:id="2333" w:author="ballballYoU" w:date="2026-06-28T23:10:35Z">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rPrChange w:id="2334" w:author="ballballYoU" w:date="2026-06-28T23:10:35Z">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rPrChange>
                      <w14:textFill>
                        <w14:solidFill>
                          <w14:schemeClr w14:val="tx1"/>
                        </w14:solidFill>
                      </w14:textFill>
                    </w:rPr>
                    <w:t>678</w:t>
                  </w:r>
                </w:p>
              </w:tc>
              <w:tc>
                <w:tcPr>
                  <w:tcW w:w="529" w:type="pct"/>
                  <w:shd w:val="clear" w:color="auto" w:fill="auto"/>
                  <w:noWrap w:val="0"/>
                  <w:vAlign w:val="center"/>
                </w:tcPr>
                <w:p>
                  <w:pPr>
                    <w:pStyle w:val="58"/>
                    <w:bidi w:val="0"/>
                    <w:rPr>
                      <w:rFonts w:hint="default" w:ascii="Times New Roman" w:hAnsi="Times New Roman" w:eastAsia="宋体" w:cs="Times New Roman"/>
                      <w:color w:val="000000" w:themeColor="text1"/>
                      <w:kern w:val="2"/>
                      <w:sz w:val="21"/>
                      <w:szCs w:val="21"/>
                      <w:lang w:val="en-US" w:eastAsia="zh-CN" w:bidi="ar-SA"/>
                      <w:rPrChange w:id="2335" w:author="ballballYoU" w:date="2026-06-28T23:10:35Z">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33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超</w:t>
                  </w:r>
                  <w:r>
                    <w:rPr>
                      <w:rFonts w:hint="default" w:ascii="Times New Roman" w:hAnsi="Times New Roman" w:cs="Times New Roman"/>
                      <w:color w:val="000000" w:themeColor="text1"/>
                      <w:rPrChange w:id="2337"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487" w:type="pct"/>
                  <w:vMerge w:val="continue"/>
                  <w:noWrap w:val="0"/>
                  <w:vAlign w:val="center"/>
                </w:tcPr>
                <w:p>
                  <w:pPr>
                    <w:pStyle w:val="58"/>
                    <w:bidi w:val="0"/>
                    <w:rPr>
                      <w:rFonts w:hint="default" w:ascii="Times New Roman" w:hAnsi="Times New Roman" w:cs="Times New Roman"/>
                      <w:color w:val="000000" w:themeColor="text1"/>
                      <w:rPrChange w:id="2338"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p>
              </w:tc>
              <w:tc>
                <w:tcPr>
                  <w:tcW w:w="1708" w:type="pct"/>
                  <w:shd w:val="clear" w:color="auto" w:fill="auto"/>
                  <w:noWrap w:val="0"/>
                  <w:vAlign w:val="center"/>
                </w:tcPr>
                <w:p>
                  <w:pPr>
                    <w:pStyle w:val="75"/>
                    <w:keepLines w:val="0"/>
                    <w:pageBreakBefore w:val="0"/>
                    <w:kinsoku/>
                    <w:wordWrap/>
                    <w:topLinePunct w:val="0"/>
                    <w:autoSpaceDE/>
                    <w:autoSpaceDN/>
                    <w:bidi w:val="0"/>
                    <w:spacing w:beforeAutospacing="0" w:afterAutospacing="0"/>
                    <w:textAlignment w:val="auto"/>
                    <w:rPr>
                      <w:rFonts w:hint="default" w:ascii="Times New Roman" w:hAnsi="Times New Roman" w:eastAsia="宋体" w:cs="Times New Roman"/>
                      <w:color w:val="000000" w:themeColor="text1"/>
                      <w:kern w:val="2"/>
                      <w:sz w:val="21"/>
                      <w:szCs w:val="21"/>
                      <w:lang w:val="en-US" w:eastAsia="zh-CN" w:bidi="ar-SA"/>
                      <w:rPrChange w:id="2339" w:author="ballballYoU" w:date="2026-06-28T23:10:35Z">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34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24h平均第95百分位数</w:t>
                  </w:r>
                </w:p>
              </w:tc>
              <w:tc>
                <w:tcPr>
                  <w:tcW w:w="732" w:type="pct"/>
                  <w:shd w:val="clear" w:color="auto" w:fill="auto"/>
                  <w:noWrap w:val="0"/>
                  <w:vAlign w:val="center"/>
                </w:tcPr>
                <w:p>
                  <w:pPr>
                    <w:pStyle w:val="8"/>
                    <w:bidi w:val="0"/>
                    <w:ind w:left="0" w:leftChars="0" w:right="0" w:rightChars="0" w:firstLine="0" w:firstLineChars="0"/>
                    <w:jc w:val="center"/>
                    <w:rPr>
                      <w:rFonts w:hint="default" w:ascii="Times New Roman" w:hAnsi="Times New Roman" w:eastAsia="宋体" w:cs="Times New Roman"/>
                      <w:color w:val="000000" w:themeColor="text1"/>
                      <w:kern w:val="2"/>
                      <w:sz w:val="21"/>
                      <w:szCs w:val="21"/>
                      <w:lang w:val="en-US" w:eastAsia="zh-CN" w:bidi="ar-SA"/>
                      <w:rPrChange w:id="2341" w:author="ballballYoU" w:date="2026-06-28T23:10:35Z">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34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1294</w:t>
                  </w:r>
                </w:p>
              </w:tc>
              <w:tc>
                <w:tcPr>
                  <w:tcW w:w="836" w:type="pct"/>
                  <w:shd w:val="clear" w:color="auto" w:fill="auto"/>
                  <w:noWrap w:val="0"/>
                  <w:vAlign w:val="center"/>
                </w:tcPr>
                <w:p>
                  <w:pPr>
                    <w:pStyle w:val="74"/>
                    <w:spacing w:beforeLines="0" w:afterLines="0"/>
                    <w:rPr>
                      <w:rFonts w:hint="default" w:ascii="Times New Roman" w:hAnsi="Times New Roman" w:eastAsia="宋体" w:cs="Times New Roman"/>
                      <w:color w:val="000000" w:themeColor="text1"/>
                      <w:kern w:val="2"/>
                      <w:sz w:val="21"/>
                      <w:szCs w:val="21"/>
                      <w:lang w:val="en-US" w:eastAsia="zh-CN" w:bidi="ar-SA"/>
                      <w:rPrChange w:id="2343" w:author="ballballYoU" w:date="2026-06-28T23:10:35Z">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34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120</w:t>
                  </w:r>
                </w:p>
              </w:tc>
              <w:tc>
                <w:tcPr>
                  <w:tcW w:w="706" w:type="pct"/>
                  <w:shd w:val="clear" w:color="auto" w:fill="auto"/>
                  <w:noWrap w:val="0"/>
                  <w:vAlign w:val="center"/>
                </w:tcPr>
                <w:p>
                  <w:pPr>
                    <w:pStyle w:val="58"/>
                    <w:bidi w:val="0"/>
                    <w:rPr>
                      <w:rFonts w:hint="default" w:ascii="Times New Roman" w:hAnsi="Times New Roman" w:eastAsia="宋体" w:cs="Times New Roman"/>
                      <w:color w:val="000000" w:themeColor="text1"/>
                      <w:kern w:val="2"/>
                      <w:sz w:val="21"/>
                      <w:szCs w:val="21"/>
                      <w:lang w:val="en-US" w:eastAsia="zh-CN" w:bidi="ar-SA"/>
                      <w:rPrChange w:id="2345" w:author="ballballYoU" w:date="2026-06-28T23:10:35Z">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rPrChange w:id="2346" w:author="ballballYoU" w:date="2026-06-28T23:10:35Z">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rPrChange>
                      <w14:textFill>
                        <w14:solidFill>
                          <w14:schemeClr w14:val="tx1"/>
                        </w14:solidFill>
                      </w14:textFill>
                    </w:rPr>
                    <w:t>1078</w:t>
                  </w:r>
                </w:p>
              </w:tc>
              <w:tc>
                <w:tcPr>
                  <w:tcW w:w="529" w:type="pct"/>
                  <w:shd w:val="clear" w:color="auto" w:fill="auto"/>
                  <w:noWrap w:val="0"/>
                  <w:vAlign w:val="center"/>
                </w:tcPr>
                <w:p>
                  <w:pPr>
                    <w:pStyle w:val="58"/>
                    <w:bidi w:val="0"/>
                    <w:rPr>
                      <w:rFonts w:hint="default" w:ascii="Times New Roman" w:hAnsi="Times New Roman" w:eastAsia="宋体" w:cs="Times New Roman"/>
                      <w:color w:val="000000" w:themeColor="text1"/>
                      <w:kern w:val="2"/>
                      <w:sz w:val="21"/>
                      <w:szCs w:val="21"/>
                      <w:lang w:val="en-US" w:eastAsia="zh-CN" w:bidi="ar-SA"/>
                      <w:rPrChange w:id="2347" w:author="ballballYoU" w:date="2026-06-28T23:10:35Z">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2348"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超标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487" w:type="pct"/>
                  <w:vMerge w:val="restart"/>
                  <w:shd w:val="clear" w:color="auto" w:fill="auto"/>
                  <w:noWrap w:val="0"/>
                  <w:vAlign w:val="center"/>
                </w:tcPr>
                <w:p>
                  <w:pPr>
                    <w:pStyle w:val="58"/>
                    <w:bidi w:val="0"/>
                    <w:rPr>
                      <w:rFonts w:hint="default" w:ascii="Times New Roman" w:hAnsi="Times New Roman" w:eastAsia="宋体" w:cs="Times New Roman"/>
                      <w:color w:val="000000" w:themeColor="text1"/>
                      <w:lang w:val="en-US" w:eastAsia="zh-CN"/>
                      <w:rPrChange w:id="2349" w:author="ballballYoU" w:date="2026-06-28T23:10:35Z">
                        <w:rPr>
                          <w:rFonts w:hint="default" w:ascii="Times New Roman" w:hAnsi="Times New Roman" w:eastAsia="宋体"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2350"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PM</w:t>
                  </w:r>
                  <w:r>
                    <w:rPr>
                      <w:rFonts w:hint="default" w:ascii="Times New Roman" w:hAnsi="Times New Roman" w:cs="Times New Roman"/>
                      <w:color w:val="000000" w:themeColor="text1"/>
                      <w:vertAlign w:val="subscript"/>
                      <w:lang w:val="en-US" w:eastAsia="zh-CN"/>
                      <w:rPrChange w:id="2351" w:author="ballballYoU" w:date="2026-06-28T23:10:35Z">
                        <w:rPr>
                          <w:rFonts w:hint="default" w:ascii="Times New Roman" w:hAnsi="Times New Roman" w:cs="Times New Roman"/>
                          <w:color w:val="0D0D0D" w:themeColor="text1" w:themeTint="F2"/>
                          <w:vertAlign w:val="subscript"/>
                          <w:lang w:val="en-US" w:eastAsia="zh-CN"/>
                          <w14:textFill>
                            <w14:solidFill>
                              <w14:schemeClr w14:val="tx1">
                                <w14:lumMod w14:val="95000"/>
                                <w14:lumOff w14:val="5000"/>
                              </w14:schemeClr>
                            </w14:solidFill>
                          </w14:textFill>
                        </w:rPr>
                      </w:rPrChange>
                      <w14:textFill>
                        <w14:solidFill>
                          <w14:schemeClr w14:val="tx1"/>
                        </w14:solidFill>
                      </w14:textFill>
                    </w:rPr>
                    <w:t>2.5</w:t>
                  </w:r>
                </w:p>
              </w:tc>
              <w:tc>
                <w:tcPr>
                  <w:tcW w:w="1708" w:type="pct"/>
                  <w:shd w:val="clear" w:color="auto" w:fill="auto"/>
                  <w:noWrap w:val="0"/>
                  <w:vAlign w:val="center"/>
                </w:tcPr>
                <w:p>
                  <w:pPr>
                    <w:pStyle w:val="75"/>
                    <w:keepLines w:val="0"/>
                    <w:pageBreakBefore w:val="0"/>
                    <w:kinsoku/>
                    <w:wordWrap/>
                    <w:topLinePunct w:val="0"/>
                    <w:autoSpaceDE/>
                    <w:autoSpaceDN/>
                    <w:bidi w:val="0"/>
                    <w:spacing w:beforeAutospacing="0" w:afterAutospacing="0"/>
                    <w:textAlignment w:val="auto"/>
                    <w:rPr>
                      <w:rFonts w:hint="default" w:ascii="Times New Roman" w:hAnsi="Times New Roman" w:eastAsia="宋体" w:cs="Times New Roman"/>
                      <w:color w:val="000000" w:themeColor="text1"/>
                      <w:kern w:val="2"/>
                      <w:sz w:val="21"/>
                      <w:szCs w:val="21"/>
                      <w:lang w:val="en-US" w:eastAsia="zh-CN" w:bidi="ar-SA"/>
                      <w:rPrChange w:id="2352" w:author="ballballYoU" w:date="2026-06-28T23:10:35Z">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35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年平均</w:t>
                  </w:r>
                </w:p>
              </w:tc>
              <w:tc>
                <w:tcPr>
                  <w:tcW w:w="732" w:type="pct"/>
                  <w:shd w:val="clear" w:color="auto" w:fill="auto"/>
                  <w:noWrap w:val="0"/>
                  <w:vAlign w:val="center"/>
                </w:tcPr>
                <w:p>
                  <w:pPr>
                    <w:pStyle w:val="8"/>
                    <w:bidi w:val="0"/>
                    <w:ind w:left="0" w:leftChars="0" w:right="0" w:rightChars="0" w:firstLine="0" w:firstLineChars="0"/>
                    <w:jc w:val="center"/>
                    <w:rPr>
                      <w:rFonts w:hint="default" w:ascii="Times New Roman" w:hAnsi="Times New Roman" w:eastAsia="宋体" w:cs="Times New Roman"/>
                      <w:color w:val="000000" w:themeColor="text1"/>
                      <w:kern w:val="2"/>
                      <w:sz w:val="21"/>
                      <w:szCs w:val="21"/>
                      <w:lang w:val="en-US" w:eastAsia="zh-CN" w:bidi="ar-SA"/>
                      <w:rPrChange w:id="2354" w:author="ballballYoU" w:date="2026-06-28T23:10:35Z">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35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157</w:t>
                  </w:r>
                </w:p>
              </w:tc>
              <w:tc>
                <w:tcPr>
                  <w:tcW w:w="836" w:type="pct"/>
                  <w:shd w:val="clear" w:color="auto" w:fill="auto"/>
                  <w:noWrap w:val="0"/>
                  <w:vAlign w:val="center"/>
                </w:tcPr>
                <w:p>
                  <w:pPr>
                    <w:pStyle w:val="74"/>
                    <w:spacing w:beforeLines="0" w:afterLines="0"/>
                    <w:rPr>
                      <w:rFonts w:hint="default" w:ascii="Times New Roman" w:hAnsi="Times New Roman" w:eastAsia="宋体" w:cs="Times New Roman"/>
                      <w:color w:val="000000" w:themeColor="text1"/>
                      <w:kern w:val="2"/>
                      <w:sz w:val="21"/>
                      <w:szCs w:val="21"/>
                      <w:lang w:val="en-US" w:eastAsia="zh-CN" w:bidi="ar-SA"/>
                      <w:rPrChange w:id="2356" w:author="ballballYoU" w:date="2026-06-28T23:10:35Z">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35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30</w:t>
                  </w:r>
                </w:p>
              </w:tc>
              <w:tc>
                <w:tcPr>
                  <w:tcW w:w="706" w:type="pct"/>
                  <w:shd w:val="clear" w:color="auto" w:fill="auto"/>
                  <w:noWrap w:val="0"/>
                  <w:vAlign w:val="center"/>
                </w:tcPr>
                <w:p>
                  <w:pPr>
                    <w:pStyle w:val="58"/>
                    <w:bidi w:val="0"/>
                    <w:rPr>
                      <w:rFonts w:hint="default" w:ascii="Times New Roman" w:hAnsi="Times New Roman" w:eastAsia="宋体" w:cs="Times New Roman"/>
                      <w:color w:val="000000" w:themeColor="text1"/>
                      <w:kern w:val="2"/>
                      <w:sz w:val="21"/>
                      <w:szCs w:val="21"/>
                      <w:lang w:val="en-US" w:eastAsia="zh-CN" w:bidi="ar-SA"/>
                      <w:rPrChange w:id="2358" w:author="ballballYoU" w:date="2026-06-28T23:10:35Z">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rPrChange w:id="2359" w:author="ballballYoU" w:date="2026-06-28T23:10:35Z">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rPrChange>
                      <w14:textFill>
                        <w14:solidFill>
                          <w14:schemeClr w14:val="tx1"/>
                        </w14:solidFill>
                      </w14:textFill>
                    </w:rPr>
                    <w:t>523</w:t>
                  </w:r>
                </w:p>
              </w:tc>
              <w:tc>
                <w:tcPr>
                  <w:tcW w:w="529" w:type="pct"/>
                  <w:shd w:val="clear" w:color="auto" w:fill="auto"/>
                  <w:noWrap w:val="0"/>
                  <w:vAlign w:val="center"/>
                </w:tcPr>
                <w:p>
                  <w:pPr>
                    <w:pStyle w:val="58"/>
                    <w:bidi w:val="0"/>
                    <w:rPr>
                      <w:rFonts w:hint="default" w:ascii="Times New Roman" w:hAnsi="Times New Roman" w:eastAsia="宋体" w:cs="Times New Roman"/>
                      <w:color w:val="000000" w:themeColor="text1"/>
                      <w:kern w:val="2"/>
                      <w:sz w:val="21"/>
                      <w:szCs w:val="21"/>
                      <w:lang w:val="en-US" w:eastAsia="zh-CN" w:bidi="ar-SA"/>
                      <w:rPrChange w:id="2360" w:author="ballballYoU" w:date="2026-06-28T23:10:35Z">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2361"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超标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487" w:type="pct"/>
                  <w:vMerge w:val="continue"/>
                  <w:noWrap w:val="0"/>
                  <w:vAlign w:val="center"/>
                </w:tcPr>
                <w:p>
                  <w:pPr>
                    <w:pStyle w:val="58"/>
                    <w:bidi w:val="0"/>
                    <w:rPr>
                      <w:rFonts w:hint="default" w:ascii="Times New Roman" w:hAnsi="Times New Roman" w:cs="Times New Roman"/>
                      <w:color w:val="000000" w:themeColor="text1"/>
                      <w:rPrChange w:id="2362"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p>
              </w:tc>
              <w:tc>
                <w:tcPr>
                  <w:tcW w:w="1708" w:type="pct"/>
                  <w:shd w:val="clear" w:color="auto" w:fill="auto"/>
                  <w:noWrap w:val="0"/>
                  <w:vAlign w:val="center"/>
                </w:tcPr>
                <w:p>
                  <w:pPr>
                    <w:pStyle w:val="75"/>
                    <w:keepLines w:val="0"/>
                    <w:pageBreakBefore w:val="0"/>
                    <w:kinsoku/>
                    <w:wordWrap/>
                    <w:topLinePunct w:val="0"/>
                    <w:autoSpaceDE/>
                    <w:autoSpaceDN/>
                    <w:bidi w:val="0"/>
                    <w:spacing w:beforeAutospacing="0" w:afterAutospacing="0"/>
                    <w:textAlignment w:val="auto"/>
                    <w:rPr>
                      <w:rFonts w:hint="default" w:ascii="Times New Roman" w:hAnsi="Times New Roman" w:eastAsia="宋体" w:cs="Times New Roman"/>
                      <w:color w:val="000000" w:themeColor="text1"/>
                      <w:kern w:val="2"/>
                      <w:sz w:val="21"/>
                      <w:szCs w:val="21"/>
                      <w:lang w:val="en-US" w:eastAsia="zh-CN" w:bidi="ar-SA"/>
                      <w:rPrChange w:id="2363" w:author="ballballYoU" w:date="2026-06-28T23:10:35Z">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36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24h平均第95百分位数</w:t>
                  </w:r>
                </w:p>
              </w:tc>
              <w:tc>
                <w:tcPr>
                  <w:tcW w:w="732" w:type="pct"/>
                  <w:shd w:val="clear" w:color="auto" w:fill="auto"/>
                  <w:noWrap w:val="0"/>
                  <w:vAlign w:val="center"/>
                </w:tcPr>
                <w:p>
                  <w:pPr>
                    <w:pStyle w:val="8"/>
                    <w:bidi w:val="0"/>
                    <w:ind w:left="0" w:leftChars="0" w:right="0" w:rightChars="0" w:firstLine="0" w:firstLineChars="0"/>
                    <w:jc w:val="center"/>
                    <w:rPr>
                      <w:rFonts w:hint="default" w:ascii="Times New Roman" w:hAnsi="Times New Roman" w:eastAsia="宋体" w:cs="Times New Roman"/>
                      <w:color w:val="000000" w:themeColor="text1"/>
                      <w:kern w:val="2"/>
                      <w:sz w:val="21"/>
                      <w:szCs w:val="21"/>
                      <w:lang w:val="en-US" w:eastAsia="zh-CN" w:bidi="ar-SA"/>
                      <w:rPrChange w:id="2365" w:author="ballballYoU" w:date="2026-06-28T23:10:35Z">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36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562</w:t>
                  </w:r>
                </w:p>
              </w:tc>
              <w:tc>
                <w:tcPr>
                  <w:tcW w:w="836" w:type="pct"/>
                  <w:shd w:val="clear" w:color="auto" w:fill="auto"/>
                  <w:noWrap w:val="0"/>
                  <w:vAlign w:val="center"/>
                </w:tcPr>
                <w:p>
                  <w:pPr>
                    <w:pStyle w:val="74"/>
                    <w:spacing w:beforeLines="0" w:afterLines="0"/>
                    <w:rPr>
                      <w:rFonts w:hint="default" w:ascii="Times New Roman" w:hAnsi="Times New Roman" w:eastAsia="宋体" w:cs="Times New Roman"/>
                      <w:color w:val="000000" w:themeColor="text1"/>
                      <w:kern w:val="2"/>
                      <w:sz w:val="21"/>
                      <w:szCs w:val="21"/>
                      <w:lang w:val="en-US" w:eastAsia="zh-CN" w:bidi="ar-SA"/>
                      <w:rPrChange w:id="2367" w:author="ballballYoU" w:date="2026-06-28T23:10:35Z">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36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60</w:t>
                  </w:r>
                </w:p>
              </w:tc>
              <w:tc>
                <w:tcPr>
                  <w:tcW w:w="706" w:type="pct"/>
                  <w:shd w:val="clear" w:color="auto" w:fill="auto"/>
                  <w:noWrap w:val="0"/>
                  <w:vAlign w:val="center"/>
                </w:tcPr>
                <w:p>
                  <w:pPr>
                    <w:pStyle w:val="58"/>
                    <w:bidi w:val="0"/>
                    <w:rPr>
                      <w:rFonts w:hint="default" w:ascii="Times New Roman" w:hAnsi="Times New Roman" w:eastAsia="宋体" w:cs="Times New Roman"/>
                      <w:color w:val="000000" w:themeColor="text1"/>
                      <w:kern w:val="2"/>
                      <w:sz w:val="21"/>
                      <w:szCs w:val="21"/>
                      <w:lang w:val="en-US" w:eastAsia="zh-CN" w:bidi="ar-SA"/>
                      <w:rPrChange w:id="2369" w:author="ballballYoU" w:date="2026-06-28T23:10:35Z">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rPrChange w:id="2370" w:author="ballballYoU" w:date="2026-06-28T23:10:35Z">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rPrChange>
                      <w14:textFill>
                        <w14:solidFill>
                          <w14:schemeClr w14:val="tx1"/>
                        </w14:solidFill>
                      </w14:textFill>
                    </w:rPr>
                    <w:t>937</w:t>
                  </w:r>
                </w:p>
              </w:tc>
              <w:tc>
                <w:tcPr>
                  <w:tcW w:w="529" w:type="pct"/>
                  <w:shd w:val="clear" w:color="auto" w:fill="auto"/>
                  <w:noWrap w:val="0"/>
                  <w:vAlign w:val="center"/>
                </w:tcPr>
                <w:p>
                  <w:pPr>
                    <w:pStyle w:val="58"/>
                    <w:bidi w:val="0"/>
                    <w:rPr>
                      <w:rFonts w:hint="default" w:ascii="Times New Roman" w:hAnsi="Times New Roman" w:eastAsia="宋体" w:cs="Times New Roman"/>
                      <w:color w:val="000000" w:themeColor="text1"/>
                      <w:kern w:val="2"/>
                      <w:sz w:val="21"/>
                      <w:szCs w:val="21"/>
                      <w:lang w:val="en-US" w:eastAsia="zh-CN" w:bidi="ar-SA"/>
                      <w:rPrChange w:id="2371" w:author="ballballYoU" w:date="2026-06-28T23:10:35Z">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2372"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超标</w:t>
                  </w:r>
                </w:p>
              </w:tc>
            </w:tr>
            <w:bookmarkEnd w:id="3"/>
          </w:tbl>
          <w:p>
            <w:pPr>
              <w:pStyle w:val="48"/>
              <w:kinsoku/>
              <w:wordWrap w:val="0"/>
              <w:bidi w:val="0"/>
              <w:rPr>
                <w:rFonts w:hint="default" w:ascii="Times New Roman" w:hAnsi="Times New Roman" w:cs="Times New Roman"/>
                <w:color w:val="000000" w:themeColor="text1"/>
                <w:lang w:val="en-US" w:eastAsia="zh-CN"/>
                <w:rPrChange w:id="237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37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本项目所在区域PM</w:t>
            </w:r>
            <w:r>
              <w:rPr>
                <w:rFonts w:hint="default" w:ascii="Times New Roman" w:hAnsi="Times New Roman" w:cs="Times New Roman"/>
                <w:color w:val="000000" w:themeColor="text1"/>
                <w:vertAlign w:val="subscript"/>
                <w:lang w:val="en-US" w:eastAsia="zh-CN"/>
                <w:rPrChange w:id="2375" w:author="ballballYoU" w:date="2026-06-28T23:10:35Z">
                  <w:rPr>
                    <w:rFonts w:hint="default" w:ascii="Times New Roman" w:hAnsi="Times New Roman" w:cs="Times New Roman"/>
                    <w:color w:val="0D0D0D" w:themeColor="text1" w:themeTint="F2"/>
                    <w:vertAlign w:val="subscript"/>
                    <w:lang w:val="en-US" w:eastAsia="zh-CN"/>
                    <w14:textFill>
                      <w14:solidFill>
                        <w14:schemeClr w14:val="tx1">
                          <w14:lumMod w14:val="95000"/>
                          <w14:lumOff w14:val="5000"/>
                        </w14:schemeClr>
                      </w14:solidFill>
                    </w14:textFill>
                  </w:rPr>
                </w:rPrChange>
                <w14:textFill>
                  <w14:solidFill>
                    <w14:schemeClr w14:val="tx1"/>
                  </w14:solidFill>
                </w14:textFill>
              </w:rPr>
              <w:t>2.5</w:t>
            </w:r>
            <w:r>
              <w:rPr>
                <w:rFonts w:hint="default" w:ascii="Times New Roman" w:hAnsi="Times New Roman" w:cs="Times New Roman"/>
                <w:color w:val="000000" w:themeColor="text1"/>
                <w:lang w:val="en-US" w:eastAsia="zh-CN"/>
                <w:rPrChange w:id="237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、PM</w:t>
            </w:r>
            <w:r>
              <w:rPr>
                <w:rFonts w:hint="default" w:ascii="Times New Roman" w:hAnsi="Times New Roman" w:cs="Times New Roman"/>
                <w:color w:val="000000" w:themeColor="text1"/>
                <w:vertAlign w:val="subscript"/>
                <w:lang w:val="en-US" w:eastAsia="zh-CN"/>
                <w:rPrChange w:id="2377" w:author="ballballYoU" w:date="2026-06-28T23:10:35Z">
                  <w:rPr>
                    <w:rFonts w:hint="default" w:ascii="Times New Roman" w:hAnsi="Times New Roman" w:cs="Times New Roman"/>
                    <w:color w:val="0D0D0D" w:themeColor="text1" w:themeTint="F2"/>
                    <w:vertAlign w:val="subscript"/>
                    <w:lang w:val="en-US" w:eastAsia="zh-CN"/>
                    <w14:textFill>
                      <w14:solidFill>
                        <w14:schemeClr w14:val="tx1">
                          <w14:lumMod w14:val="95000"/>
                          <w14:lumOff w14:val="5000"/>
                        </w14:schemeClr>
                      </w14:solidFill>
                    </w14:textFill>
                  </w:rPr>
                </w:rPrChange>
                <w14:textFill>
                  <w14:solidFill>
                    <w14:schemeClr w14:val="tx1"/>
                  </w14:solidFill>
                </w14:textFill>
              </w:rPr>
              <w:t>10</w:t>
            </w:r>
            <w:r>
              <w:rPr>
                <w:rFonts w:hint="default" w:ascii="Times New Roman" w:hAnsi="Times New Roman" w:cs="Times New Roman"/>
                <w:color w:val="000000" w:themeColor="text1"/>
                <w:lang w:val="en-US" w:eastAsia="zh-CN"/>
                <w:rPrChange w:id="237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年平均和24h平均第95百分位数浓度超过《环境空气质量标准》（GB3095-2026）过渡阶段的二级标准要求，SO</w:t>
            </w:r>
            <w:r>
              <w:rPr>
                <w:rFonts w:hint="default" w:ascii="Times New Roman" w:hAnsi="Times New Roman" w:cs="Times New Roman"/>
                <w:color w:val="000000" w:themeColor="text1"/>
                <w:vertAlign w:val="subscript"/>
                <w:lang w:val="en-US" w:eastAsia="zh-CN"/>
                <w:rPrChange w:id="2379" w:author="ballballYoU" w:date="2026-06-28T23:10:35Z">
                  <w:rPr>
                    <w:rFonts w:hint="default" w:ascii="Times New Roman" w:hAnsi="Times New Roman" w:cs="Times New Roman"/>
                    <w:color w:val="0D0D0D" w:themeColor="text1" w:themeTint="F2"/>
                    <w:vertAlign w:val="subscript"/>
                    <w:lang w:val="en-US" w:eastAsia="zh-CN"/>
                    <w14:textFill>
                      <w14:solidFill>
                        <w14:schemeClr w14:val="tx1">
                          <w14:lumMod w14:val="95000"/>
                          <w14:lumOff w14:val="5000"/>
                        </w14:schemeClr>
                      </w14:solidFill>
                    </w14:textFill>
                  </w:rPr>
                </w:rPrChange>
                <w14:textFill>
                  <w14:solidFill>
                    <w14:schemeClr w14:val="tx1"/>
                  </w14:solidFill>
                </w14:textFill>
              </w:rPr>
              <w:t>2</w:t>
            </w:r>
            <w:r>
              <w:rPr>
                <w:rFonts w:hint="default" w:ascii="Times New Roman" w:hAnsi="Times New Roman" w:cs="Times New Roman"/>
                <w:color w:val="000000" w:themeColor="text1"/>
                <w:lang w:val="en-US" w:eastAsia="zh-CN"/>
                <w:rPrChange w:id="238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、NO</w:t>
            </w:r>
            <w:r>
              <w:rPr>
                <w:rFonts w:hint="default" w:ascii="Times New Roman" w:hAnsi="Times New Roman" w:cs="Times New Roman"/>
                <w:color w:val="000000" w:themeColor="text1"/>
                <w:vertAlign w:val="subscript"/>
                <w:lang w:val="en-US" w:eastAsia="zh-CN"/>
                <w:rPrChange w:id="2381" w:author="ballballYoU" w:date="2026-06-28T23:10:35Z">
                  <w:rPr>
                    <w:rFonts w:hint="default" w:ascii="Times New Roman" w:hAnsi="Times New Roman" w:cs="Times New Roman"/>
                    <w:color w:val="0D0D0D" w:themeColor="text1" w:themeTint="F2"/>
                    <w:vertAlign w:val="subscript"/>
                    <w:lang w:val="en-US" w:eastAsia="zh-CN"/>
                    <w14:textFill>
                      <w14:solidFill>
                        <w14:schemeClr w14:val="tx1">
                          <w14:lumMod w14:val="95000"/>
                          <w14:lumOff w14:val="5000"/>
                        </w14:schemeClr>
                      </w14:solidFill>
                    </w14:textFill>
                  </w:rPr>
                </w:rPrChange>
                <w14:textFill>
                  <w14:solidFill>
                    <w14:schemeClr w14:val="tx1"/>
                  </w14:solidFill>
                </w14:textFill>
              </w:rPr>
              <w:t>2</w:t>
            </w:r>
            <w:r>
              <w:rPr>
                <w:rFonts w:hint="default" w:ascii="Times New Roman" w:hAnsi="Times New Roman" w:cs="Times New Roman"/>
                <w:color w:val="000000" w:themeColor="text1"/>
                <w:lang w:val="en-US" w:eastAsia="zh-CN"/>
                <w:rPrChange w:id="238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、CO、O</w:t>
            </w:r>
            <w:r>
              <w:rPr>
                <w:rFonts w:hint="default" w:ascii="Times New Roman" w:hAnsi="Times New Roman" w:cs="Times New Roman"/>
                <w:color w:val="000000" w:themeColor="text1"/>
                <w:vertAlign w:val="subscript"/>
                <w:lang w:val="en-US" w:eastAsia="zh-CN"/>
                <w:rPrChange w:id="2383" w:author="ballballYoU" w:date="2026-06-28T23:10:35Z">
                  <w:rPr>
                    <w:rFonts w:hint="default" w:ascii="Times New Roman" w:hAnsi="Times New Roman" w:cs="Times New Roman"/>
                    <w:color w:val="0D0D0D" w:themeColor="text1" w:themeTint="F2"/>
                    <w:vertAlign w:val="subscript"/>
                    <w:lang w:val="en-US" w:eastAsia="zh-CN"/>
                    <w14:textFill>
                      <w14:solidFill>
                        <w14:schemeClr w14:val="tx1">
                          <w14:lumMod w14:val="95000"/>
                          <w14:lumOff w14:val="5000"/>
                        </w14:schemeClr>
                      </w14:solidFill>
                    </w14:textFill>
                  </w:rPr>
                </w:rPrChange>
                <w14:textFill>
                  <w14:solidFill>
                    <w14:schemeClr w14:val="tx1"/>
                  </w14:solidFill>
                </w14:textFill>
              </w:rPr>
              <w:t>3</w:t>
            </w:r>
            <w:r>
              <w:rPr>
                <w:rFonts w:hint="default" w:ascii="Times New Roman" w:hAnsi="Times New Roman" w:cs="Times New Roman"/>
                <w:color w:val="000000" w:themeColor="text1"/>
                <w:lang w:val="en-US" w:eastAsia="zh-CN"/>
                <w:rPrChange w:id="238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等其他监测指标均满足二级标准。PM</w:t>
            </w:r>
            <w:r>
              <w:rPr>
                <w:rFonts w:hint="default" w:ascii="Times New Roman" w:hAnsi="Times New Roman" w:cs="Times New Roman"/>
                <w:color w:val="000000" w:themeColor="text1"/>
                <w:vertAlign w:val="subscript"/>
                <w:lang w:val="en-US" w:eastAsia="zh-CN"/>
                <w:rPrChange w:id="2385" w:author="ballballYoU" w:date="2026-06-28T23:10:35Z">
                  <w:rPr>
                    <w:rFonts w:hint="default" w:ascii="Times New Roman" w:hAnsi="Times New Roman" w:cs="Times New Roman"/>
                    <w:color w:val="0D0D0D" w:themeColor="text1" w:themeTint="F2"/>
                    <w:vertAlign w:val="subscript"/>
                    <w:lang w:val="en-US" w:eastAsia="zh-CN"/>
                    <w14:textFill>
                      <w14:solidFill>
                        <w14:schemeClr w14:val="tx1">
                          <w14:lumMod w14:val="95000"/>
                          <w14:lumOff w14:val="5000"/>
                        </w14:schemeClr>
                      </w14:solidFill>
                    </w14:textFill>
                  </w:rPr>
                </w:rPrChange>
                <w14:textFill>
                  <w14:solidFill>
                    <w14:schemeClr w14:val="tx1"/>
                  </w14:solidFill>
                </w14:textFill>
              </w:rPr>
              <w:t>10</w:t>
            </w:r>
            <w:r>
              <w:rPr>
                <w:rFonts w:hint="default" w:ascii="Times New Roman" w:hAnsi="Times New Roman" w:cs="Times New Roman"/>
                <w:color w:val="000000" w:themeColor="text1"/>
                <w:lang w:val="en-US" w:eastAsia="zh-CN"/>
                <w:rPrChange w:id="238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、PM</w:t>
            </w:r>
            <w:r>
              <w:rPr>
                <w:rFonts w:hint="default" w:ascii="Times New Roman" w:hAnsi="Times New Roman" w:cs="Times New Roman"/>
                <w:color w:val="000000" w:themeColor="text1"/>
                <w:vertAlign w:val="subscript"/>
                <w:lang w:val="en-US" w:eastAsia="zh-CN"/>
                <w:rPrChange w:id="2387" w:author="ballballYoU" w:date="2026-06-28T23:10:35Z">
                  <w:rPr>
                    <w:rFonts w:hint="default" w:ascii="Times New Roman" w:hAnsi="Times New Roman" w:cs="Times New Roman"/>
                    <w:color w:val="0D0D0D" w:themeColor="text1" w:themeTint="F2"/>
                    <w:vertAlign w:val="subscript"/>
                    <w:lang w:val="en-US" w:eastAsia="zh-CN"/>
                    <w14:textFill>
                      <w14:solidFill>
                        <w14:schemeClr w14:val="tx1">
                          <w14:lumMod w14:val="95000"/>
                          <w14:lumOff w14:val="5000"/>
                        </w14:schemeClr>
                      </w14:solidFill>
                    </w14:textFill>
                  </w:rPr>
                </w:rPrChange>
                <w14:textFill>
                  <w14:solidFill>
                    <w14:schemeClr w14:val="tx1"/>
                  </w14:solidFill>
                </w14:textFill>
              </w:rPr>
              <w:t>2.5</w:t>
            </w:r>
            <w:r>
              <w:rPr>
                <w:rFonts w:hint="default" w:ascii="Times New Roman" w:hAnsi="Times New Roman" w:cs="Times New Roman"/>
                <w:color w:val="000000" w:themeColor="text1"/>
                <w:lang w:val="en-US" w:eastAsia="zh-CN"/>
                <w:rPrChange w:id="238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超标主要与当地气候条件和地理位置有关，评价区大气受当地干旱气候的影响，空气中PM</w:t>
            </w:r>
            <w:r>
              <w:rPr>
                <w:rFonts w:hint="default" w:ascii="Times New Roman" w:hAnsi="Times New Roman" w:cs="Times New Roman"/>
                <w:color w:val="000000" w:themeColor="text1"/>
                <w:vertAlign w:val="subscript"/>
                <w:lang w:val="en-US" w:eastAsia="zh-CN"/>
                <w:rPrChange w:id="2389" w:author="ballballYoU" w:date="2026-06-28T23:10:35Z">
                  <w:rPr>
                    <w:rFonts w:hint="default" w:ascii="Times New Roman" w:hAnsi="Times New Roman" w:cs="Times New Roman"/>
                    <w:color w:val="0D0D0D" w:themeColor="text1" w:themeTint="F2"/>
                    <w:vertAlign w:val="subscript"/>
                    <w:lang w:val="en-US" w:eastAsia="zh-CN"/>
                    <w14:textFill>
                      <w14:solidFill>
                        <w14:schemeClr w14:val="tx1">
                          <w14:lumMod w14:val="95000"/>
                          <w14:lumOff w14:val="5000"/>
                        </w14:schemeClr>
                      </w14:solidFill>
                    </w14:textFill>
                  </w:rPr>
                </w:rPrChange>
                <w14:textFill>
                  <w14:solidFill>
                    <w14:schemeClr w14:val="tx1"/>
                  </w14:solidFill>
                </w14:textFill>
              </w:rPr>
              <w:t>2.5</w:t>
            </w:r>
            <w:r>
              <w:rPr>
                <w:rFonts w:hint="default" w:ascii="Times New Roman" w:hAnsi="Times New Roman" w:cs="Times New Roman"/>
                <w:color w:val="000000" w:themeColor="text1"/>
                <w:lang w:val="en-US" w:eastAsia="zh-CN"/>
                <w:rPrChange w:id="239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、PM</w:t>
            </w:r>
            <w:r>
              <w:rPr>
                <w:rFonts w:hint="default" w:ascii="Times New Roman" w:hAnsi="Times New Roman" w:cs="Times New Roman"/>
                <w:color w:val="000000" w:themeColor="text1"/>
                <w:vertAlign w:val="subscript"/>
                <w:lang w:val="en-US" w:eastAsia="zh-CN"/>
                <w:rPrChange w:id="2391" w:author="ballballYoU" w:date="2026-06-28T23:10:35Z">
                  <w:rPr>
                    <w:rFonts w:hint="default" w:ascii="Times New Roman" w:hAnsi="Times New Roman" w:cs="Times New Roman"/>
                    <w:color w:val="0D0D0D" w:themeColor="text1" w:themeTint="F2"/>
                    <w:vertAlign w:val="subscript"/>
                    <w:lang w:val="en-US" w:eastAsia="zh-CN"/>
                    <w14:textFill>
                      <w14:solidFill>
                        <w14:schemeClr w14:val="tx1">
                          <w14:lumMod w14:val="95000"/>
                          <w14:lumOff w14:val="5000"/>
                        </w14:schemeClr>
                      </w14:solidFill>
                    </w14:textFill>
                  </w:rPr>
                </w:rPrChange>
                <w14:textFill>
                  <w14:solidFill>
                    <w14:schemeClr w14:val="tx1"/>
                  </w14:solidFill>
                </w14:textFill>
              </w:rPr>
              <w:t>10</w:t>
            </w:r>
            <w:r>
              <w:rPr>
                <w:rFonts w:hint="default" w:ascii="Times New Roman" w:hAnsi="Times New Roman" w:cs="Times New Roman"/>
                <w:color w:val="000000" w:themeColor="text1"/>
                <w:lang w:val="en-US" w:eastAsia="zh-CN"/>
                <w:rPrChange w:id="239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的本底值偏高，尤其在沙尘暴和浮尘天气，会出现严重超标。因此，项目所在区域为不达标区。</w:t>
            </w:r>
          </w:p>
          <w:p>
            <w:pPr>
              <w:pStyle w:val="50"/>
              <w:bidi w:val="0"/>
              <w:ind w:firstLine="482" w:firstLineChars="200"/>
              <w:rPr>
                <w:rFonts w:hint="default" w:ascii="Times New Roman" w:hAnsi="Times New Roman" w:cs="Times New Roman"/>
                <w:color w:val="000000" w:themeColor="text1"/>
                <w:highlight w:val="none"/>
                <w:lang w:val="en-US" w:eastAsia="zh-CN"/>
                <w:rPrChange w:id="2393"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highlight w:val="none"/>
                <w:lang w:val="en-US" w:eastAsia="zh-CN"/>
                <w:rPrChange w:id="2394"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三、地表</w:t>
            </w:r>
            <w:r>
              <w:rPr>
                <w:rFonts w:hint="default" w:ascii="Times New Roman" w:hAnsi="Times New Roman" w:cs="Times New Roman"/>
                <w:color w:val="000000" w:themeColor="text1"/>
                <w:highlight w:val="none"/>
                <w:rPrChange w:id="2395" w:author="ballballYoU" w:date="2026-06-28T23:10:35Z">
                  <w:rPr>
                    <w:rFonts w:hint="default" w:ascii="Times New Roman" w:hAnsi="Times New Roman" w:cs="Times New Roman"/>
                    <w:color w:val="0D0D0D" w:themeColor="text1" w:themeTint="F2"/>
                    <w:highlight w:val="none"/>
                    <w14:textFill>
                      <w14:solidFill>
                        <w14:schemeClr w14:val="tx1">
                          <w14:lumMod w14:val="95000"/>
                          <w14:lumOff w14:val="5000"/>
                        </w14:schemeClr>
                      </w14:solidFill>
                    </w14:textFill>
                  </w:rPr>
                </w:rPrChange>
                <w14:textFill>
                  <w14:solidFill>
                    <w14:schemeClr w14:val="tx1"/>
                  </w14:solidFill>
                </w14:textFill>
              </w:rPr>
              <w:t>水环境质量现状</w:t>
            </w:r>
          </w:p>
          <w:p>
            <w:pPr>
              <w:pStyle w:val="48"/>
              <w:bidi w:val="0"/>
              <w:rPr>
                <w:rFonts w:hint="default" w:ascii="Times New Roman" w:hAnsi="Times New Roman" w:cs="Times New Roman"/>
                <w:color w:val="000000" w:themeColor="text1"/>
                <w:lang w:val="en-US" w:eastAsia="zh-CN"/>
                <w:rPrChange w:id="239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39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本项目与周边水体无水力联系。本项目无生产、生活废水外排，不涉及任何涉水工程建设，不会改变区域地表水文要素。为切实保障地表水体生态安全，项目合理布设勘查线路与作业范围，主动避让季节性河流、冲沟等水体，严格划定地表水沿岸区域为禁作业区，禁止勘探活动跨越河道，严禁在河道内开展取水、施工等一切涉水作业。依据《环境影响评价技术导则 地表水环境》（HJ2.3-2018），本项目地表水评价等级为三级B，无需开展地表水环境现状调查。</w:t>
            </w:r>
          </w:p>
          <w:p>
            <w:pPr>
              <w:pStyle w:val="50"/>
              <w:bidi w:val="0"/>
              <w:ind w:firstLine="482" w:firstLineChars="200"/>
              <w:rPr>
                <w:rFonts w:hint="default" w:ascii="Times New Roman" w:hAnsi="Times New Roman" w:cs="Times New Roman"/>
                <w:color w:val="000000" w:themeColor="text1"/>
                <w:rPrChange w:id="2398"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39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四、</w:t>
            </w:r>
            <w:r>
              <w:rPr>
                <w:rFonts w:hint="default" w:ascii="Times New Roman" w:hAnsi="Times New Roman" w:cs="Times New Roman"/>
                <w:color w:val="000000" w:themeColor="text1"/>
                <w:highlight w:val="none"/>
                <w:rPrChange w:id="2400" w:author="ballballYoU" w:date="2026-06-28T23:10:35Z">
                  <w:rPr>
                    <w:rFonts w:hint="default" w:ascii="Times New Roman" w:hAnsi="Times New Roman" w:cs="Times New Roman"/>
                    <w:color w:val="0D0D0D" w:themeColor="text1" w:themeTint="F2"/>
                    <w:highlight w:val="none"/>
                    <w14:textFill>
                      <w14:solidFill>
                        <w14:schemeClr w14:val="tx1">
                          <w14:lumMod w14:val="95000"/>
                          <w14:lumOff w14:val="5000"/>
                        </w14:schemeClr>
                      </w14:solidFill>
                    </w14:textFill>
                  </w:rPr>
                </w:rPrChange>
                <w14:textFill>
                  <w14:solidFill>
                    <w14:schemeClr w14:val="tx1"/>
                  </w14:solidFill>
                </w14:textFill>
              </w:rPr>
              <w:t>声环境质量现状</w:t>
            </w:r>
          </w:p>
          <w:p>
            <w:pPr>
              <w:pStyle w:val="48"/>
              <w:bidi w:val="0"/>
              <w:ind w:firstLine="482"/>
              <w:rPr>
                <w:rFonts w:hint="default" w:ascii="Times New Roman" w:hAnsi="Times New Roman" w:cs="Times New Roman"/>
                <w:color w:val="000000" w:themeColor="text1"/>
                <w:rPrChange w:id="2401"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40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参照</w:t>
            </w:r>
            <w:r>
              <w:rPr>
                <w:rFonts w:hint="default" w:ascii="Times New Roman" w:hAnsi="Times New Roman" w:cs="Times New Roman"/>
                <w:color w:val="000000" w:themeColor="text1"/>
                <w:rPrChange w:id="2403"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《建设项目环境影响报告表编制技术指南（污染影响类）（试行）》，</w:t>
            </w:r>
            <w:r>
              <w:rPr>
                <w:rFonts w:hint="default" w:ascii="Times New Roman" w:hAnsi="Times New Roman" w:cs="Times New Roman"/>
                <w:color w:val="000000" w:themeColor="text1"/>
                <w:lang w:val="en-US" w:eastAsia="zh-CN"/>
                <w:rPrChange w:id="240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本项目探矿区</w:t>
            </w:r>
            <w:r>
              <w:rPr>
                <w:rFonts w:hint="default" w:ascii="Times New Roman" w:hAnsi="Times New Roman" w:cs="Times New Roman"/>
                <w:color w:val="000000" w:themeColor="text1"/>
                <w:rPrChange w:id="2405"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外周边50米范围内不存在声环境保护目标的建设项目，不需要监测声环境质量现状并评价达标情况</w:t>
            </w:r>
            <w:r>
              <w:rPr>
                <w:rFonts w:hint="default" w:ascii="Times New Roman" w:hAnsi="Times New Roman" w:cs="Times New Roman"/>
                <w:color w:val="000000" w:themeColor="text1"/>
                <w:lang w:val="en-US" w:eastAsia="zh-CN"/>
                <w:rPrChange w:id="240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w:t>
            </w:r>
          </w:p>
          <w:p>
            <w:pPr>
              <w:pStyle w:val="50"/>
              <w:bidi w:val="0"/>
              <w:ind w:firstLine="482" w:firstLineChars="200"/>
              <w:rPr>
                <w:rFonts w:hint="default" w:ascii="Times New Roman" w:hAnsi="Times New Roman" w:cs="Times New Roman"/>
                <w:color w:val="000000" w:themeColor="text1"/>
                <w:rPrChange w:id="2407"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40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五、</w:t>
            </w:r>
            <w:r>
              <w:rPr>
                <w:rFonts w:hint="default" w:ascii="Times New Roman" w:hAnsi="Times New Roman" w:cs="Times New Roman"/>
                <w:color w:val="000000" w:themeColor="text1"/>
                <w:lang w:eastAsia="zh-CN"/>
                <w:rPrChange w:id="2409"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地下水</w:t>
            </w:r>
            <w:r>
              <w:rPr>
                <w:rFonts w:hint="default" w:ascii="Times New Roman" w:hAnsi="Times New Roman" w:cs="Times New Roman"/>
                <w:color w:val="000000" w:themeColor="text1"/>
                <w:rPrChange w:id="2410"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环境质量现状</w:t>
            </w:r>
          </w:p>
          <w:p>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textAlignment w:val="auto"/>
              <w:rPr>
                <w:rFonts w:hint="default" w:ascii="Times New Roman" w:hAnsi="Times New Roman" w:eastAsia="宋体" w:cs="Times New Roman"/>
                <w:color w:val="000000" w:themeColor="text1"/>
                <w:sz w:val="24"/>
                <w:highlight w:val="none"/>
                <w:rPrChange w:id="2411" w:author="ballballYoU" w:date="2026-06-28T23:10:35Z">
                  <w:rPr>
                    <w:rFonts w:hint="default" w:ascii="Times New Roman" w:hAnsi="Times New Roman" w:eastAsia="宋体" w:cs="Times New Roman"/>
                    <w:color w:val="0D0D0D" w:themeColor="text1" w:themeTint="F2"/>
                    <w:sz w:val="24"/>
                    <w:highlight w:val="none"/>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sz w:val="24"/>
                <w:highlight w:val="none"/>
                <w:rPrChange w:id="2412" w:author="ballballYoU" w:date="2026-06-28T23:10:35Z">
                  <w:rPr>
                    <w:rFonts w:hint="default" w:ascii="Times New Roman" w:hAnsi="Times New Roman" w:eastAsia="宋体" w:cs="Times New Roman"/>
                    <w:color w:val="0D0D0D" w:themeColor="text1" w:themeTint="F2"/>
                    <w:sz w:val="24"/>
                    <w:highlight w:val="none"/>
                    <w14:textFill>
                      <w14:solidFill>
                        <w14:schemeClr w14:val="tx1">
                          <w14:lumMod w14:val="95000"/>
                          <w14:lumOff w14:val="5000"/>
                        </w14:schemeClr>
                      </w14:solidFill>
                    </w14:textFill>
                  </w:rPr>
                </w:rPrChange>
                <w14:textFill>
                  <w14:solidFill>
                    <w14:schemeClr w14:val="tx1"/>
                  </w14:solidFill>
                </w14:textFill>
              </w:rPr>
              <w:t>本项目为</w:t>
            </w:r>
            <w:r>
              <w:rPr>
                <w:rFonts w:hint="default" w:ascii="Times New Roman" w:hAnsi="Times New Roman" w:eastAsia="宋体" w:cs="Times New Roman"/>
                <w:color w:val="000000" w:themeColor="text1"/>
                <w:sz w:val="24"/>
                <w:highlight w:val="none"/>
                <w:lang w:val="en-US" w:eastAsia="zh-CN"/>
                <w:rPrChange w:id="2413" w:author="ballballYoU" w:date="2026-06-28T23:10:35Z">
                  <w:rPr>
                    <w:rFonts w:hint="default" w:ascii="Times New Roman" w:hAnsi="Times New Roman" w:eastAsia="宋体" w:cs="Times New Roman"/>
                    <w:color w:val="0D0D0D" w:themeColor="text1" w:themeTint="F2"/>
                    <w:sz w:val="24"/>
                    <w:highlight w:val="none"/>
                    <w:lang w:val="en-US" w:eastAsia="zh-CN"/>
                    <w14:textFill>
                      <w14:solidFill>
                        <w14:schemeClr w14:val="tx1">
                          <w14:lumMod w14:val="95000"/>
                          <w14:lumOff w14:val="5000"/>
                        </w14:schemeClr>
                      </w14:solidFill>
                    </w14:textFill>
                  </w:rPr>
                </w:rPrChange>
                <w14:textFill>
                  <w14:solidFill>
                    <w14:schemeClr w14:val="tx1"/>
                  </w14:solidFill>
                </w14:textFill>
              </w:rPr>
              <w:t>陆地矿产资源地质勘查项目，根据</w:t>
            </w:r>
            <w:r>
              <w:rPr>
                <w:rFonts w:hint="default" w:ascii="Times New Roman" w:hAnsi="Times New Roman" w:eastAsia="宋体" w:cs="Times New Roman"/>
                <w:color w:val="000000" w:themeColor="text1"/>
                <w:sz w:val="24"/>
                <w:highlight w:val="none"/>
                <w:rPrChange w:id="2414" w:author="ballballYoU" w:date="2026-06-28T23:10:35Z">
                  <w:rPr>
                    <w:rFonts w:hint="default" w:ascii="Times New Roman" w:hAnsi="Times New Roman" w:eastAsia="宋体" w:cs="Times New Roman"/>
                    <w:color w:val="0D0D0D" w:themeColor="text1" w:themeTint="F2"/>
                    <w:sz w:val="24"/>
                    <w:highlight w:val="none"/>
                    <w14:textFill>
                      <w14:solidFill>
                        <w14:schemeClr w14:val="tx1">
                          <w14:lumMod w14:val="95000"/>
                          <w14:lumOff w14:val="5000"/>
                        </w14:schemeClr>
                      </w14:solidFill>
                    </w14:textFill>
                  </w:rPr>
                </w:rPrChange>
                <w14:textFill>
                  <w14:solidFill>
                    <w14:schemeClr w14:val="tx1"/>
                  </w14:solidFill>
                </w14:textFill>
              </w:rPr>
              <w:t>《环境影响评价技术导则</w:t>
            </w:r>
            <w:r>
              <w:rPr>
                <w:rFonts w:hint="eastAsia" w:cs="Times New Roman"/>
                <w:color w:val="000000" w:themeColor="text1"/>
                <w:sz w:val="24"/>
                <w:highlight w:val="none"/>
                <w:lang w:val="en-US" w:eastAsia="zh-CN"/>
                <w:rPrChange w:id="2415" w:author="ballballYoU" w:date="2026-06-28T23:10:35Z">
                  <w:rPr>
                    <w:rFonts w:hint="eastAsia" w:cs="Times New Roman"/>
                    <w:color w:val="0D0D0D" w:themeColor="text1" w:themeTint="F2"/>
                    <w:sz w:val="24"/>
                    <w:highlight w:val="none"/>
                    <w:lang w:val="en-US" w:eastAsia="zh-CN"/>
                    <w14:textFill>
                      <w14:solidFill>
                        <w14:schemeClr w14:val="tx1">
                          <w14:lumMod w14:val="95000"/>
                          <w14:lumOff w14:val="5000"/>
                        </w14:schemeClr>
                      </w14:solidFill>
                    </w14:textFill>
                  </w:rPr>
                </w:rPrChange>
                <w14:textFill>
                  <w14:solidFill>
                    <w14:schemeClr w14:val="tx1"/>
                  </w14:solidFill>
                </w14:textFill>
              </w:rPr>
              <w:t xml:space="preserve"> </w:t>
            </w:r>
            <w:r>
              <w:rPr>
                <w:rFonts w:hint="default" w:ascii="Times New Roman" w:hAnsi="Times New Roman" w:eastAsia="宋体" w:cs="Times New Roman"/>
                <w:color w:val="000000" w:themeColor="text1"/>
                <w:sz w:val="24"/>
                <w:highlight w:val="none"/>
                <w:lang w:val="en-US" w:eastAsia="zh-CN"/>
                <w:rPrChange w:id="2416" w:author="ballballYoU" w:date="2026-06-28T23:10:35Z">
                  <w:rPr>
                    <w:rFonts w:hint="default" w:ascii="Times New Roman" w:hAnsi="Times New Roman" w:eastAsia="宋体" w:cs="Times New Roman"/>
                    <w:color w:val="0D0D0D" w:themeColor="text1" w:themeTint="F2"/>
                    <w:sz w:val="24"/>
                    <w:highlight w:val="none"/>
                    <w:lang w:val="en-US" w:eastAsia="zh-CN"/>
                    <w14:textFill>
                      <w14:solidFill>
                        <w14:schemeClr w14:val="tx1">
                          <w14:lumMod w14:val="95000"/>
                          <w14:lumOff w14:val="5000"/>
                        </w14:schemeClr>
                      </w14:solidFill>
                    </w14:textFill>
                  </w:rPr>
                </w:rPrChange>
                <w14:textFill>
                  <w14:solidFill>
                    <w14:schemeClr w14:val="tx1"/>
                  </w14:solidFill>
                </w14:textFill>
              </w:rPr>
              <w:t>地下水</w:t>
            </w:r>
            <w:r>
              <w:rPr>
                <w:rFonts w:hint="default" w:ascii="Times New Roman" w:hAnsi="Times New Roman" w:eastAsia="宋体" w:cs="Times New Roman"/>
                <w:color w:val="000000" w:themeColor="text1"/>
                <w:sz w:val="24"/>
                <w:highlight w:val="none"/>
                <w:rPrChange w:id="2417" w:author="ballballYoU" w:date="2026-06-28T23:10:35Z">
                  <w:rPr>
                    <w:rFonts w:hint="default" w:ascii="Times New Roman" w:hAnsi="Times New Roman" w:eastAsia="宋体" w:cs="Times New Roman"/>
                    <w:color w:val="0D0D0D" w:themeColor="text1" w:themeTint="F2"/>
                    <w:sz w:val="24"/>
                    <w:highlight w:val="none"/>
                    <w14:textFill>
                      <w14:solidFill>
                        <w14:schemeClr w14:val="tx1">
                          <w14:lumMod w14:val="95000"/>
                          <w14:lumOff w14:val="5000"/>
                        </w14:schemeClr>
                      </w14:solidFill>
                    </w14:textFill>
                  </w:rPr>
                </w:rPrChange>
                <w14:textFill>
                  <w14:solidFill>
                    <w14:schemeClr w14:val="tx1"/>
                  </w14:solidFill>
                </w14:textFill>
              </w:rPr>
              <w:t>环境》（HJ</w:t>
            </w:r>
            <w:r>
              <w:rPr>
                <w:rFonts w:hint="eastAsia" w:cs="Times New Roman"/>
                <w:color w:val="000000" w:themeColor="text1"/>
                <w:sz w:val="24"/>
                <w:highlight w:val="none"/>
                <w:lang w:val="en-US" w:eastAsia="zh-CN"/>
                <w:rPrChange w:id="2418" w:author="ballballYoU" w:date="2026-06-28T23:10:35Z">
                  <w:rPr>
                    <w:rFonts w:hint="eastAsia" w:cs="Times New Roman"/>
                    <w:color w:val="0D0D0D" w:themeColor="text1" w:themeTint="F2"/>
                    <w:sz w:val="24"/>
                    <w:highlight w:val="none"/>
                    <w:lang w:val="en-US" w:eastAsia="zh-CN"/>
                    <w14:textFill>
                      <w14:solidFill>
                        <w14:schemeClr w14:val="tx1">
                          <w14:lumMod w14:val="95000"/>
                          <w14:lumOff w14:val="5000"/>
                        </w14:schemeClr>
                      </w14:solidFill>
                    </w14:textFill>
                  </w:rPr>
                </w:rPrChange>
                <w14:textFill>
                  <w14:solidFill>
                    <w14:schemeClr w14:val="tx1"/>
                  </w14:solidFill>
                </w14:textFill>
              </w:rPr>
              <w:t xml:space="preserve"> 610</w:t>
            </w:r>
            <w:r>
              <w:rPr>
                <w:rFonts w:hint="default" w:ascii="Times New Roman" w:hAnsi="Times New Roman" w:eastAsia="宋体" w:cs="Times New Roman"/>
                <w:color w:val="000000" w:themeColor="text1"/>
                <w:sz w:val="24"/>
                <w:highlight w:val="none"/>
                <w:rPrChange w:id="2419" w:author="ballballYoU" w:date="2026-06-28T23:10:35Z">
                  <w:rPr>
                    <w:rFonts w:hint="default" w:ascii="Times New Roman" w:hAnsi="Times New Roman" w:eastAsia="宋体" w:cs="Times New Roman"/>
                    <w:color w:val="0D0D0D" w:themeColor="text1" w:themeTint="F2"/>
                    <w:sz w:val="24"/>
                    <w:highlight w:val="none"/>
                    <w14:textFill>
                      <w14:solidFill>
                        <w14:schemeClr w14:val="tx1">
                          <w14:lumMod w14:val="95000"/>
                          <w14:lumOff w14:val="5000"/>
                        </w14:schemeClr>
                      </w14:solidFill>
                    </w14:textFill>
                  </w:rPr>
                </w:rPrChange>
                <w14:textFill>
                  <w14:solidFill>
                    <w14:schemeClr w14:val="tx1"/>
                  </w14:solidFill>
                </w14:textFill>
              </w:rPr>
              <w:t>-201</w:t>
            </w:r>
            <w:r>
              <w:rPr>
                <w:rFonts w:hint="default" w:ascii="Times New Roman" w:hAnsi="Times New Roman" w:eastAsia="宋体" w:cs="Times New Roman"/>
                <w:color w:val="000000" w:themeColor="text1"/>
                <w:sz w:val="24"/>
                <w:highlight w:val="none"/>
                <w:lang w:val="en-US" w:eastAsia="zh-CN"/>
                <w:rPrChange w:id="2420" w:author="ballballYoU" w:date="2026-06-28T23:10:35Z">
                  <w:rPr>
                    <w:rFonts w:hint="default" w:ascii="Times New Roman" w:hAnsi="Times New Roman" w:eastAsia="宋体" w:cs="Times New Roman"/>
                    <w:color w:val="0D0D0D" w:themeColor="text1" w:themeTint="F2"/>
                    <w:sz w:val="24"/>
                    <w:highlight w:val="none"/>
                    <w:lang w:val="en-US" w:eastAsia="zh-CN"/>
                    <w14:textFill>
                      <w14:solidFill>
                        <w14:schemeClr w14:val="tx1">
                          <w14:lumMod w14:val="95000"/>
                          <w14:lumOff w14:val="5000"/>
                        </w14:schemeClr>
                      </w14:solidFill>
                    </w14:textFill>
                  </w:rPr>
                </w:rPrChange>
                <w14:textFill>
                  <w14:solidFill>
                    <w14:schemeClr w14:val="tx1"/>
                  </w14:solidFill>
                </w14:textFill>
              </w:rPr>
              <w:t>6</w:t>
            </w:r>
            <w:r>
              <w:rPr>
                <w:rFonts w:hint="default" w:ascii="Times New Roman" w:hAnsi="Times New Roman" w:eastAsia="宋体" w:cs="Times New Roman"/>
                <w:color w:val="000000" w:themeColor="text1"/>
                <w:sz w:val="24"/>
                <w:highlight w:val="none"/>
                <w:rPrChange w:id="2421" w:author="ballballYoU" w:date="2026-06-28T23:10:35Z">
                  <w:rPr>
                    <w:rFonts w:hint="default" w:ascii="Times New Roman" w:hAnsi="Times New Roman" w:eastAsia="宋体" w:cs="Times New Roman"/>
                    <w:color w:val="0D0D0D" w:themeColor="text1" w:themeTint="F2"/>
                    <w:sz w:val="24"/>
                    <w:highlight w:val="none"/>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eastAsia="宋体" w:cs="Times New Roman"/>
                <w:color w:val="000000" w:themeColor="text1"/>
                <w:sz w:val="24"/>
                <w:highlight w:val="none"/>
                <w:lang w:eastAsia="zh-CN"/>
                <w:rPrChange w:id="2422" w:author="ballballYoU" w:date="2026-06-28T23:10:35Z">
                  <w:rPr>
                    <w:rFonts w:hint="default" w:ascii="Times New Roman" w:hAnsi="Times New Roman" w:eastAsia="宋体" w:cs="Times New Roman"/>
                    <w:color w:val="0D0D0D" w:themeColor="text1" w:themeTint="F2"/>
                    <w:sz w:val="24"/>
                    <w:highlight w:val="none"/>
                    <w:lang w:eastAsia="zh-CN"/>
                    <w14:textFill>
                      <w14:solidFill>
                        <w14:schemeClr w14:val="tx1">
                          <w14:lumMod w14:val="95000"/>
                          <w14:lumOff w14:val="5000"/>
                        </w14:schemeClr>
                      </w14:solidFill>
                    </w14:textFill>
                  </w:rPr>
                </w:rPrChange>
                <w14:textFill>
                  <w14:solidFill>
                    <w14:schemeClr w14:val="tx1"/>
                  </w14:solidFill>
                </w14:textFill>
              </w:rPr>
              <w:t>，属于</w:t>
            </w:r>
            <w:r>
              <w:rPr>
                <w:rFonts w:hint="default" w:ascii="Times New Roman" w:hAnsi="Times New Roman" w:eastAsia="宋体" w:cs="Times New Roman"/>
                <w:color w:val="000000" w:themeColor="text1"/>
                <w:sz w:val="24"/>
                <w:highlight w:val="none"/>
                <w:lang w:val="en-US" w:eastAsia="zh-CN"/>
                <w:rPrChange w:id="2423" w:author="ballballYoU" w:date="2026-06-28T23:10:35Z">
                  <w:rPr>
                    <w:rFonts w:hint="default" w:ascii="Times New Roman" w:hAnsi="Times New Roman" w:eastAsia="宋体" w:cs="Times New Roman"/>
                    <w:color w:val="0D0D0D" w:themeColor="text1" w:themeTint="F2"/>
                    <w:sz w:val="24"/>
                    <w:highlight w:val="none"/>
                    <w:lang w:val="en-US" w:eastAsia="zh-CN"/>
                    <w14:textFill>
                      <w14:solidFill>
                        <w14:schemeClr w14:val="tx1">
                          <w14:lumMod w14:val="95000"/>
                          <w14:lumOff w14:val="5000"/>
                        </w14:schemeClr>
                      </w14:solidFill>
                    </w14:textFill>
                  </w:rPr>
                </w:rPrChange>
                <w14:textFill>
                  <w14:solidFill>
                    <w14:schemeClr w14:val="tx1"/>
                  </w14:solidFill>
                </w14:textFill>
              </w:rPr>
              <w:t>附录A中：24.矿产资源地质勘查（包括勘探活动），地下水环境影响评价项目类别为</w:t>
            </w:r>
            <w:r>
              <w:rPr>
                <w:rFonts w:hint="default" w:ascii="Times New Roman" w:hAnsi="Times New Roman" w:cs="Times New Roman"/>
                <w:color w:val="000000" w:themeColor="text1"/>
                <w:sz w:val="24"/>
                <w:highlight w:val="none"/>
                <w:lang w:val="en-US" w:eastAsia="zh-CN"/>
                <w:rPrChange w:id="2424" w:author="ballballYoU" w:date="2026-06-28T23:10:35Z">
                  <w:rPr>
                    <w:rFonts w:hint="default" w:ascii="Times New Roman" w:hAnsi="Times New Roman" w:cs="Times New Roman"/>
                    <w:color w:val="0D0D0D" w:themeColor="text1" w:themeTint="F2"/>
                    <w:sz w:val="24"/>
                    <w:highlight w:val="none"/>
                    <w:lang w:val="en-US" w:eastAsia="zh-CN"/>
                    <w14:textFill>
                      <w14:solidFill>
                        <w14:schemeClr w14:val="tx1">
                          <w14:lumMod w14:val="95000"/>
                          <w14:lumOff w14:val="5000"/>
                        </w14:schemeClr>
                      </w14:solidFill>
                    </w14:textFill>
                  </w:rPr>
                </w:rPrChange>
                <w14:textFill>
                  <w14:solidFill>
                    <w14:schemeClr w14:val="tx1"/>
                  </w14:solidFill>
                </w14:textFill>
              </w:rPr>
              <w:t>Ⅳ类</w:t>
            </w:r>
            <w:r>
              <w:rPr>
                <w:rFonts w:hint="default" w:ascii="Times New Roman" w:hAnsi="Times New Roman" w:eastAsia="宋体" w:cs="Times New Roman"/>
                <w:color w:val="000000" w:themeColor="text1"/>
                <w:sz w:val="24"/>
                <w:highlight w:val="none"/>
                <w:lang w:val="en-US" w:eastAsia="zh-CN"/>
                <w:rPrChange w:id="2425" w:author="ballballYoU" w:date="2026-06-28T23:10:35Z">
                  <w:rPr>
                    <w:rFonts w:hint="default" w:ascii="Times New Roman" w:hAnsi="Times New Roman" w:eastAsia="宋体" w:cs="Times New Roman"/>
                    <w:color w:val="0D0D0D" w:themeColor="text1" w:themeTint="F2"/>
                    <w:sz w:val="24"/>
                    <w:highlight w:val="none"/>
                    <w:lang w:val="en-US" w:eastAsia="zh-CN"/>
                    <w14:textFill>
                      <w14:solidFill>
                        <w14:schemeClr w14:val="tx1">
                          <w14:lumMod w14:val="95000"/>
                          <w14:lumOff w14:val="5000"/>
                        </w14:schemeClr>
                      </w14:solidFill>
                    </w14:textFill>
                  </w:rPr>
                </w:rPrChange>
                <w14:textFill>
                  <w14:solidFill>
                    <w14:schemeClr w14:val="tx1"/>
                  </w14:solidFill>
                </w14:textFill>
              </w:rPr>
              <w:t>。因此，本项目不开展地下水环境质量现状调查评价。</w:t>
            </w:r>
          </w:p>
          <w:p>
            <w:pPr>
              <w:pStyle w:val="50"/>
              <w:bidi w:val="0"/>
              <w:ind w:firstLine="482" w:firstLineChars="200"/>
              <w:rPr>
                <w:rFonts w:hint="default" w:ascii="Times New Roman" w:hAnsi="Times New Roman" w:cs="Times New Roman"/>
                <w:color w:val="000000" w:themeColor="text1"/>
                <w:lang w:val="en-US" w:eastAsia="zh-CN"/>
                <w:rPrChange w:id="242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42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六、土壤环境质量现状</w:t>
            </w:r>
          </w:p>
          <w:p>
            <w:pPr>
              <w:pStyle w:val="48"/>
              <w:bidi w:val="0"/>
              <w:rPr>
                <w:rFonts w:hint="default" w:ascii="Times New Roman" w:hAnsi="Times New Roman" w:cs="Times New Roman"/>
                <w:color w:val="000000" w:themeColor="text1"/>
                <w:vertAlign w:val="superscript"/>
                <w:lang w:val="en-US" w:eastAsia="zh-CN"/>
                <w:rPrChange w:id="2428" w:author="ballballYoU" w:date="2026-06-28T23:10:35Z">
                  <w:rPr>
                    <w:rFonts w:hint="default" w:ascii="Times New Roman" w:hAnsi="Times New Roman" w:cs="Times New Roman"/>
                    <w:color w:val="0D0D0D" w:themeColor="text1" w:themeTint="F2"/>
                    <w:vertAlign w:val="superscript"/>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eastAsia="zh-CN"/>
                <w:rPrChange w:id="2429"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根据《环境影响评价技术导则 土壤环境</w:t>
            </w:r>
            <w:r>
              <w:rPr>
                <w:rFonts w:hint="eastAsia" w:cs="Times New Roman"/>
                <w:color w:val="000000" w:themeColor="text1"/>
                <w:lang w:eastAsia="zh-CN"/>
                <w:rPrChange w:id="2430" w:author="ballballYoU" w:date="2026-06-28T23:10:35Z">
                  <w:rPr>
                    <w:rFonts w:hint="eastAsia"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（试行）</w:t>
            </w:r>
            <w:r>
              <w:rPr>
                <w:rFonts w:hint="default" w:ascii="Times New Roman" w:hAnsi="Times New Roman" w:cs="Times New Roman"/>
                <w:color w:val="000000" w:themeColor="text1"/>
                <w:lang w:eastAsia="zh-CN"/>
                <w:rPrChange w:id="2431"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》（HJ</w:t>
            </w:r>
            <w:r>
              <w:rPr>
                <w:rFonts w:hint="eastAsia" w:cs="Times New Roman"/>
                <w:color w:val="000000" w:themeColor="text1"/>
                <w:lang w:val="en-US" w:eastAsia="zh-CN"/>
                <w:rPrChange w:id="2432"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 xml:space="preserve"> </w:t>
            </w:r>
            <w:r>
              <w:rPr>
                <w:rFonts w:hint="default" w:ascii="Times New Roman" w:hAnsi="Times New Roman" w:cs="Times New Roman"/>
                <w:color w:val="000000" w:themeColor="text1"/>
                <w:lang w:eastAsia="zh-CN"/>
                <w:rPrChange w:id="2433"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964-2018），</w:t>
            </w:r>
            <w:r>
              <w:rPr>
                <w:rFonts w:hint="default" w:ascii="Times New Roman" w:hAnsi="Times New Roman" w:cs="Times New Roman"/>
                <w:color w:val="000000" w:themeColor="text1"/>
                <w:lang w:val="en-US" w:eastAsia="zh-CN"/>
                <w:rPrChange w:id="243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本项目为地质勘探类项目，</w:t>
            </w:r>
            <w:r>
              <w:rPr>
                <w:rFonts w:hint="default" w:ascii="Times New Roman" w:hAnsi="Times New Roman" w:cs="Times New Roman"/>
                <w:color w:val="000000" w:themeColor="text1"/>
                <w:lang w:eastAsia="zh-CN"/>
                <w:rPrChange w:id="2435"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属于“其他行业－</w:t>
            </w:r>
            <w:r>
              <w:rPr>
                <w:rFonts w:hint="default" w:ascii="Times New Roman" w:hAnsi="Times New Roman" w:cs="Times New Roman"/>
                <w:color w:val="000000" w:themeColor="text1"/>
                <w:lang w:val="en-US" w:eastAsia="zh-CN"/>
                <w:rPrChange w:id="243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全部</w:t>
            </w:r>
            <w:r>
              <w:rPr>
                <w:rFonts w:hint="default" w:ascii="Times New Roman" w:hAnsi="Times New Roman" w:cs="Times New Roman"/>
                <w:color w:val="000000" w:themeColor="text1"/>
                <w:lang w:eastAsia="zh-CN"/>
                <w:rPrChange w:id="2437"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”，为Ⅳ类项目，可不开展土壤</w:t>
            </w:r>
            <w:r>
              <w:rPr>
                <w:rFonts w:hint="default" w:ascii="Times New Roman" w:hAnsi="Times New Roman" w:cs="Times New Roman"/>
                <w:color w:val="000000" w:themeColor="text1"/>
                <w:lang w:val="en-US" w:eastAsia="zh-CN"/>
                <w:rPrChange w:id="243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现状调查</w:t>
            </w:r>
            <w:r>
              <w:rPr>
                <w:rFonts w:hint="default" w:ascii="Times New Roman" w:hAnsi="Times New Roman" w:cs="Times New Roman"/>
                <w:color w:val="000000" w:themeColor="text1"/>
                <w:lang w:eastAsia="zh-CN"/>
                <w:rPrChange w:id="2439"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82" w:hRule="atLeast"/>
          <w:jc w:val="center"/>
        </w:trPr>
        <w:tc>
          <w:tcPr>
            <w:tcW w:w="664" w:type="dxa"/>
            <w:noWrap w:val="0"/>
            <w:vAlign w:val="center"/>
          </w:tcPr>
          <w:p>
            <w:pPr>
              <w:adjustRightInd w:val="0"/>
              <w:snapToGrid w:val="0"/>
              <w:jc w:val="center"/>
              <w:rPr>
                <w:rFonts w:hint="default" w:ascii="Times New Roman" w:hAnsi="Times New Roman" w:cs="Times New Roman"/>
                <w:color w:val="000000" w:themeColor="text1"/>
                <w:kern w:val="0"/>
                <w:szCs w:val="21"/>
                <w:rPrChange w:id="2440" w:author="ballballYoU" w:date="2026-06-28T23:10:35Z">
                  <w:rPr>
                    <w:rFonts w:hint="default" w:ascii="Times New Roman" w:hAnsi="Times New Roman" w:cs="Times New Roman"/>
                    <w:color w:val="0D0D0D" w:themeColor="text1" w:themeTint="F2"/>
                    <w:kern w:val="0"/>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bCs/>
                <w:color w:val="000000" w:themeColor="text1"/>
                <w:szCs w:val="21"/>
                <w:rPrChange w:id="2441" w:author="ballballYoU" w:date="2026-06-28T23:10:35Z">
                  <w:rPr>
                    <w:rFonts w:hint="default" w:ascii="Times New Roman" w:hAnsi="Times New Roman" w:cs="Times New Roman"/>
                    <w:bCs/>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t>与项目有关的原有环境污染和生态破坏问题</w:t>
            </w:r>
          </w:p>
        </w:tc>
        <w:tc>
          <w:tcPr>
            <w:tcW w:w="8139" w:type="dxa"/>
            <w:noWrap w:val="0"/>
            <w:vAlign w:val="center"/>
          </w:tcPr>
          <w:p>
            <w:pPr>
              <w:adjustRightInd w:val="0"/>
              <w:snapToGrid w:val="0"/>
              <w:ind w:firstLine="480" w:firstLineChars="200"/>
              <w:jc w:val="both"/>
              <w:rPr>
                <w:rFonts w:hint="default" w:ascii="Times New Roman" w:hAnsi="Times New Roman" w:cs="Times New Roman"/>
                <w:color w:val="000000" w:themeColor="text1"/>
                <w:lang w:val="en-US" w:eastAsia="zh-CN"/>
                <w:rPrChange w:id="244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4"/>
                <w:highlight w:val="none"/>
                <w:rPrChange w:id="2443" w:author="ballballYoU" w:date="2026-06-28T23:10:35Z">
                  <w:rPr>
                    <w:rFonts w:hint="default" w:ascii="Times New Roman" w:hAnsi="Times New Roman" w:eastAsia="宋体" w:cs="Times New Roman"/>
                    <w:color w:val="0D0D0D" w:themeColor="text1" w:themeTint="F2"/>
                    <w:kern w:val="0"/>
                    <w:sz w:val="24"/>
                    <w:highlight w:val="none"/>
                    <w14:textFill>
                      <w14:solidFill>
                        <w14:schemeClr w14:val="tx1">
                          <w14:lumMod w14:val="95000"/>
                          <w14:lumOff w14:val="5000"/>
                        </w14:schemeClr>
                      </w14:solidFill>
                    </w14:textFill>
                  </w:rPr>
                </w:rPrChange>
                <w14:textFill>
                  <w14:solidFill>
                    <w14:schemeClr w14:val="tx1"/>
                  </w14:solidFill>
                </w14:textFill>
              </w:rPr>
              <w:t>本项目属于新建项目，</w:t>
            </w:r>
            <w:r>
              <w:rPr>
                <w:rFonts w:hint="default" w:ascii="Times New Roman" w:hAnsi="Times New Roman" w:eastAsia="宋体" w:cs="Times New Roman"/>
                <w:color w:val="000000" w:themeColor="text1"/>
                <w:kern w:val="0"/>
                <w:sz w:val="24"/>
                <w:highlight w:val="none"/>
                <w:lang w:val="en-US" w:eastAsia="zh-CN"/>
                <w:rPrChange w:id="2444" w:author="ballballYoU" w:date="2026-06-28T23:10:35Z">
                  <w:rPr>
                    <w:rFonts w:hint="default" w:ascii="Times New Roman" w:hAnsi="Times New Roman" w:eastAsia="宋体" w:cs="Times New Roman"/>
                    <w:color w:val="0D0D0D" w:themeColor="text1" w:themeTint="F2"/>
                    <w:kern w:val="0"/>
                    <w:sz w:val="24"/>
                    <w:highlight w:val="none"/>
                    <w:lang w:val="en-US" w:eastAsia="zh-CN"/>
                    <w14:textFill>
                      <w14:solidFill>
                        <w14:schemeClr w14:val="tx1">
                          <w14:lumMod w14:val="95000"/>
                          <w14:lumOff w14:val="5000"/>
                        </w14:schemeClr>
                      </w14:solidFill>
                    </w14:textFill>
                  </w:rPr>
                </w:rPrChange>
                <w14:textFill>
                  <w14:solidFill>
                    <w14:schemeClr w14:val="tx1"/>
                  </w14:solidFill>
                </w14:textFill>
              </w:rPr>
              <w:t>无原有环境污染问题。</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73" w:hRule="atLeast"/>
          <w:jc w:val="center"/>
        </w:trPr>
        <w:tc>
          <w:tcPr>
            <w:tcW w:w="664" w:type="dxa"/>
            <w:noWrap w:val="0"/>
            <w:vAlign w:val="center"/>
          </w:tcPr>
          <w:p>
            <w:pPr>
              <w:adjustRightInd w:val="0"/>
              <w:snapToGrid w:val="0"/>
              <w:jc w:val="center"/>
              <w:rPr>
                <w:rFonts w:hint="default" w:ascii="Times New Roman" w:hAnsi="Times New Roman" w:cs="Times New Roman"/>
                <w:color w:val="000000" w:themeColor="text1"/>
                <w:kern w:val="0"/>
                <w:szCs w:val="21"/>
                <w:rPrChange w:id="2445" w:author="ballballYoU" w:date="2026-06-28T23:10:35Z">
                  <w:rPr>
                    <w:rFonts w:hint="default" w:ascii="Times New Roman" w:hAnsi="Times New Roman" w:cs="Times New Roman"/>
                    <w:color w:val="0D0D0D" w:themeColor="text1" w:themeTint="F2"/>
                    <w:kern w:val="0"/>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kern w:val="0"/>
                <w:szCs w:val="21"/>
                <w:rPrChange w:id="2446" w:author="ballballYoU" w:date="2026-06-28T23:10:35Z">
                  <w:rPr>
                    <w:rFonts w:hint="default" w:ascii="Times New Roman" w:hAnsi="Times New Roman" w:cs="Times New Roman"/>
                    <w:color w:val="0D0D0D" w:themeColor="text1" w:themeTint="F2"/>
                    <w:kern w:val="0"/>
                    <w:szCs w:val="21"/>
                    <w14:textFill>
                      <w14:solidFill>
                        <w14:schemeClr w14:val="tx1">
                          <w14:lumMod w14:val="95000"/>
                          <w14:lumOff w14:val="5000"/>
                        </w14:schemeClr>
                      </w14:solidFill>
                    </w14:textFill>
                  </w:rPr>
                </w:rPrChange>
                <w14:textFill>
                  <w14:solidFill>
                    <w14:schemeClr w14:val="tx1"/>
                  </w14:solidFill>
                </w14:textFill>
              </w:rPr>
              <w:t>生态环境保护目标</w:t>
            </w:r>
          </w:p>
        </w:tc>
        <w:tc>
          <w:tcPr>
            <w:tcW w:w="8139" w:type="dxa"/>
            <w:noWrap w:val="0"/>
            <w:vAlign w:val="center"/>
          </w:tcPr>
          <w:p>
            <w:pPr>
              <w:pStyle w:val="48"/>
              <w:wordWrap w:val="0"/>
              <w:adjustRightInd w:val="0"/>
              <w:snapToGrid w:val="0"/>
              <w:jc w:val="both"/>
              <w:rPr>
                <w:rFonts w:hint="default" w:ascii="Times New Roman" w:hAnsi="Times New Roman" w:eastAsia="宋体" w:cs="Times New Roman"/>
                <w:b/>
                <w:bCs/>
                <w:color w:val="000000" w:themeColor="text1"/>
                <w:sz w:val="24"/>
                <w:highlight w:val="none"/>
                <w:rPrChange w:id="2447" w:author="ballballYoU" w:date="2026-06-28T23:10:35Z">
                  <w:rPr>
                    <w:rFonts w:hint="default" w:ascii="Times New Roman" w:hAnsi="Times New Roman" w:eastAsia="宋体" w:cs="Times New Roman"/>
                    <w:b/>
                    <w:bCs/>
                    <w:color w:val="0D0D0D" w:themeColor="text1" w:themeTint="F2"/>
                    <w:sz w:val="24"/>
                    <w:highlight w:val="none"/>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b/>
                <w:bCs/>
                <w:color w:val="000000" w:themeColor="text1"/>
                <w:sz w:val="24"/>
                <w:highlight w:val="none"/>
                <w:lang w:val="en-US" w:eastAsia="zh-CN"/>
                <w:rPrChange w:id="2448" w:author="ballballYoU" w:date="2026-06-28T23:10:35Z">
                  <w:rPr>
                    <w:rFonts w:hint="default" w:ascii="Times New Roman" w:hAnsi="Times New Roman" w:cs="Times New Roman"/>
                    <w:b/>
                    <w:bCs/>
                    <w:color w:val="0D0D0D" w:themeColor="text1" w:themeTint="F2"/>
                    <w:sz w:val="24"/>
                    <w:highlight w:val="none"/>
                    <w:lang w:val="en-US" w:eastAsia="zh-CN"/>
                    <w14:textFill>
                      <w14:solidFill>
                        <w14:schemeClr w14:val="tx1">
                          <w14:lumMod w14:val="95000"/>
                          <w14:lumOff w14:val="5000"/>
                        </w14:schemeClr>
                      </w14:solidFill>
                    </w14:textFill>
                  </w:rPr>
                </w:rPrChange>
                <w14:textFill>
                  <w14:solidFill>
                    <w14:schemeClr w14:val="tx1"/>
                  </w14:solidFill>
                </w14:textFill>
              </w:rPr>
              <w:t>1.</w:t>
            </w:r>
            <w:r>
              <w:rPr>
                <w:rFonts w:hint="default" w:ascii="Times New Roman" w:hAnsi="Times New Roman" w:eastAsia="宋体" w:cs="Times New Roman"/>
                <w:b/>
                <w:bCs/>
                <w:color w:val="000000" w:themeColor="text1"/>
                <w:sz w:val="24"/>
                <w:highlight w:val="none"/>
                <w:lang w:val="en-US" w:eastAsia="zh-CN"/>
                <w:rPrChange w:id="2449" w:author="ballballYoU" w:date="2026-06-28T23:10:35Z">
                  <w:rPr>
                    <w:rFonts w:hint="default" w:ascii="Times New Roman" w:hAnsi="Times New Roman" w:eastAsia="宋体" w:cs="Times New Roman"/>
                    <w:b/>
                    <w:bCs/>
                    <w:color w:val="0D0D0D" w:themeColor="text1" w:themeTint="F2"/>
                    <w:sz w:val="24"/>
                    <w:highlight w:val="none"/>
                    <w:lang w:val="en-US" w:eastAsia="zh-CN"/>
                    <w14:textFill>
                      <w14:solidFill>
                        <w14:schemeClr w14:val="tx1">
                          <w14:lumMod w14:val="95000"/>
                          <w14:lumOff w14:val="5000"/>
                        </w14:schemeClr>
                      </w14:solidFill>
                    </w14:textFill>
                  </w:rPr>
                </w:rPrChange>
                <w14:textFill>
                  <w14:solidFill>
                    <w14:schemeClr w14:val="tx1"/>
                  </w14:solidFill>
                </w14:textFill>
              </w:rPr>
              <w:t>大气环境</w:t>
            </w:r>
          </w:p>
          <w:p>
            <w:pPr>
              <w:pStyle w:val="48"/>
              <w:wordWrap w:val="0"/>
              <w:adjustRightInd w:val="0"/>
              <w:snapToGrid w:val="0"/>
              <w:rPr>
                <w:rFonts w:hint="default" w:ascii="Times New Roman" w:hAnsi="Times New Roman" w:eastAsia="宋体" w:cs="Times New Roman"/>
                <w:color w:val="000000" w:themeColor="text1"/>
                <w:sz w:val="24"/>
                <w:highlight w:val="none"/>
                <w:lang w:val="en-US" w:eastAsia="zh-CN"/>
                <w:rPrChange w:id="2450" w:author="ballballYoU" w:date="2026-06-28T23:10:35Z">
                  <w:rPr>
                    <w:rFonts w:hint="default" w:ascii="Times New Roman" w:hAnsi="Times New Roman" w:eastAsia="宋体" w:cs="Times New Roman"/>
                    <w:color w:val="0D0D0D" w:themeColor="text1" w:themeTint="F2"/>
                    <w:sz w:val="24"/>
                    <w:highlight w:val="none"/>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sz w:val="24"/>
                <w:highlight w:val="none"/>
                <w:lang w:val="en-US" w:eastAsia="zh-CN"/>
                <w:rPrChange w:id="2451" w:author="ballballYoU" w:date="2026-06-28T23:10:35Z">
                  <w:rPr>
                    <w:rFonts w:hint="default" w:ascii="Times New Roman" w:hAnsi="Times New Roman" w:cs="Times New Roman"/>
                    <w:color w:val="0D0D0D" w:themeColor="text1" w:themeTint="F2"/>
                    <w:sz w:val="24"/>
                    <w:highlight w:val="none"/>
                    <w:lang w:val="en-US" w:eastAsia="zh-CN"/>
                    <w14:textFill>
                      <w14:solidFill>
                        <w14:schemeClr w14:val="tx1">
                          <w14:lumMod w14:val="95000"/>
                          <w14:lumOff w14:val="5000"/>
                        </w14:schemeClr>
                      </w14:solidFill>
                    </w14:textFill>
                  </w:rPr>
                </w:rPrChange>
                <w14:textFill>
                  <w14:solidFill>
                    <w14:schemeClr w14:val="tx1"/>
                  </w14:solidFill>
                </w14:textFill>
              </w:rPr>
              <w:t>根据《环境影响评价技术导则 大气环境》（HJ 2.2-2018），环境空气保护目标是指“评价范围内按GB3095规定划分为一类区的自然保护区、风景名胜区和其他需要特殊保护的区域，二类区中的居住区、文化区和农村地区中人群较集中的区域。”</w:t>
            </w:r>
            <w:r>
              <w:rPr>
                <w:rFonts w:hint="default" w:ascii="Times New Roman" w:hAnsi="Times New Roman" w:cs="Times New Roman"/>
                <w:color w:val="000000" w:themeColor="text1"/>
                <w:sz w:val="24"/>
                <w:highlight w:val="none"/>
                <w:lang w:val="en-US" w:eastAsia="zh-CN"/>
                <w:rPrChange w:id="2452" w:author="ballballYoU" w:date="2026-06-28T23:10:35Z">
                  <w:rPr>
                    <w:rFonts w:hint="default" w:ascii="Times New Roman" w:hAnsi="Times New Roman" w:cs="Times New Roman"/>
                    <w:sz w:val="24"/>
                    <w:highlight w:val="none"/>
                    <w:lang w:val="en-US" w:eastAsia="zh-CN"/>
                  </w:rPr>
                </w:rPrChange>
                <w14:textFill>
                  <w14:solidFill>
                    <w14:schemeClr w14:val="tx1"/>
                  </w14:solidFill>
                </w14:textFill>
              </w:rPr>
              <w:t>本项目</w:t>
            </w:r>
            <w:r>
              <w:rPr>
                <w:rFonts w:hint="eastAsia" w:cs="Times New Roman"/>
                <w:color w:val="000000" w:themeColor="text1"/>
                <w:sz w:val="24"/>
                <w:highlight w:val="none"/>
                <w:lang w:val="en-US" w:eastAsia="zh-CN"/>
                <w:rPrChange w:id="2453" w:author="ballballYoU" w:date="2026-06-28T23:10:35Z">
                  <w:rPr>
                    <w:rFonts w:hint="eastAsia" w:cs="Times New Roman"/>
                    <w:sz w:val="24"/>
                    <w:highlight w:val="none"/>
                    <w:lang w:val="en-US" w:eastAsia="zh-CN"/>
                  </w:rPr>
                </w:rPrChange>
                <w14:textFill>
                  <w14:solidFill>
                    <w14:schemeClr w14:val="tx1"/>
                  </w14:solidFill>
                </w14:textFill>
              </w:rPr>
              <w:t>勘查区及勘查区域外延500m范围内</w:t>
            </w:r>
            <w:r>
              <w:rPr>
                <w:rFonts w:hint="default" w:ascii="Times New Roman" w:hAnsi="Times New Roman" w:cs="Times New Roman"/>
                <w:color w:val="000000" w:themeColor="text1"/>
                <w:sz w:val="24"/>
                <w:highlight w:val="none"/>
                <w:lang w:val="en-US" w:eastAsia="zh-CN"/>
                <w:rPrChange w:id="2454" w:author="ballballYoU" w:date="2026-06-28T23:10:35Z">
                  <w:rPr>
                    <w:rFonts w:hint="default" w:ascii="Times New Roman" w:hAnsi="Times New Roman" w:cs="Times New Roman"/>
                    <w:sz w:val="24"/>
                    <w:highlight w:val="none"/>
                    <w:lang w:val="en-US" w:eastAsia="zh-CN"/>
                  </w:rPr>
                </w:rPrChange>
                <w14:textFill>
                  <w14:solidFill>
                    <w14:schemeClr w14:val="tx1"/>
                  </w14:solidFill>
                </w14:textFill>
              </w:rPr>
              <w:t>不涉及环境空气保护目标。</w:t>
            </w:r>
          </w:p>
          <w:p>
            <w:pPr>
              <w:pStyle w:val="48"/>
              <w:wordWrap w:val="0"/>
              <w:adjustRightInd w:val="0"/>
              <w:snapToGrid w:val="0"/>
              <w:jc w:val="both"/>
              <w:rPr>
                <w:rFonts w:hint="default" w:ascii="Times New Roman" w:hAnsi="Times New Roman" w:eastAsia="宋体" w:cs="Times New Roman"/>
                <w:b/>
                <w:bCs/>
                <w:color w:val="000000" w:themeColor="text1"/>
                <w:sz w:val="24"/>
                <w:highlight w:val="none"/>
                <w:lang w:val="en-US" w:eastAsia="zh-CN"/>
                <w:rPrChange w:id="2455" w:author="ballballYoU" w:date="2026-06-28T23:10:35Z">
                  <w:rPr>
                    <w:rFonts w:hint="default" w:ascii="Times New Roman" w:hAnsi="Times New Roman" w:eastAsia="宋体" w:cs="Times New Roman"/>
                    <w:b/>
                    <w:bCs/>
                    <w:color w:val="0D0D0D" w:themeColor="text1" w:themeTint="F2"/>
                    <w:sz w:val="24"/>
                    <w:highlight w:val="none"/>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b/>
                <w:bCs/>
                <w:color w:val="000000" w:themeColor="text1"/>
                <w:sz w:val="24"/>
                <w:highlight w:val="none"/>
                <w:lang w:val="en-US" w:eastAsia="zh-CN"/>
                <w:rPrChange w:id="2456" w:author="ballballYoU" w:date="2026-06-28T23:10:35Z">
                  <w:rPr>
                    <w:rFonts w:hint="default" w:ascii="Times New Roman" w:hAnsi="Times New Roman" w:cs="Times New Roman"/>
                    <w:b/>
                    <w:bCs/>
                    <w:color w:val="0D0D0D" w:themeColor="text1" w:themeTint="F2"/>
                    <w:sz w:val="24"/>
                    <w:highlight w:val="none"/>
                    <w:lang w:val="en-US" w:eastAsia="zh-CN"/>
                    <w14:textFill>
                      <w14:solidFill>
                        <w14:schemeClr w14:val="tx1">
                          <w14:lumMod w14:val="95000"/>
                          <w14:lumOff w14:val="5000"/>
                        </w14:schemeClr>
                      </w14:solidFill>
                    </w14:textFill>
                  </w:rPr>
                </w:rPrChange>
                <w14:textFill>
                  <w14:solidFill>
                    <w14:schemeClr w14:val="tx1"/>
                  </w14:solidFill>
                </w14:textFill>
              </w:rPr>
              <w:t>2.</w:t>
            </w:r>
            <w:r>
              <w:rPr>
                <w:rFonts w:hint="default" w:ascii="Times New Roman" w:hAnsi="Times New Roman" w:eastAsia="宋体" w:cs="Times New Roman"/>
                <w:b/>
                <w:bCs/>
                <w:color w:val="000000" w:themeColor="text1"/>
                <w:sz w:val="24"/>
                <w:highlight w:val="none"/>
                <w:lang w:val="en-US" w:eastAsia="zh-CN"/>
                <w:rPrChange w:id="2457" w:author="ballballYoU" w:date="2026-06-28T23:10:35Z">
                  <w:rPr>
                    <w:rFonts w:hint="default" w:ascii="Times New Roman" w:hAnsi="Times New Roman" w:eastAsia="宋体" w:cs="Times New Roman"/>
                    <w:b/>
                    <w:bCs/>
                    <w:color w:val="0D0D0D" w:themeColor="text1" w:themeTint="F2"/>
                    <w:sz w:val="24"/>
                    <w:highlight w:val="none"/>
                    <w:lang w:val="en-US" w:eastAsia="zh-CN"/>
                    <w14:textFill>
                      <w14:solidFill>
                        <w14:schemeClr w14:val="tx1">
                          <w14:lumMod w14:val="95000"/>
                          <w14:lumOff w14:val="5000"/>
                        </w14:schemeClr>
                      </w14:solidFill>
                    </w14:textFill>
                  </w:rPr>
                </w:rPrChange>
                <w14:textFill>
                  <w14:solidFill>
                    <w14:schemeClr w14:val="tx1"/>
                  </w14:solidFill>
                </w14:textFill>
              </w:rPr>
              <w:t>声环境</w:t>
            </w:r>
          </w:p>
          <w:p>
            <w:pPr>
              <w:pStyle w:val="48"/>
              <w:wordWrap w:val="0"/>
              <w:adjustRightInd w:val="0"/>
              <w:snapToGrid w:val="0"/>
              <w:jc w:val="both"/>
              <w:rPr>
                <w:rFonts w:hint="default" w:ascii="Times New Roman" w:hAnsi="Times New Roman" w:eastAsia="宋体" w:cs="Times New Roman"/>
                <w:color w:val="000000" w:themeColor="text1"/>
                <w:sz w:val="24"/>
                <w:highlight w:val="none"/>
                <w:rPrChange w:id="2458" w:author="ballballYoU" w:date="2026-06-28T23:10:35Z">
                  <w:rPr>
                    <w:rFonts w:hint="default" w:ascii="Times New Roman" w:hAnsi="Times New Roman" w:eastAsia="宋体" w:cs="Times New Roman"/>
                    <w:color w:val="0D0D0D" w:themeColor="text1" w:themeTint="F2"/>
                    <w:sz w:val="24"/>
                    <w:highlight w:val="none"/>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rPrChange w:id="2459" w:author="ballballYoU" w:date="2026-06-28T23:10:35Z">
                  <w:rPr>
                    <w:rFonts w:hint="default" w:ascii="Times New Roman" w:hAnsi="Times New Roman" w:eastAsia="宋体" w:cs="Times New Roman"/>
                    <w:color w:val="0D0D0D" w:themeColor="text1" w:themeTint="F2"/>
                    <w:sz w:val="24"/>
                    <w:highlight w:val="none"/>
                    <w:lang w:val="en-US" w:eastAsia="zh-CN"/>
                    <w14:textFill>
                      <w14:solidFill>
                        <w14:schemeClr w14:val="tx1">
                          <w14:lumMod w14:val="95000"/>
                          <w14:lumOff w14:val="5000"/>
                        </w14:schemeClr>
                      </w14:solidFill>
                    </w14:textFill>
                  </w:rPr>
                </w:rPrChange>
                <w14:textFill>
                  <w14:solidFill>
                    <w14:schemeClr w14:val="tx1"/>
                  </w14:solidFill>
                </w14:textFill>
              </w:rPr>
              <w:t>根据《环境影响评价技术导则 声环境》</w:t>
            </w:r>
            <w:r>
              <w:rPr>
                <w:rFonts w:hint="default" w:ascii="Times New Roman" w:hAnsi="Times New Roman" w:cs="Times New Roman"/>
                <w:color w:val="000000" w:themeColor="text1"/>
                <w:sz w:val="24"/>
                <w:highlight w:val="none"/>
                <w:lang w:val="en-US" w:eastAsia="zh-CN"/>
                <w:rPrChange w:id="2460" w:author="ballballYoU" w:date="2026-06-28T23:10:35Z">
                  <w:rPr>
                    <w:rFonts w:hint="default" w:ascii="Times New Roman" w:hAnsi="Times New Roman" w:cs="Times New Roman"/>
                    <w:color w:val="0D0D0D" w:themeColor="text1" w:themeTint="F2"/>
                    <w:sz w:val="24"/>
                    <w:highlight w:val="none"/>
                    <w:lang w:val="en-US"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eastAsia="宋体" w:cs="Times New Roman"/>
                <w:color w:val="000000" w:themeColor="text1"/>
                <w:sz w:val="24"/>
                <w:highlight w:val="none"/>
                <w:lang w:val="en-US" w:eastAsia="zh-CN"/>
                <w:rPrChange w:id="2461" w:author="ballballYoU" w:date="2026-06-28T23:10:35Z">
                  <w:rPr>
                    <w:rFonts w:hint="default" w:ascii="Times New Roman" w:hAnsi="Times New Roman" w:eastAsia="宋体" w:cs="Times New Roman"/>
                    <w:color w:val="0D0D0D" w:themeColor="text1" w:themeTint="F2"/>
                    <w:sz w:val="24"/>
                    <w:highlight w:val="none"/>
                    <w:lang w:val="en-US" w:eastAsia="zh-CN"/>
                    <w14:textFill>
                      <w14:solidFill>
                        <w14:schemeClr w14:val="tx1">
                          <w14:lumMod w14:val="95000"/>
                          <w14:lumOff w14:val="5000"/>
                        </w14:schemeClr>
                      </w14:solidFill>
                    </w14:textFill>
                  </w:rPr>
                </w:rPrChange>
                <w14:textFill>
                  <w14:solidFill>
                    <w14:schemeClr w14:val="tx1"/>
                  </w14:solidFill>
                </w14:textFill>
              </w:rPr>
              <w:t>HJ</w:t>
            </w:r>
            <w:r>
              <w:rPr>
                <w:rFonts w:hint="eastAsia" w:cs="Times New Roman"/>
                <w:color w:val="000000" w:themeColor="text1"/>
                <w:sz w:val="24"/>
                <w:highlight w:val="none"/>
                <w:lang w:val="en-US" w:eastAsia="zh-CN"/>
                <w:rPrChange w:id="2462" w:author="ballballYoU" w:date="2026-06-28T23:10:35Z">
                  <w:rPr>
                    <w:rFonts w:hint="eastAsia" w:cs="Times New Roman"/>
                    <w:color w:val="0D0D0D" w:themeColor="text1" w:themeTint="F2"/>
                    <w:sz w:val="24"/>
                    <w:highlight w:val="none"/>
                    <w:lang w:val="en-US" w:eastAsia="zh-CN"/>
                    <w14:textFill>
                      <w14:solidFill>
                        <w14:schemeClr w14:val="tx1">
                          <w14:lumMod w14:val="95000"/>
                          <w14:lumOff w14:val="5000"/>
                        </w14:schemeClr>
                      </w14:solidFill>
                    </w14:textFill>
                  </w:rPr>
                </w:rPrChange>
                <w14:textFill>
                  <w14:solidFill>
                    <w14:schemeClr w14:val="tx1"/>
                  </w14:solidFill>
                </w14:textFill>
              </w:rPr>
              <w:t xml:space="preserve"> </w:t>
            </w:r>
            <w:r>
              <w:rPr>
                <w:rFonts w:hint="default" w:ascii="Times New Roman" w:hAnsi="Times New Roman" w:eastAsia="宋体" w:cs="Times New Roman"/>
                <w:color w:val="000000" w:themeColor="text1"/>
                <w:sz w:val="24"/>
                <w:highlight w:val="none"/>
                <w:lang w:val="en-US" w:eastAsia="zh-CN"/>
                <w:rPrChange w:id="2463" w:author="ballballYoU" w:date="2026-06-28T23:10:35Z">
                  <w:rPr>
                    <w:rFonts w:hint="default" w:ascii="Times New Roman" w:hAnsi="Times New Roman" w:eastAsia="宋体" w:cs="Times New Roman"/>
                    <w:color w:val="0D0D0D" w:themeColor="text1" w:themeTint="F2"/>
                    <w:sz w:val="24"/>
                    <w:highlight w:val="none"/>
                    <w:lang w:val="en-US" w:eastAsia="zh-CN"/>
                    <w14:textFill>
                      <w14:solidFill>
                        <w14:schemeClr w14:val="tx1">
                          <w14:lumMod w14:val="95000"/>
                          <w14:lumOff w14:val="5000"/>
                        </w14:schemeClr>
                      </w14:solidFill>
                    </w14:textFill>
                  </w:rPr>
                </w:rPrChange>
                <w14:textFill>
                  <w14:solidFill>
                    <w14:schemeClr w14:val="tx1"/>
                  </w14:solidFill>
                </w14:textFill>
              </w:rPr>
              <w:t>2.4-2021</w:t>
            </w:r>
            <w:r>
              <w:rPr>
                <w:rFonts w:hint="default" w:ascii="Times New Roman" w:hAnsi="Times New Roman" w:cs="Times New Roman"/>
                <w:color w:val="000000" w:themeColor="text1"/>
                <w:sz w:val="24"/>
                <w:highlight w:val="none"/>
                <w:lang w:val="en-US" w:eastAsia="zh-CN"/>
                <w:rPrChange w:id="2464" w:author="ballballYoU" w:date="2026-06-28T23:10:35Z">
                  <w:rPr>
                    <w:rFonts w:hint="default" w:ascii="Times New Roman" w:hAnsi="Times New Roman" w:cs="Times New Roman"/>
                    <w:color w:val="0D0D0D" w:themeColor="text1" w:themeTint="F2"/>
                    <w:sz w:val="24"/>
                    <w:highlight w:val="none"/>
                    <w:lang w:val="en-US" w:eastAsia="zh-CN"/>
                    <w14:textFill>
                      <w14:solidFill>
                        <w14:schemeClr w14:val="tx1">
                          <w14:lumMod w14:val="95000"/>
                          <w14:lumOff w14:val="5000"/>
                        </w14:schemeClr>
                      </w14:solidFill>
                    </w14:textFill>
                  </w:rPr>
                </w:rPrChange>
                <w14:textFill>
                  <w14:solidFill>
                    <w14:schemeClr w14:val="tx1"/>
                  </w14:solidFill>
                </w14:textFill>
              </w:rPr>
              <w:t>），声环境保护目标是指“依据</w:t>
            </w:r>
            <w:r>
              <w:rPr>
                <w:rFonts w:hint="eastAsia" w:cs="Times New Roman"/>
                <w:color w:val="000000" w:themeColor="text1"/>
                <w:sz w:val="24"/>
                <w:highlight w:val="none"/>
                <w:lang w:val="en-US" w:eastAsia="zh-CN"/>
                <w:rPrChange w:id="2465" w:author="ballballYoU" w:date="2026-06-28T23:10:35Z">
                  <w:rPr>
                    <w:rFonts w:hint="eastAsia" w:cs="Times New Roman"/>
                    <w:color w:val="0D0D0D" w:themeColor="text1" w:themeTint="F2"/>
                    <w:sz w:val="24"/>
                    <w:highlight w:val="none"/>
                    <w:lang w:val="en-US" w:eastAsia="zh-CN"/>
                    <w14:textFill>
                      <w14:solidFill>
                        <w14:schemeClr w14:val="tx1">
                          <w14:lumMod w14:val="95000"/>
                          <w14:lumOff w14:val="5000"/>
                        </w14:schemeClr>
                      </w14:solidFill>
                    </w14:textFill>
                  </w:rPr>
                </w:rPrChange>
                <w14:textFill>
                  <w14:solidFill>
                    <w14:schemeClr w14:val="tx1"/>
                  </w14:solidFill>
                </w14:textFill>
              </w:rPr>
              <w:t>法律法规</w:t>
            </w:r>
            <w:r>
              <w:rPr>
                <w:rFonts w:hint="default" w:ascii="Times New Roman" w:hAnsi="Times New Roman" w:cs="Times New Roman"/>
                <w:color w:val="000000" w:themeColor="text1"/>
                <w:sz w:val="24"/>
                <w:highlight w:val="none"/>
                <w:lang w:val="en-US" w:eastAsia="zh-CN"/>
                <w:rPrChange w:id="2466" w:author="ballballYoU" w:date="2026-06-28T23:10:35Z">
                  <w:rPr>
                    <w:rFonts w:hint="default" w:ascii="Times New Roman" w:hAnsi="Times New Roman" w:cs="Times New Roman"/>
                    <w:color w:val="0D0D0D" w:themeColor="text1" w:themeTint="F2"/>
                    <w:sz w:val="24"/>
                    <w:highlight w:val="none"/>
                    <w:lang w:val="en-US" w:eastAsia="zh-CN"/>
                    <w14:textFill>
                      <w14:solidFill>
                        <w14:schemeClr w14:val="tx1">
                          <w14:lumMod w14:val="95000"/>
                          <w14:lumOff w14:val="5000"/>
                        </w14:schemeClr>
                      </w14:solidFill>
                    </w14:textFill>
                  </w:rPr>
                </w:rPrChange>
                <w14:textFill>
                  <w14:solidFill>
                    <w14:schemeClr w14:val="tx1"/>
                  </w14:solidFill>
                </w14:textFill>
              </w:rPr>
              <w:t>、标准政策等确定的需要保持安静的建筑物及建筑物集中区</w:t>
            </w:r>
            <w:r>
              <w:rPr>
                <w:rFonts w:hint="default" w:ascii="Times New Roman" w:hAnsi="Times New Roman" w:eastAsia="宋体" w:cs="Times New Roman"/>
                <w:color w:val="000000" w:themeColor="text1"/>
                <w:sz w:val="24"/>
                <w:highlight w:val="none"/>
                <w:lang w:val="en-US" w:eastAsia="zh-CN"/>
                <w:rPrChange w:id="2467" w:author="ballballYoU" w:date="2026-06-28T23:10:35Z">
                  <w:rPr>
                    <w:rFonts w:hint="default" w:ascii="Times New Roman" w:hAnsi="Times New Roman" w:eastAsia="宋体" w:cs="Times New Roman"/>
                    <w:color w:val="0D0D0D" w:themeColor="text1" w:themeTint="F2"/>
                    <w:sz w:val="24"/>
                    <w:highlight w:val="none"/>
                    <w:lang w:val="en-US"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sz w:val="24"/>
                <w:highlight w:val="none"/>
                <w:lang w:val="en-US" w:eastAsia="zh-CN"/>
                <w:rPrChange w:id="2468" w:author="ballballYoU" w:date="2026-06-28T23:10:35Z">
                  <w:rPr>
                    <w:rFonts w:hint="default" w:ascii="Times New Roman" w:hAnsi="Times New Roman" w:cs="Times New Roman"/>
                    <w:color w:val="0D0D0D" w:themeColor="text1" w:themeTint="F2"/>
                    <w:sz w:val="24"/>
                    <w:highlight w:val="none"/>
                    <w:lang w:val="en-US"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sz w:val="24"/>
                <w:highlight w:val="none"/>
                <w:lang w:val="en-US" w:eastAsia="zh-CN"/>
                <w:rPrChange w:id="2469" w:author="ballballYoU" w:date="2026-06-28T23:10:35Z">
                  <w:rPr>
                    <w:rFonts w:hint="default" w:ascii="Times New Roman" w:hAnsi="Times New Roman" w:cs="Times New Roman"/>
                    <w:sz w:val="24"/>
                    <w:highlight w:val="none"/>
                    <w:lang w:val="en-US" w:eastAsia="zh-CN"/>
                  </w:rPr>
                </w:rPrChange>
                <w14:textFill>
                  <w14:solidFill>
                    <w14:schemeClr w14:val="tx1"/>
                  </w14:solidFill>
                </w14:textFill>
              </w:rPr>
              <w:t>本项目</w:t>
            </w:r>
            <w:r>
              <w:rPr>
                <w:rFonts w:hint="eastAsia" w:cs="Times New Roman"/>
                <w:color w:val="000000" w:themeColor="text1"/>
                <w:sz w:val="24"/>
                <w:highlight w:val="none"/>
                <w:lang w:val="en-US" w:eastAsia="zh-CN"/>
                <w:rPrChange w:id="2470" w:author="ballballYoU" w:date="2026-06-28T23:10:35Z">
                  <w:rPr>
                    <w:rFonts w:hint="eastAsia" w:cs="Times New Roman"/>
                    <w:sz w:val="24"/>
                    <w:highlight w:val="none"/>
                    <w:lang w:val="en-US" w:eastAsia="zh-CN"/>
                  </w:rPr>
                </w:rPrChange>
                <w14:textFill>
                  <w14:solidFill>
                    <w14:schemeClr w14:val="tx1"/>
                  </w14:solidFill>
                </w14:textFill>
              </w:rPr>
              <w:t>勘查区及勘查区域外延50m范围内</w:t>
            </w:r>
            <w:r>
              <w:rPr>
                <w:rFonts w:hint="default" w:ascii="Times New Roman" w:hAnsi="Times New Roman" w:cs="Times New Roman"/>
                <w:color w:val="000000" w:themeColor="text1"/>
                <w:sz w:val="24"/>
                <w:highlight w:val="none"/>
                <w:lang w:val="en-US" w:eastAsia="zh-CN"/>
                <w:rPrChange w:id="2471" w:author="ballballYoU" w:date="2026-06-28T23:10:35Z">
                  <w:rPr>
                    <w:rFonts w:hint="default" w:ascii="Times New Roman" w:hAnsi="Times New Roman" w:cs="Times New Roman"/>
                    <w:sz w:val="24"/>
                    <w:highlight w:val="none"/>
                    <w:lang w:val="en-US" w:eastAsia="zh-CN"/>
                  </w:rPr>
                </w:rPrChange>
                <w14:textFill>
                  <w14:solidFill>
                    <w14:schemeClr w14:val="tx1"/>
                  </w14:solidFill>
                </w14:textFill>
              </w:rPr>
              <w:t>不涉及声环境保护目标。</w:t>
            </w:r>
          </w:p>
          <w:p>
            <w:pPr>
              <w:pStyle w:val="48"/>
              <w:wordWrap w:val="0"/>
              <w:adjustRightInd w:val="0"/>
              <w:snapToGrid w:val="0"/>
              <w:jc w:val="both"/>
              <w:rPr>
                <w:rFonts w:hint="default" w:ascii="Times New Roman" w:hAnsi="Times New Roman" w:cs="Times New Roman"/>
                <w:b/>
                <w:bCs/>
                <w:color w:val="000000" w:themeColor="text1"/>
                <w:sz w:val="24"/>
                <w:highlight w:val="none"/>
                <w:lang w:val="en-US" w:eastAsia="zh-CN"/>
                <w:rPrChange w:id="2472" w:author="ballballYoU" w:date="2026-06-28T23:10:35Z">
                  <w:rPr>
                    <w:rFonts w:hint="default" w:ascii="Times New Roman" w:hAnsi="Times New Roman" w:cs="Times New Roman"/>
                    <w:b/>
                    <w:bCs/>
                    <w:color w:val="0D0D0D" w:themeColor="text1" w:themeTint="F2"/>
                    <w:sz w:val="24"/>
                    <w:highlight w:val="none"/>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b/>
                <w:bCs/>
                <w:color w:val="000000" w:themeColor="text1"/>
                <w:sz w:val="24"/>
                <w:highlight w:val="none"/>
                <w:lang w:val="en-US" w:eastAsia="zh-CN"/>
                <w:rPrChange w:id="2473" w:author="ballballYoU" w:date="2026-06-28T23:10:35Z">
                  <w:rPr>
                    <w:rFonts w:hint="default" w:ascii="Times New Roman" w:hAnsi="Times New Roman" w:cs="Times New Roman"/>
                    <w:b/>
                    <w:bCs/>
                    <w:color w:val="0D0D0D" w:themeColor="text1" w:themeTint="F2"/>
                    <w:sz w:val="24"/>
                    <w:highlight w:val="none"/>
                    <w:lang w:val="en-US" w:eastAsia="zh-CN"/>
                    <w14:textFill>
                      <w14:solidFill>
                        <w14:schemeClr w14:val="tx1">
                          <w14:lumMod w14:val="95000"/>
                          <w14:lumOff w14:val="5000"/>
                        </w14:schemeClr>
                      </w14:solidFill>
                    </w14:textFill>
                  </w:rPr>
                </w:rPrChange>
                <w14:textFill>
                  <w14:solidFill>
                    <w14:schemeClr w14:val="tx1"/>
                  </w14:solidFill>
                </w14:textFill>
              </w:rPr>
              <w:t>3.地下水</w:t>
            </w:r>
          </w:p>
          <w:p>
            <w:pPr>
              <w:pStyle w:val="48"/>
              <w:wordWrap w:val="0"/>
              <w:adjustRightInd w:val="0"/>
              <w:snapToGrid w:val="0"/>
              <w:jc w:val="both"/>
              <w:rPr>
                <w:rFonts w:hint="default" w:ascii="Times New Roman" w:hAnsi="Times New Roman" w:cs="Times New Roman"/>
                <w:b w:val="0"/>
                <w:bCs w:val="0"/>
                <w:color w:val="000000" w:themeColor="text1"/>
                <w:sz w:val="24"/>
                <w:highlight w:val="none"/>
                <w:lang w:val="en-US" w:eastAsia="zh-CN"/>
                <w:rPrChange w:id="2474" w:author="ballballYoU" w:date="2026-06-28T23:10:35Z">
                  <w:rPr>
                    <w:rFonts w:hint="default" w:ascii="Times New Roman" w:hAnsi="Times New Roman" w:cs="Times New Roman"/>
                    <w:b w:val="0"/>
                    <w:bCs w:val="0"/>
                    <w:color w:val="0D0D0D" w:themeColor="text1" w:themeTint="F2"/>
                    <w:sz w:val="24"/>
                    <w:highlight w:val="none"/>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b w:val="0"/>
                <w:bCs w:val="0"/>
                <w:color w:val="000000" w:themeColor="text1"/>
                <w:sz w:val="24"/>
                <w:highlight w:val="none"/>
                <w:lang w:val="en-US" w:eastAsia="zh-CN"/>
                <w:rPrChange w:id="2475" w:author="ballballYoU" w:date="2026-06-28T23:10:35Z">
                  <w:rPr>
                    <w:rFonts w:hint="default" w:ascii="Times New Roman" w:hAnsi="Times New Roman" w:cs="Times New Roman"/>
                    <w:b w:val="0"/>
                    <w:bCs w:val="0"/>
                    <w:color w:val="0D0D0D" w:themeColor="text1" w:themeTint="F2"/>
                    <w:sz w:val="24"/>
                    <w:highlight w:val="none"/>
                    <w:lang w:val="en-US" w:eastAsia="zh-CN"/>
                    <w14:textFill>
                      <w14:solidFill>
                        <w14:schemeClr w14:val="tx1">
                          <w14:lumMod w14:val="95000"/>
                          <w14:lumOff w14:val="5000"/>
                        </w14:schemeClr>
                      </w14:solidFill>
                    </w14:textFill>
                  </w:rPr>
                </w:rPrChange>
                <w14:textFill>
                  <w14:solidFill>
                    <w14:schemeClr w14:val="tx1"/>
                  </w14:solidFill>
                </w14:textFill>
              </w:rPr>
              <w:t>根据《环境影响评价技术导则 地下水环境》（HJ 610-2016），地下水环境保护目标是指“潜水含水层和可能受建设项目影响且具有饮用水开发利用价值的含水层，集中式饮用水水源和分散式饮用水水源地，以及《建设项目环境影响评价分类管理名录》中所界定的涉及地下水的环境敏感区。”</w:t>
            </w:r>
            <w:r>
              <w:rPr>
                <w:rFonts w:hint="eastAsia" w:cs="Times New Roman"/>
                <w:b w:val="0"/>
                <w:bCs w:val="0"/>
                <w:color w:val="000000" w:themeColor="text1"/>
                <w:sz w:val="24"/>
                <w:highlight w:val="none"/>
                <w:lang w:val="en-US" w:eastAsia="zh-CN"/>
                <w:rPrChange w:id="2476" w:author="ballballYoU" w:date="2026-06-28T23:10:35Z">
                  <w:rPr>
                    <w:rFonts w:hint="eastAsia" w:cs="Times New Roman"/>
                    <w:b w:val="0"/>
                    <w:bCs w:val="0"/>
                    <w:color w:val="0D0D0D" w:themeColor="text1" w:themeTint="F2"/>
                    <w:sz w:val="24"/>
                    <w:highlight w:val="none"/>
                    <w:lang w:val="en-US" w:eastAsia="zh-CN"/>
                    <w14:textFill>
                      <w14:solidFill>
                        <w14:schemeClr w14:val="tx1">
                          <w14:lumMod w14:val="95000"/>
                          <w14:lumOff w14:val="5000"/>
                        </w14:schemeClr>
                      </w14:solidFill>
                    </w14:textFill>
                  </w:rPr>
                </w:rPrChange>
                <w14:textFill>
                  <w14:solidFill>
                    <w14:schemeClr w14:val="tx1"/>
                  </w14:solidFill>
                </w14:textFill>
              </w:rPr>
              <w:t>本项目属于</w:t>
            </w:r>
            <w:r>
              <w:rPr>
                <w:rFonts w:hint="default" w:ascii="Times New Roman" w:hAnsi="Times New Roman" w:cs="Times New Roman"/>
                <w:b w:val="0"/>
                <w:bCs w:val="0"/>
                <w:color w:val="000000" w:themeColor="text1"/>
                <w:sz w:val="24"/>
                <w:highlight w:val="none"/>
                <w:lang w:val="en-US" w:eastAsia="zh-CN"/>
                <w:rPrChange w:id="2477" w:author="ballballYoU" w:date="2026-06-28T23:10:35Z">
                  <w:rPr>
                    <w:rFonts w:hint="default" w:ascii="Times New Roman" w:hAnsi="Times New Roman" w:cs="Times New Roman"/>
                    <w:b w:val="0"/>
                    <w:bCs w:val="0"/>
                    <w:color w:val="0D0D0D" w:themeColor="text1" w:themeTint="F2"/>
                    <w:sz w:val="24"/>
                    <w:highlight w:val="none"/>
                    <w:lang w:val="en-US" w:eastAsia="zh-CN"/>
                    <w14:textFill>
                      <w14:solidFill>
                        <w14:schemeClr w14:val="tx1">
                          <w14:lumMod w14:val="95000"/>
                          <w14:lumOff w14:val="5000"/>
                        </w14:schemeClr>
                      </w14:solidFill>
                    </w14:textFill>
                  </w:rPr>
                </w:rPrChange>
                <w14:textFill>
                  <w14:solidFill>
                    <w14:schemeClr w14:val="tx1"/>
                  </w14:solidFill>
                </w14:textFill>
              </w:rPr>
              <w:t>Ⅳ类建设项目</w:t>
            </w:r>
            <w:r>
              <w:rPr>
                <w:rFonts w:hint="eastAsia" w:cs="Times New Roman"/>
                <w:b w:val="0"/>
                <w:bCs w:val="0"/>
                <w:color w:val="000000" w:themeColor="text1"/>
                <w:sz w:val="24"/>
                <w:highlight w:val="none"/>
                <w:lang w:val="en-US" w:eastAsia="zh-CN"/>
                <w:rPrChange w:id="2478" w:author="ballballYoU" w:date="2026-06-28T23:10:35Z">
                  <w:rPr>
                    <w:rFonts w:hint="eastAsia" w:cs="Times New Roman"/>
                    <w:b w:val="0"/>
                    <w:bCs w:val="0"/>
                    <w:color w:val="0D0D0D" w:themeColor="text1" w:themeTint="F2"/>
                    <w:sz w:val="24"/>
                    <w:highlight w:val="none"/>
                    <w:lang w:val="en-US" w:eastAsia="zh-CN"/>
                    <w14:textFill>
                      <w14:solidFill>
                        <w14:schemeClr w14:val="tx1">
                          <w14:lumMod w14:val="95000"/>
                          <w14:lumOff w14:val="5000"/>
                        </w14:schemeClr>
                      </w14:solidFill>
                    </w14:textFill>
                  </w:rPr>
                </w:rPrChange>
                <w14:textFill>
                  <w14:solidFill>
                    <w14:schemeClr w14:val="tx1"/>
                  </w14:solidFill>
                </w14:textFill>
              </w:rPr>
              <w:t>，可</w:t>
            </w:r>
            <w:r>
              <w:rPr>
                <w:rFonts w:hint="default" w:ascii="Times New Roman" w:hAnsi="Times New Roman" w:cs="Times New Roman"/>
                <w:b w:val="0"/>
                <w:bCs w:val="0"/>
                <w:color w:val="000000" w:themeColor="text1"/>
                <w:sz w:val="24"/>
                <w:highlight w:val="none"/>
                <w:lang w:val="en-US" w:eastAsia="zh-CN"/>
                <w:rPrChange w:id="2479" w:author="ballballYoU" w:date="2026-06-28T23:10:35Z">
                  <w:rPr>
                    <w:rFonts w:hint="default" w:ascii="Times New Roman" w:hAnsi="Times New Roman" w:cs="Times New Roman"/>
                    <w:b w:val="0"/>
                    <w:bCs w:val="0"/>
                    <w:color w:val="0D0D0D" w:themeColor="text1" w:themeTint="F2"/>
                    <w:sz w:val="24"/>
                    <w:highlight w:val="none"/>
                    <w:lang w:val="en-US" w:eastAsia="zh-CN"/>
                    <w14:textFill>
                      <w14:solidFill>
                        <w14:schemeClr w14:val="tx1">
                          <w14:lumMod w14:val="95000"/>
                          <w14:lumOff w14:val="5000"/>
                        </w14:schemeClr>
                      </w14:solidFill>
                    </w14:textFill>
                  </w:rPr>
                </w:rPrChange>
                <w14:textFill>
                  <w14:solidFill>
                    <w14:schemeClr w14:val="tx1"/>
                  </w14:solidFill>
                </w14:textFill>
              </w:rPr>
              <w:t>不开展地下水环境影响评价</w:t>
            </w:r>
            <w:r>
              <w:rPr>
                <w:rFonts w:hint="eastAsia" w:cs="Times New Roman"/>
                <w:b w:val="0"/>
                <w:bCs w:val="0"/>
                <w:color w:val="000000" w:themeColor="text1"/>
                <w:sz w:val="24"/>
                <w:highlight w:val="none"/>
                <w:lang w:val="en-US" w:eastAsia="zh-CN"/>
                <w:rPrChange w:id="2480" w:author="ballballYoU" w:date="2026-06-28T23:10:35Z">
                  <w:rPr>
                    <w:rFonts w:hint="eastAsia" w:cs="Times New Roman"/>
                    <w:b w:val="0"/>
                    <w:bCs w:val="0"/>
                    <w:color w:val="0D0D0D" w:themeColor="text1" w:themeTint="F2"/>
                    <w:sz w:val="24"/>
                    <w:highlight w:val="none"/>
                    <w:lang w:val="en-US" w:eastAsia="zh-CN"/>
                    <w14:textFill>
                      <w14:solidFill>
                        <w14:schemeClr w14:val="tx1">
                          <w14:lumMod w14:val="95000"/>
                          <w14:lumOff w14:val="5000"/>
                        </w14:schemeClr>
                      </w14:solidFill>
                    </w14:textFill>
                  </w:rPr>
                </w:rPrChange>
                <w14:textFill>
                  <w14:solidFill>
                    <w14:schemeClr w14:val="tx1"/>
                  </w14:solidFill>
                </w14:textFill>
              </w:rPr>
              <w:t>，不设评价范围。</w:t>
            </w:r>
            <w:r>
              <w:rPr>
                <w:rFonts w:hint="default" w:ascii="Times New Roman" w:hAnsi="Times New Roman" w:eastAsia="宋体" w:cs="Times New Roman"/>
                <w:color w:val="000000" w:themeColor="text1"/>
                <w:sz w:val="24"/>
                <w:highlight w:val="none"/>
                <w:lang w:val="en-US" w:eastAsia="zh-CN"/>
                <w:rPrChange w:id="2481" w:author="ballballYoU" w:date="2026-06-28T23:10:35Z">
                  <w:rPr>
                    <w:rFonts w:hint="default" w:ascii="Times New Roman" w:hAnsi="Times New Roman" w:eastAsia="宋体" w:cs="Times New Roman"/>
                    <w:color w:val="0D0D0D" w:themeColor="text1" w:themeTint="F2"/>
                    <w:sz w:val="24"/>
                    <w:highlight w:val="none"/>
                    <w:lang w:val="en-US" w:eastAsia="zh-CN"/>
                    <w14:textFill>
                      <w14:solidFill>
                        <w14:schemeClr w14:val="tx1">
                          <w14:lumMod w14:val="95000"/>
                          <w14:lumOff w14:val="5000"/>
                        </w14:schemeClr>
                      </w14:solidFill>
                    </w14:textFill>
                  </w:rPr>
                </w:rPrChange>
                <w14:textFill>
                  <w14:solidFill>
                    <w14:schemeClr w14:val="tx1"/>
                  </w14:solidFill>
                </w14:textFill>
              </w:rPr>
              <w:t>本项目</w:t>
            </w:r>
            <w:r>
              <w:rPr>
                <w:rFonts w:hint="eastAsia" w:cs="Times New Roman"/>
                <w:color w:val="000000" w:themeColor="text1"/>
                <w:sz w:val="24"/>
                <w:highlight w:val="none"/>
                <w:lang w:val="en-US" w:eastAsia="zh-CN"/>
                <w:rPrChange w:id="2482" w:author="ballballYoU" w:date="2026-06-28T23:10:35Z">
                  <w:rPr>
                    <w:rFonts w:hint="eastAsia" w:cs="Times New Roman"/>
                    <w:color w:val="0D0D0D" w:themeColor="text1" w:themeTint="F2"/>
                    <w:sz w:val="24"/>
                    <w:highlight w:val="none"/>
                    <w:lang w:val="en-US" w:eastAsia="zh-CN"/>
                    <w14:textFill>
                      <w14:solidFill>
                        <w14:schemeClr w14:val="tx1">
                          <w14:lumMod w14:val="95000"/>
                          <w14:lumOff w14:val="5000"/>
                        </w14:schemeClr>
                      </w14:solidFill>
                    </w14:textFill>
                  </w:rPr>
                </w:rPrChange>
                <w14:textFill>
                  <w14:solidFill>
                    <w14:schemeClr w14:val="tx1"/>
                  </w14:solidFill>
                </w14:textFill>
              </w:rPr>
              <w:t>勘查区域内</w:t>
            </w:r>
            <w:r>
              <w:rPr>
                <w:rFonts w:hint="default" w:ascii="Times New Roman" w:hAnsi="Times New Roman" w:cs="Times New Roman"/>
                <w:color w:val="000000" w:themeColor="text1"/>
                <w:sz w:val="24"/>
                <w:highlight w:val="none"/>
                <w:lang w:val="en-US" w:eastAsia="zh-CN"/>
                <w:rPrChange w:id="2483" w:author="ballballYoU" w:date="2026-06-28T23:10:35Z">
                  <w:rPr>
                    <w:rFonts w:hint="default" w:ascii="Times New Roman" w:hAnsi="Times New Roman" w:cs="Times New Roman"/>
                    <w:color w:val="0D0D0D" w:themeColor="text1" w:themeTint="F2"/>
                    <w:sz w:val="24"/>
                    <w:highlight w:val="none"/>
                    <w:lang w:val="en-US" w:eastAsia="zh-CN"/>
                    <w14:textFill>
                      <w14:solidFill>
                        <w14:schemeClr w14:val="tx1">
                          <w14:lumMod w14:val="95000"/>
                          <w14:lumOff w14:val="5000"/>
                        </w14:schemeClr>
                      </w14:solidFill>
                    </w14:textFill>
                  </w:rPr>
                </w:rPrChange>
                <w14:textFill>
                  <w14:solidFill>
                    <w14:schemeClr w14:val="tx1"/>
                  </w14:solidFill>
                </w14:textFill>
              </w:rPr>
              <w:t>不涉及</w:t>
            </w:r>
            <w:r>
              <w:rPr>
                <w:rFonts w:hint="default" w:ascii="Times New Roman" w:hAnsi="Times New Roman" w:cs="Times New Roman"/>
                <w:b w:val="0"/>
                <w:bCs w:val="0"/>
                <w:color w:val="000000" w:themeColor="text1"/>
                <w:sz w:val="24"/>
                <w:highlight w:val="none"/>
                <w:lang w:val="en-US" w:eastAsia="zh-CN"/>
                <w:rPrChange w:id="2484" w:author="ballballYoU" w:date="2026-06-28T23:10:35Z">
                  <w:rPr>
                    <w:rFonts w:hint="default" w:ascii="Times New Roman" w:hAnsi="Times New Roman" w:cs="Times New Roman"/>
                    <w:b w:val="0"/>
                    <w:bCs w:val="0"/>
                    <w:color w:val="0D0D0D" w:themeColor="text1" w:themeTint="F2"/>
                    <w:sz w:val="24"/>
                    <w:highlight w:val="none"/>
                    <w:lang w:val="en-US" w:eastAsia="zh-CN"/>
                    <w14:textFill>
                      <w14:solidFill>
                        <w14:schemeClr w14:val="tx1">
                          <w14:lumMod w14:val="95000"/>
                          <w14:lumOff w14:val="5000"/>
                        </w14:schemeClr>
                      </w14:solidFill>
                    </w14:textFill>
                  </w:rPr>
                </w:rPrChange>
                <w14:textFill>
                  <w14:solidFill>
                    <w14:schemeClr w14:val="tx1"/>
                  </w14:solidFill>
                </w14:textFill>
              </w:rPr>
              <w:t>地下水环境保护目标。</w:t>
            </w:r>
          </w:p>
          <w:p>
            <w:pPr>
              <w:pStyle w:val="48"/>
              <w:wordWrap w:val="0"/>
              <w:adjustRightInd w:val="0"/>
              <w:snapToGrid w:val="0"/>
              <w:jc w:val="both"/>
              <w:rPr>
                <w:rFonts w:hint="default" w:ascii="Times New Roman" w:hAnsi="Times New Roman" w:cs="Times New Roman"/>
                <w:b/>
                <w:bCs/>
                <w:color w:val="000000" w:themeColor="text1"/>
                <w:sz w:val="24"/>
                <w:highlight w:val="none"/>
                <w:lang w:val="en-US" w:eastAsia="zh-CN"/>
                <w:rPrChange w:id="2485" w:author="ballballYoU" w:date="2026-06-28T23:10:35Z">
                  <w:rPr>
                    <w:rFonts w:hint="default" w:ascii="Times New Roman" w:hAnsi="Times New Roman" w:cs="Times New Roman"/>
                    <w:b/>
                    <w:bCs/>
                    <w:color w:val="0D0D0D" w:themeColor="text1" w:themeTint="F2"/>
                    <w:sz w:val="24"/>
                    <w:highlight w:val="none"/>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b/>
                <w:bCs/>
                <w:color w:val="000000" w:themeColor="text1"/>
                <w:sz w:val="24"/>
                <w:highlight w:val="none"/>
                <w:lang w:val="en-US" w:eastAsia="zh-CN"/>
                <w:rPrChange w:id="2486" w:author="ballballYoU" w:date="2026-06-28T23:10:35Z">
                  <w:rPr>
                    <w:rFonts w:hint="default" w:ascii="Times New Roman" w:hAnsi="Times New Roman" w:cs="Times New Roman"/>
                    <w:b/>
                    <w:bCs/>
                    <w:color w:val="0D0D0D" w:themeColor="text1" w:themeTint="F2"/>
                    <w:sz w:val="24"/>
                    <w:highlight w:val="none"/>
                    <w:lang w:val="en-US" w:eastAsia="zh-CN"/>
                    <w14:textFill>
                      <w14:solidFill>
                        <w14:schemeClr w14:val="tx1">
                          <w14:lumMod w14:val="95000"/>
                          <w14:lumOff w14:val="5000"/>
                        </w14:schemeClr>
                      </w14:solidFill>
                    </w14:textFill>
                  </w:rPr>
                </w:rPrChange>
                <w14:textFill>
                  <w14:solidFill>
                    <w14:schemeClr w14:val="tx1"/>
                  </w14:solidFill>
                </w14:textFill>
              </w:rPr>
              <w:t>4.地表水</w:t>
            </w:r>
          </w:p>
          <w:p>
            <w:pPr>
              <w:pStyle w:val="48"/>
              <w:wordWrap w:val="0"/>
              <w:adjustRightInd w:val="0"/>
              <w:snapToGrid w:val="0"/>
              <w:jc w:val="both"/>
              <w:rPr>
                <w:rFonts w:hint="default" w:ascii="Times New Roman" w:hAnsi="Times New Roman" w:cs="Times New Roman"/>
                <w:b w:val="0"/>
                <w:bCs w:val="0"/>
                <w:color w:val="000000" w:themeColor="text1"/>
                <w:sz w:val="24"/>
                <w:highlight w:val="none"/>
                <w:lang w:val="en-US" w:eastAsia="zh-CN"/>
                <w:rPrChange w:id="2487" w:author="ballballYoU" w:date="2026-06-28T23:10:35Z">
                  <w:rPr>
                    <w:rFonts w:hint="default" w:ascii="Times New Roman" w:hAnsi="Times New Roman" w:cs="Times New Roman"/>
                    <w:b w:val="0"/>
                    <w:bCs w:val="0"/>
                    <w:color w:val="0D0D0D" w:themeColor="text1" w:themeTint="F2"/>
                    <w:sz w:val="24"/>
                    <w:highlight w:val="none"/>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b w:val="0"/>
                <w:bCs w:val="0"/>
                <w:color w:val="000000" w:themeColor="text1"/>
                <w:sz w:val="24"/>
                <w:highlight w:val="none"/>
                <w:lang w:val="en-US" w:eastAsia="zh-CN"/>
                <w:rPrChange w:id="2488" w:author="ballballYoU" w:date="2026-06-28T23:10:35Z">
                  <w:rPr>
                    <w:rFonts w:hint="default" w:ascii="Times New Roman" w:hAnsi="Times New Roman" w:cs="Times New Roman"/>
                    <w:b w:val="0"/>
                    <w:bCs w:val="0"/>
                    <w:color w:val="0D0D0D" w:themeColor="text1" w:themeTint="F2"/>
                    <w:sz w:val="24"/>
                    <w:highlight w:val="none"/>
                    <w:lang w:val="en-US" w:eastAsia="zh-CN"/>
                    <w14:textFill>
                      <w14:solidFill>
                        <w14:schemeClr w14:val="tx1">
                          <w14:lumMod w14:val="95000"/>
                          <w14:lumOff w14:val="5000"/>
                        </w14:schemeClr>
                      </w14:solidFill>
                    </w14:textFill>
                  </w:rPr>
                </w:rPrChange>
                <w14:textFill>
                  <w14:solidFill>
                    <w14:schemeClr w14:val="tx1"/>
                  </w14:solidFill>
                </w14:textFill>
              </w:rPr>
              <w:t>根据《</w:t>
            </w:r>
            <w:r>
              <w:rPr>
                <w:rFonts w:hint="eastAsia" w:cs="Times New Roman"/>
                <w:b w:val="0"/>
                <w:bCs w:val="0"/>
                <w:color w:val="000000" w:themeColor="text1"/>
                <w:sz w:val="24"/>
                <w:highlight w:val="none"/>
                <w:lang w:val="en-US" w:eastAsia="zh-CN"/>
                <w:rPrChange w:id="2489" w:author="ballballYoU" w:date="2026-06-28T23:10:35Z">
                  <w:rPr>
                    <w:rFonts w:hint="eastAsia" w:cs="Times New Roman"/>
                    <w:b w:val="0"/>
                    <w:bCs w:val="0"/>
                    <w:color w:val="0D0D0D" w:themeColor="text1" w:themeTint="F2"/>
                    <w:sz w:val="24"/>
                    <w:highlight w:val="none"/>
                    <w:lang w:val="en-US" w:eastAsia="zh-CN"/>
                    <w14:textFill>
                      <w14:solidFill>
                        <w14:schemeClr w14:val="tx1">
                          <w14:lumMod w14:val="95000"/>
                          <w14:lumOff w14:val="5000"/>
                        </w14:schemeClr>
                      </w14:solidFill>
                    </w14:textFill>
                  </w:rPr>
                </w:rPrChange>
                <w14:textFill>
                  <w14:solidFill>
                    <w14:schemeClr w14:val="tx1"/>
                  </w14:solidFill>
                </w14:textFill>
              </w:rPr>
              <w:t>环境影响评价技术导则 地表水环境</w:t>
            </w:r>
            <w:r>
              <w:rPr>
                <w:rFonts w:hint="default" w:ascii="Times New Roman" w:hAnsi="Times New Roman" w:cs="Times New Roman"/>
                <w:b w:val="0"/>
                <w:bCs w:val="0"/>
                <w:color w:val="000000" w:themeColor="text1"/>
                <w:sz w:val="24"/>
                <w:highlight w:val="none"/>
                <w:lang w:val="en-US" w:eastAsia="zh-CN"/>
                <w:rPrChange w:id="2490" w:author="ballballYoU" w:date="2026-06-28T23:10:35Z">
                  <w:rPr>
                    <w:rFonts w:hint="default" w:ascii="Times New Roman" w:hAnsi="Times New Roman" w:cs="Times New Roman"/>
                    <w:b w:val="0"/>
                    <w:bCs w:val="0"/>
                    <w:color w:val="0D0D0D" w:themeColor="text1" w:themeTint="F2"/>
                    <w:sz w:val="24"/>
                    <w:highlight w:val="none"/>
                    <w:lang w:val="en-US" w:eastAsia="zh-CN"/>
                    <w14:textFill>
                      <w14:solidFill>
                        <w14:schemeClr w14:val="tx1">
                          <w14:lumMod w14:val="95000"/>
                          <w14:lumOff w14:val="5000"/>
                        </w14:schemeClr>
                      </w14:solidFill>
                    </w14:textFill>
                  </w:rPr>
                </w:rPrChange>
                <w14:textFill>
                  <w14:solidFill>
                    <w14:schemeClr w14:val="tx1"/>
                  </w14:solidFill>
                </w14:textFill>
              </w:rPr>
              <w:t>》（HJ 2.3</w:t>
            </w:r>
            <w:r>
              <w:rPr>
                <w:rFonts w:hint="eastAsia" w:cs="Times New Roman"/>
                <w:b w:val="0"/>
                <w:bCs w:val="0"/>
                <w:color w:val="000000" w:themeColor="text1"/>
                <w:sz w:val="24"/>
                <w:highlight w:val="none"/>
                <w:lang w:val="en-US" w:eastAsia="zh-CN"/>
                <w:rPrChange w:id="2491" w:author="ballballYoU" w:date="2026-06-28T23:10:35Z">
                  <w:rPr>
                    <w:rFonts w:hint="eastAsia" w:cs="Times New Roman"/>
                    <w:b w:val="0"/>
                    <w:bCs w:val="0"/>
                    <w:color w:val="0D0D0D" w:themeColor="text1" w:themeTint="F2"/>
                    <w:sz w:val="24"/>
                    <w:highlight w:val="none"/>
                    <w:lang w:val="en-US"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b w:val="0"/>
                <w:bCs w:val="0"/>
                <w:color w:val="000000" w:themeColor="text1"/>
                <w:sz w:val="24"/>
                <w:highlight w:val="none"/>
                <w:lang w:val="en-US" w:eastAsia="zh-CN"/>
                <w:rPrChange w:id="2492" w:author="ballballYoU" w:date="2026-06-28T23:10:35Z">
                  <w:rPr>
                    <w:rFonts w:hint="default" w:ascii="Times New Roman" w:hAnsi="Times New Roman" w:cs="Times New Roman"/>
                    <w:b w:val="0"/>
                    <w:bCs w:val="0"/>
                    <w:color w:val="0D0D0D" w:themeColor="text1" w:themeTint="F2"/>
                    <w:sz w:val="24"/>
                    <w:highlight w:val="none"/>
                    <w:lang w:val="en-US" w:eastAsia="zh-CN"/>
                    <w14:textFill>
                      <w14:solidFill>
                        <w14:schemeClr w14:val="tx1">
                          <w14:lumMod w14:val="95000"/>
                          <w14:lumOff w14:val="5000"/>
                        </w14:schemeClr>
                      </w14:solidFill>
                    </w14:textFill>
                  </w:rPr>
                </w:rPrChange>
                <w14:textFill>
                  <w14:solidFill>
                    <w14:schemeClr w14:val="tx1"/>
                  </w14:solidFill>
                </w14:textFill>
              </w:rPr>
              <w:t>2018），水环境保护目标是指“饮用水水源保护区、饮用水取水口，涉水的自然保护区、风景名胜区，重要湿地、重点保护与珍稀水生生物的栖息地、重要水生生物的自然产卵场及索饵场、越冬场和洄游通道，天然渔场等渔业水体，以及水产种质资源保护区等。”本项目</w:t>
            </w:r>
            <w:r>
              <w:rPr>
                <w:rFonts w:hint="eastAsia" w:cs="Times New Roman"/>
                <w:b w:val="0"/>
                <w:bCs w:val="0"/>
                <w:color w:val="000000" w:themeColor="text1"/>
                <w:sz w:val="24"/>
                <w:highlight w:val="none"/>
                <w:lang w:val="en-US" w:eastAsia="zh-CN"/>
                <w:rPrChange w:id="2493" w:author="ballballYoU" w:date="2026-06-28T23:10:35Z">
                  <w:rPr>
                    <w:rFonts w:hint="eastAsia" w:cs="Times New Roman"/>
                    <w:b w:val="0"/>
                    <w:bCs w:val="0"/>
                    <w:color w:val="0D0D0D" w:themeColor="text1" w:themeTint="F2"/>
                    <w:sz w:val="24"/>
                    <w:highlight w:val="none"/>
                    <w:lang w:val="en-US" w:eastAsia="zh-CN"/>
                    <w14:textFill>
                      <w14:solidFill>
                        <w14:schemeClr w14:val="tx1">
                          <w14:lumMod w14:val="95000"/>
                          <w14:lumOff w14:val="5000"/>
                        </w14:schemeClr>
                      </w14:solidFill>
                    </w14:textFill>
                  </w:rPr>
                </w:rPrChange>
                <w14:textFill>
                  <w14:solidFill>
                    <w14:schemeClr w14:val="tx1"/>
                  </w14:solidFill>
                </w14:textFill>
              </w:rPr>
              <w:t>生活污水经一体化设施处理后用于</w:t>
            </w:r>
            <w:r>
              <w:rPr>
                <w:rFonts w:hint="default" w:ascii="Times New Roman" w:hAnsi="Times New Roman" w:cs="Times New Roman"/>
                <w:color w:val="000000" w:themeColor="text1"/>
                <w:lang w:val="en-US" w:eastAsia="zh-CN"/>
                <w:rPrChange w:id="249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荒漠生态恢复的灌溉</w:t>
            </w:r>
            <w:r>
              <w:rPr>
                <w:rFonts w:hint="eastAsia" w:cs="Times New Roman"/>
                <w:color w:val="000000" w:themeColor="text1"/>
                <w:lang w:val="en-US" w:eastAsia="zh-CN"/>
                <w:rPrChange w:id="2495"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，不向外界水环境排放，</w:t>
            </w:r>
            <w:r>
              <w:rPr>
                <w:rFonts w:hint="eastAsia" w:cs="Times New Roman"/>
                <w:color w:val="000000" w:themeColor="text1"/>
                <w:sz w:val="24"/>
                <w:highlight w:val="none"/>
                <w:lang w:val="en-US" w:eastAsia="zh-CN"/>
                <w:rPrChange w:id="2496" w:author="ballballYoU" w:date="2026-06-28T23:10:35Z">
                  <w:rPr>
                    <w:rFonts w:hint="eastAsia" w:cs="Times New Roman"/>
                    <w:color w:val="0D0D0D" w:themeColor="text1" w:themeTint="F2"/>
                    <w:sz w:val="24"/>
                    <w:highlight w:val="none"/>
                    <w:lang w:val="en-US" w:eastAsia="zh-CN"/>
                    <w14:textFill>
                      <w14:solidFill>
                        <w14:schemeClr w14:val="tx1">
                          <w14:lumMod w14:val="95000"/>
                          <w14:lumOff w14:val="5000"/>
                        </w14:schemeClr>
                      </w14:solidFill>
                    </w14:textFill>
                  </w:rPr>
                </w:rPrChange>
                <w14:textFill>
                  <w14:solidFill>
                    <w14:schemeClr w14:val="tx1"/>
                  </w14:solidFill>
                </w14:textFill>
              </w:rPr>
              <w:t>所以本项目地表水</w:t>
            </w:r>
            <w:r>
              <w:rPr>
                <w:rFonts w:hint="eastAsia" w:cs="Times New Roman"/>
                <w:b w:val="0"/>
                <w:bCs w:val="0"/>
                <w:color w:val="000000" w:themeColor="text1"/>
                <w:sz w:val="24"/>
                <w:highlight w:val="none"/>
                <w:lang w:val="en-US" w:eastAsia="zh-CN"/>
                <w:rPrChange w:id="2497" w:author="ballballYoU" w:date="2026-06-28T23:10:35Z">
                  <w:rPr>
                    <w:rFonts w:hint="eastAsia" w:cs="Times New Roman"/>
                    <w:b w:val="0"/>
                    <w:bCs w:val="0"/>
                    <w:color w:val="0D0D0D" w:themeColor="text1" w:themeTint="F2"/>
                    <w:sz w:val="24"/>
                    <w:highlight w:val="none"/>
                    <w:lang w:val="en-US" w:eastAsia="zh-CN"/>
                    <w14:textFill>
                      <w14:solidFill>
                        <w14:schemeClr w14:val="tx1">
                          <w14:lumMod w14:val="95000"/>
                          <w14:lumOff w14:val="5000"/>
                        </w14:schemeClr>
                      </w14:solidFill>
                    </w14:textFill>
                  </w:rPr>
                </w:rPrChange>
                <w14:textFill>
                  <w14:solidFill>
                    <w14:schemeClr w14:val="tx1"/>
                  </w14:solidFill>
                </w14:textFill>
              </w:rPr>
              <w:t>评价等级为三级B，不设评价范围。本项目勘查区域内</w:t>
            </w:r>
            <w:r>
              <w:rPr>
                <w:rFonts w:hint="default" w:ascii="Times New Roman" w:hAnsi="Times New Roman" w:cs="Times New Roman"/>
                <w:b w:val="0"/>
                <w:bCs w:val="0"/>
                <w:color w:val="000000" w:themeColor="text1"/>
                <w:sz w:val="24"/>
                <w:highlight w:val="none"/>
                <w:lang w:val="en-US" w:eastAsia="zh-CN"/>
                <w:rPrChange w:id="2498" w:author="ballballYoU" w:date="2026-06-28T23:10:35Z">
                  <w:rPr>
                    <w:rFonts w:hint="default" w:ascii="Times New Roman" w:hAnsi="Times New Roman" w:cs="Times New Roman"/>
                    <w:b w:val="0"/>
                    <w:bCs w:val="0"/>
                    <w:color w:val="0D0D0D" w:themeColor="text1" w:themeTint="F2"/>
                    <w:sz w:val="24"/>
                    <w:highlight w:val="none"/>
                    <w:lang w:val="en-US" w:eastAsia="zh-CN"/>
                    <w14:textFill>
                      <w14:solidFill>
                        <w14:schemeClr w14:val="tx1">
                          <w14:lumMod w14:val="95000"/>
                          <w14:lumOff w14:val="5000"/>
                        </w14:schemeClr>
                      </w14:solidFill>
                    </w14:textFill>
                  </w:rPr>
                </w:rPrChange>
                <w14:textFill>
                  <w14:solidFill>
                    <w14:schemeClr w14:val="tx1"/>
                  </w14:solidFill>
                </w14:textFill>
              </w:rPr>
              <w:t>不涉及水环境保护目标。</w:t>
            </w:r>
          </w:p>
          <w:p>
            <w:pPr>
              <w:pStyle w:val="48"/>
              <w:wordWrap w:val="0"/>
              <w:adjustRightInd w:val="0"/>
              <w:snapToGrid w:val="0"/>
              <w:jc w:val="both"/>
              <w:rPr>
                <w:rFonts w:hint="default" w:ascii="Times New Roman" w:hAnsi="Times New Roman" w:eastAsia="宋体" w:cs="Times New Roman"/>
                <w:b/>
                <w:bCs/>
                <w:color w:val="000000" w:themeColor="text1"/>
                <w:sz w:val="24"/>
                <w:highlight w:val="none"/>
                <w:lang w:val="en-US" w:eastAsia="zh-CN"/>
                <w:rPrChange w:id="2499" w:author="ballballYoU" w:date="2026-06-28T23:10:35Z">
                  <w:rPr>
                    <w:rFonts w:hint="default" w:ascii="Times New Roman" w:hAnsi="Times New Roman" w:eastAsia="宋体" w:cs="Times New Roman"/>
                    <w:b/>
                    <w:bCs/>
                    <w:color w:val="0D0D0D" w:themeColor="text1" w:themeTint="F2"/>
                    <w:sz w:val="24"/>
                    <w:highlight w:val="none"/>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b/>
                <w:bCs/>
                <w:color w:val="000000" w:themeColor="text1"/>
                <w:sz w:val="24"/>
                <w:highlight w:val="none"/>
                <w:lang w:val="en-US" w:eastAsia="zh-CN"/>
                <w:rPrChange w:id="2500" w:author="ballballYoU" w:date="2026-06-28T23:10:35Z">
                  <w:rPr>
                    <w:rFonts w:hint="default" w:ascii="Times New Roman" w:hAnsi="Times New Roman" w:cs="Times New Roman"/>
                    <w:b/>
                    <w:bCs/>
                    <w:color w:val="0D0D0D" w:themeColor="text1" w:themeTint="F2"/>
                    <w:sz w:val="24"/>
                    <w:highlight w:val="none"/>
                    <w:lang w:val="en-US" w:eastAsia="zh-CN"/>
                    <w14:textFill>
                      <w14:solidFill>
                        <w14:schemeClr w14:val="tx1">
                          <w14:lumMod w14:val="95000"/>
                          <w14:lumOff w14:val="5000"/>
                        </w14:schemeClr>
                      </w14:solidFill>
                    </w14:textFill>
                  </w:rPr>
                </w:rPrChange>
                <w14:textFill>
                  <w14:solidFill>
                    <w14:schemeClr w14:val="tx1"/>
                  </w14:solidFill>
                </w14:textFill>
              </w:rPr>
              <w:t>5.</w:t>
            </w:r>
            <w:r>
              <w:rPr>
                <w:rFonts w:hint="default" w:ascii="Times New Roman" w:hAnsi="Times New Roman" w:eastAsia="宋体" w:cs="Times New Roman"/>
                <w:b/>
                <w:bCs/>
                <w:color w:val="000000" w:themeColor="text1"/>
                <w:sz w:val="24"/>
                <w:highlight w:val="none"/>
                <w:lang w:val="en-US" w:eastAsia="zh-CN"/>
                <w:rPrChange w:id="2501" w:author="ballballYoU" w:date="2026-06-28T23:10:35Z">
                  <w:rPr>
                    <w:rFonts w:hint="default" w:ascii="Times New Roman" w:hAnsi="Times New Roman" w:eastAsia="宋体" w:cs="Times New Roman"/>
                    <w:b/>
                    <w:bCs/>
                    <w:color w:val="0D0D0D" w:themeColor="text1" w:themeTint="F2"/>
                    <w:sz w:val="24"/>
                    <w:highlight w:val="none"/>
                    <w:lang w:val="en-US" w:eastAsia="zh-CN"/>
                    <w14:textFill>
                      <w14:solidFill>
                        <w14:schemeClr w14:val="tx1">
                          <w14:lumMod w14:val="95000"/>
                          <w14:lumOff w14:val="5000"/>
                        </w14:schemeClr>
                      </w14:solidFill>
                    </w14:textFill>
                  </w:rPr>
                </w:rPrChange>
                <w14:textFill>
                  <w14:solidFill>
                    <w14:schemeClr w14:val="tx1"/>
                  </w14:solidFill>
                </w14:textFill>
              </w:rPr>
              <w:t>生态环境</w:t>
            </w:r>
          </w:p>
          <w:p>
            <w:pPr>
              <w:pStyle w:val="48"/>
              <w:bidi w:val="0"/>
              <w:ind w:left="0" w:leftChars="0" w:firstLine="480" w:firstLineChars="200"/>
              <w:rPr>
                <w:rFonts w:hint="default" w:ascii="Times New Roman" w:hAnsi="Times New Roman" w:eastAsia="宋体" w:cs="Times New Roman"/>
                <w:color w:val="000000" w:themeColor="text1"/>
                <w:sz w:val="24"/>
                <w:highlight w:val="none"/>
                <w:lang w:val="en-US" w:eastAsia="zh-CN"/>
                <w:rPrChange w:id="2502" w:author="ballballYoU" w:date="2026-06-28T23:10:35Z">
                  <w:rPr>
                    <w:rFonts w:hint="default" w:ascii="Times New Roman" w:hAnsi="Times New Roman" w:eastAsia="宋体" w:cs="Times New Roman"/>
                    <w:color w:val="0D0D0D" w:themeColor="text1" w:themeTint="F2"/>
                    <w:sz w:val="24"/>
                    <w:highlight w:val="none"/>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rPrChange w:id="2503" w:author="ballballYoU" w:date="2026-06-28T23:10:35Z">
                  <w:rPr>
                    <w:rFonts w:hint="default" w:ascii="Times New Roman" w:hAnsi="Times New Roman" w:eastAsia="宋体" w:cs="Times New Roman"/>
                    <w:color w:val="0D0D0D" w:themeColor="text1" w:themeTint="F2"/>
                    <w:sz w:val="24"/>
                    <w:highlight w:val="none"/>
                    <w:lang w:val="en-US" w:eastAsia="zh-CN"/>
                    <w14:textFill>
                      <w14:solidFill>
                        <w14:schemeClr w14:val="tx1">
                          <w14:lumMod w14:val="95000"/>
                          <w14:lumOff w14:val="5000"/>
                        </w14:schemeClr>
                      </w14:solidFill>
                    </w14:textFill>
                  </w:rPr>
                </w:rPrChange>
                <w14:textFill>
                  <w14:solidFill>
                    <w14:schemeClr w14:val="tx1"/>
                  </w14:solidFill>
                </w14:textFill>
              </w:rPr>
              <w:t>根据《</w:t>
            </w:r>
            <w:r>
              <w:rPr>
                <w:rFonts w:hint="eastAsia" w:cs="Times New Roman"/>
                <w:color w:val="000000" w:themeColor="text1"/>
                <w:sz w:val="24"/>
                <w:highlight w:val="none"/>
                <w:lang w:val="en-US" w:eastAsia="zh-CN"/>
                <w:rPrChange w:id="2504" w:author="ballballYoU" w:date="2026-06-28T23:10:35Z">
                  <w:rPr>
                    <w:rFonts w:hint="eastAsia" w:cs="Times New Roman"/>
                    <w:color w:val="0D0D0D" w:themeColor="text1" w:themeTint="F2"/>
                    <w:sz w:val="24"/>
                    <w:highlight w:val="none"/>
                    <w:lang w:val="en-US" w:eastAsia="zh-CN"/>
                    <w14:textFill>
                      <w14:solidFill>
                        <w14:schemeClr w14:val="tx1">
                          <w14:lumMod w14:val="95000"/>
                          <w14:lumOff w14:val="5000"/>
                        </w14:schemeClr>
                      </w14:solidFill>
                    </w14:textFill>
                  </w:rPr>
                </w:rPrChange>
                <w14:textFill>
                  <w14:solidFill>
                    <w14:schemeClr w14:val="tx1"/>
                  </w14:solidFill>
                </w14:textFill>
              </w:rPr>
              <w:t>环境影响评价技术导则 生态影响</w:t>
            </w:r>
            <w:r>
              <w:rPr>
                <w:rFonts w:hint="default" w:ascii="Times New Roman" w:hAnsi="Times New Roman" w:eastAsia="宋体" w:cs="Times New Roman"/>
                <w:color w:val="000000" w:themeColor="text1"/>
                <w:sz w:val="24"/>
                <w:highlight w:val="none"/>
                <w:lang w:val="en-US" w:eastAsia="zh-CN"/>
                <w:rPrChange w:id="2505" w:author="ballballYoU" w:date="2026-06-28T23:10:35Z">
                  <w:rPr>
                    <w:rFonts w:hint="default" w:ascii="Times New Roman" w:hAnsi="Times New Roman" w:eastAsia="宋体" w:cs="Times New Roman"/>
                    <w:color w:val="0D0D0D" w:themeColor="text1" w:themeTint="F2"/>
                    <w:sz w:val="24"/>
                    <w:highlight w:val="none"/>
                    <w:lang w:val="en-US" w:eastAsia="zh-CN"/>
                    <w14:textFill>
                      <w14:solidFill>
                        <w14:schemeClr w14:val="tx1">
                          <w14:lumMod w14:val="95000"/>
                          <w14:lumOff w14:val="5000"/>
                        </w14:schemeClr>
                      </w14:solidFill>
                    </w14:textFill>
                  </w:rPr>
                </w:rPrChange>
                <w14:textFill>
                  <w14:solidFill>
                    <w14:schemeClr w14:val="tx1"/>
                  </w14:solidFill>
                </w14:textFill>
              </w:rPr>
              <w:fldChar w:fldCharType="begin"/>
            </w:r>
            <w:r>
              <w:rPr>
                <w:rFonts w:hint="default" w:ascii="Times New Roman" w:hAnsi="Times New Roman" w:eastAsia="宋体" w:cs="Times New Roman"/>
                <w:color w:val="000000" w:themeColor="text1"/>
                <w:sz w:val="24"/>
                <w:highlight w:val="none"/>
                <w:lang w:val="en-US" w:eastAsia="zh-CN"/>
                <w:rPrChange w:id="2506" w:author="ballballYoU" w:date="2026-06-28T23:10:35Z">
                  <w:rPr>
                    <w:rFonts w:hint="default" w:ascii="Times New Roman" w:hAnsi="Times New Roman" w:eastAsia="宋体" w:cs="Times New Roman"/>
                    <w:color w:val="0D0D0D" w:themeColor="text1" w:themeTint="F2"/>
                    <w:sz w:val="24"/>
                    <w:highlight w:val="none"/>
                    <w:lang w:val="en-US" w:eastAsia="zh-CN"/>
                    <w14:textFill>
                      <w14:solidFill>
                        <w14:schemeClr w14:val="tx1">
                          <w14:lumMod w14:val="95000"/>
                          <w14:lumOff w14:val="5000"/>
                        </w14:schemeClr>
                      </w14:solidFill>
                    </w14:textFill>
                  </w:rPr>
                </w:rPrChange>
                <w14:textFill>
                  <w14:solidFill>
                    <w14:schemeClr w14:val="tx1"/>
                  </w14:solidFill>
                </w14:textFill>
              </w:rPr>
              <w:instrText xml:space="preserve">HYPERLINK"http://www.mee.gov.cn/ywgz/fgbz/bz/bzwb/other/pjjsdz/201104/W020130206494860363682.pdf"</w:instrText>
            </w:r>
            <w:r>
              <w:rPr>
                <w:rFonts w:hint="default" w:ascii="Times New Roman" w:hAnsi="Times New Roman" w:eastAsia="宋体" w:cs="Times New Roman"/>
                <w:color w:val="000000" w:themeColor="text1"/>
                <w:sz w:val="24"/>
                <w:highlight w:val="none"/>
                <w:lang w:val="en-US" w:eastAsia="zh-CN"/>
                <w:rPrChange w:id="2507" w:author="ballballYoU" w:date="2026-06-28T23:10:35Z">
                  <w:rPr>
                    <w:rFonts w:hint="default" w:ascii="Times New Roman" w:hAnsi="Times New Roman" w:eastAsia="宋体" w:cs="Times New Roman"/>
                    <w:color w:val="0D0D0D" w:themeColor="text1" w:themeTint="F2"/>
                    <w:sz w:val="24"/>
                    <w:highlight w:val="none"/>
                    <w:lang w:val="en-US" w:eastAsia="zh-CN"/>
                    <w14:textFill>
                      <w14:solidFill>
                        <w14:schemeClr w14:val="tx1">
                          <w14:lumMod w14:val="95000"/>
                          <w14:lumOff w14:val="5000"/>
                        </w14:schemeClr>
                      </w14:solidFill>
                    </w14:textFill>
                  </w:rPr>
                </w:rPrChange>
                <w14:textFill>
                  <w14:solidFill>
                    <w14:schemeClr w14:val="tx1"/>
                  </w14:solidFill>
                </w14:textFill>
              </w:rPr>
              <w:fldChar w:fldCharType="separate"/>
            </w:r>
            <w:r>
              <w:rPr>
                <w:rFonts w:hint="default" w:ascii="Times New Roman" w:hAnsi="Times New Roman" w:eastAsia="宋体" w:cs="Times New Roman"/>
                <w:color w:val="000000" w:themeColor="text1"/>
                <w:sz w:val="24"/>
                <w:highlight w:val="none"/>
                <w:lang w:val="en-US" w:eastAsia="zh-CN"/>
                <w:rPrChange w:id="2508" w:author="ballballYoU" w:date="2026-06-28T23:10:35Z">
                  <w:rPr>
                    <w:rFonts w:hint="default" w:ascii="Times New Roman" w:hAnsi="Times New Roman" w:eastAsia="宋体" w:cs="Times New Roman"/>
                    <w:color w:val="0D0D0D" w:themeColor="text1" w:themeTint="F2"/>
                    <w:sz w:val="24"/>
                    <w:highlight w:val="none"/>
                    <w:lang w:val="en-US" w:eastAsia="zh-CN"/>
                    <w14:textFill>
                      <w14:solidFill>
                        <w14:schemeClr w14:val="tx1">
                          <w14:lumMod w14:val="95000"/>
                          <w14:lumOff w14:val="5000"/>
                        </w14:schemeClr>
                      </w14:solidFill>
                    </w14:textFill>
                  </w:rPr>
                </w:rPrChange>
                <w14:textFill>
                  <w14:solidFill>
                    <w14:schemeClr w14:val="tx1"/>
                  </w14:solidFill>
                </w14:textFill>
              </w:rPr>
              <w:t>》（HJ</w:t>
            </w:r>
            <w:r>
              <w:rPr>
                <w:rFonts w:hint="eastAsia" w:cs="Times New Roman"/>
                <w:color w:val="000000" w:themeColor="text1"/>
                <w:sz w:val="24"/>
                <w:highlight w:val="none"/>
                <w:lang w:val="en-US" w:eastAsia="zh-CN"/>
                <w:rPrChange w:id="2509" w:author="ballballYoU" w:date="2026-06-28T23:10:35Z">
                  <w:rPr>
                    <w:rFonts w:hint="eastAsia" w:cs="Times New Roman"/>
                    <w:color w:val="0D0D0D" w:themeColor="text1" w:themeTint="F2"/>
                    <w:sz w:val="24"/>
                    <w:highlight w:val="none"/>
                    <w:lang w:val="en-US" w:eastAsia="zh-CN"/>
                    <w14:textFill>
                      <w14:solidFill>
                        <w14:schemeClr w14:val="tx1">
                          <w14:lumMod w14:val="95000"/>
                          <w14:lumOff w14:val="5000"/>
                        </w14:schemeClr>
                      </w14:solidFill>
                    </w14:textFill>
                  </w:rPr>
                </w:rPrChange>
                <w14:textFill>
                  <w14:solidFill>
                    <w14:schemeClr w14:val="tx1"/>
                  </w14:solidFill>
                </w14:textFill>
              </w:rPr>
              <w:t xml:space="preserve"> </w:t>
            </w:r>
            <w:r>
              <w:rPr>
                <w:rFonts w:hint="default" w:ascii="Times New Roman" w:hAnsi="Times New Roman" w:eastAsia="宋体" w:cs="Times New Roman"/>
                <w:color w:val="000000" w:themeColor="text1"/>
                <w:sz w:val="24"/>
                <w:highlight w:val="none"/>
                <w:lang w:val="en-US" w:eastAsia="zh-CN"/>
                <w:rPrChange w:id="2510" w:author="ballballYoU" w:date="2026-06-28T23:10:35Z">
                  <w:rPr>
                    <w:rFonts w:hint="default" w:ascii="Times New Roman" w:hAnsi="Times New Roman" w:eastAsia="宋体" w:cs="Times New Roman"/>
                    <w:color w:val="0D0D0D" w:themeColor="text1" w:themeTint="F2"/>
                    <w:sz w:val="24"/>
                    <w:highlight w:val="none"/>
                    <w:lang w:val="en-US" w:eastAsia="zh-CN"/>
                    <w14:textFill>
                      <w14:solidFill>
                        <w14:schemeClr w14:val="tx1">
                          <w14:lumMod w14:val="95000"/>
                          <w14:lumOff w14:val="5000"/>
                        </w14:schemeClr>
                      </w14:solidFill>
                    </w14:textFill>
                  </w:rPr>
                </w:rPrChange>
                <w14:textFill>
                  <w14:solidFill>
                    <w14:schemeClr w14:val="tx1"/>
                  </w14:solidFill>
                </w14:textFill>
              </w:rPr>
              <w:t>19-2022）</w:t>
            </w:r>
            <w:r>
              <w:rPr>
                <w:rFonts w:hint="default" w:ascii="Times New Roman" w:hAnsi="Times New Roman" w:eastAsia="宋体" w:cs="Times New Roman"/>
                <w:color w:val="000000" w:themeColor="text1"/>
                <w:sz w:val="24"/>
                <w:highlight w:val="none"/>
                <w:lang w:val="en-US" w:eastAsia="zh-CN"/>
                <w:rPrChange w:id="2511" w:author="ballballYoU" w:date="2026-06-28T23:10:35Z">
                  <w:rPr>
                    <w:rFonts w:hint="default" w:ascii="Times New Roman" w:hAnsi="Times New Roman" w:eastAsia="宋体" w:cs="Times New Roman"/>
                    <w:color w:val="0D0D0D" w:themeColor="text1" w:themeTint="F2"/>
                    <w:sz w:val="24"/>
                    <w:highlight w:val="none"/>
                    <w:lang w:val="en-US" w:eastAsia="zh-CN"/>
                    <w14:textFill>
                      <w14:solidFill>
                        <w14:schemeClr w14:val="tx1">
                          <w14:lumMod w14:val="95000"/>
                          <w14:lumOff w14:val="5000"/>
                        </w14:schemeClr>
                      </w14:solidFill>
                    </w14:textFill>
                  </w:rPr>
                </w:rPrChange>
                <w14:textFill>
                  <w14:solidFill>
                    <w14:schemeClr w14:val="tx1"/>
                  </w14:solidFill>
                </w14:textFill>
              </w:rPr>
              <w:fldChar w:fldCharType="end"/>
            </w:r>
            <w:r>
              <w:rPr>
                <w:rFonts w:hint="default" w:ascii="Times New Roman" w:hAnsi="Times New Roman" w:eastAsia="宋体" w:cs="Times New Roman"/>
                <w:color w:val="000000" w:themeColor="text1"/>
                <w:sz w:val="24"/>
                <w:highlight w:val="none"/>
                <w:lang w:val="en-US" w:eastAsia="zh-CN"/>
                <w:rPrChange w:id="2512" w:author="ballballYoU" w:date="2026-06-28T23:10:35Z">
                  <w:rPr>
                    <w:rFonts w:hint="default" w:ascii="Times New Roman" w:hAnsi="Times New Roman" w:eastAsia="宋体" w:cs="Times New Roman"/>
                    <w:color w:val="0D0D0D" w:themeColor="text1" w:themeTint="F2"/>
                    <w:sz w:val="24"/>
                    <w:highlight w:val="none"/>
                    <w:lang w:val="en-US" w:eastAsia="zh-CN"/>
                    <w14:textFill>
                      <w14:solidFill>
                        <w14:schemeClr w14:val="tx1">
                          <w14:lumMod w14:val="95000"/>
                          <w14:lumOff w14:val="5000"/>
                        </w14:schemeClr>
                      </w14:solidFill>
                    </w14:textFill>
                  </w:rPr>
                </w:rPrChange>
                <w14:textFill>
                  <w14:solidFill>
                    <w14:schemeClr w14:val="tx1"/>
                  </w14:solidFill>
                </w14:textFill>
              </w:rPr>
              <w:t>，生态保护目标是指“受影响的重要物种、生态敏感区以及其他需要保护的物种、种群、生物群落及生态空间等。”本项目</w:t>
            </w:r>
            <w:r>
              <w:rPr>
                <w:rFonts w:hint="eastAsia" w:cs="Times New Roman"/>
                <w:color w:val="000000" w:themeColor="text1"/>
                <w:sz w:val="24"/>
                <w:highlight w:val="none"/>
                <w:lang w:val="en-US" w:eastAsia="zh-CN"/>
                <w:rPrChange w:id="2513" w:author="ballballYoU" w:date="2026-06-28T23:10:35Z">
                  <w:rPr>
                    <w:rFonts w:hint="eastAsia" w:cs="Times New Roman"/>
                    <w:color w:val="0D0D0D" w:themeColor="text1" w:themeTint="F2"/>
                    <w:sz w:val="24"/>
                    <w:highlight w:val="none"/>
                    <w:lang w:val="en-US" w:eastAsia="zh-CN"/>
                    <w14:textFill>
                      <w14:solidFill>
                        <w14:schemeClr w14:val="tx1">
                          <w14:lumMod w14:val="95000"/>
                          <w14:lumOff w14:val="5000"/>
                        </w14:schemeClr>
                      </w14:solidFill>
                    </w14:textFill>
                  </w:rPr>
                </w:rPrChange>
                <w14:textFill>
                  <w14:solidFill>
                    <w14:schemeClr w14:val="tx1"/>
                  </w14:solidFill>
                </w14:textFill>
              </w:rPr>
              <w:t>临时占地面积小于20km</w:t>
            </w:r>
            <w:r>
              <w:rPr>
                <w:rFonts w:hint="eastAsia" w:cs="Times New Roman"/>
                <w:color w:val="000000" w:themeColor="text1"/>
                <w:sz w:val="24"/>
                <w:highlight w:val="none"/>
                <w:vertAlign w:val="superscript"/>
                <w:lang w:val="en-US" w:eastAsia="zh-CN"/>
                <w:rPrChange w:id="2514" w:author="ballballYoU" w:date="2026-06-28T23:10:35Z">
                  <w:rPr>
                    <w:rFonts w:hint="eastAsia" w:cs="Times New Roman"/>
                    <w:color w:val="0D0D0D" w:themeColor="text1" w:themeTint="F2"/>
                    <w:sz w:val="24"/>
                    <w:highlight w:val="none"/>
                    <w:vertAlign w:val="superscript"/>
                    <w:lang w:val="en-US" w:eastAsia="zh-CN"/>
                    <w14:textFill>
                      <w14:solidFill>
                        <w14:schemeClr w14:val="tx1">
                          <w14:lumMod w14:val="95000"/>
                          <w14:lumOff w14:val="5000"/>
                        </w14:schemeClr>
                      </w14:solidFill>
                    </w14:textFill>
                  </w:rPr>
                </w:rPrChange>
                <w14:textFill>
                  <w14:solidFill>
                    <w14:schemeClr w14:val="tx1"/>
                  </w14:solidFill>
                </w14:textFill>
              </w:rPr>
              <w:t>2</w:t>
            </w:r>
            <w:r>
              <w:rPr>
                <w:rFonts w:hint="eastAsia" w:cs="Times New Roman"/>
                <w:color w:val="000000" w:themeColor="text1"/>
                <w:sz w:val="24"/>
                <w:highlight w:val="none"/>
                <w:lang w:val="en-US" w:eastAsia="zh-CN"/>
                <w:rPrChange w:id="2515" w:author="ballballYoU" w:date="2026-06-28T23:10:35Z">
                  <w:rPr>
                    <w:rFonts w:hint="eastAsia" w:cs="Times New Roman"/>
                    <w:color w:val="0D0D0D" w:themeColor="text1" w:themeTint="F2"/>
                    <w:sz w:val="24"/>
                    <w:highlight w:val="none"/>
                    <w:lang w:val="en-US" w:eastAsia="zh-CN"/>
                    <w14:textFill>
                      <w14:solidFill>
                        <w14:schemeClr w14:val="tx1">
                          <w14:lumMod w14:val="95000"/>
                          <w14:lumOff w14:val="5000"/>
                        </w14:schemeClr>
                      </w14:solidFill>
                    </w14:textFill>
                  </w:rPr>
                </w:rPrChange>
                <w14:textFill>
                  <w14:solidFill>
                    <w14:schemeClr w14:val="tx1"/>
                  </w14:solidFill>
                </w14:textFill>
              </w:rPr>
              <w:t>，且勘查范围不涉及国家公园、自然保护区、世界自然遗产、重要生境、自然公园、生态保护红线、天然林、公益林等，项目不属于水文要素影响型，所以本项目生态</w:t>
            </w:r>
            <w:r>
              <w:rPr>
                <w:rFonts w:hint="default" w:ascii="Times New Roman" w:hAnsi="Times New Roman" w:eastAsia="宋体" w:cs="Times New Roman"/>
                <w:color w:val="000000" w:themeColor="text1"/>
                <w:sz w:val="24"/>
                <w:highlight w:val="none"/>
                <w:lang w:val="en-US" w:eastAsia="zh-CN"/>
                <w:rPrChange w:id="2516" w:author="ballballYoU" w:date="2026-06-28T23:10:35Z">
                  <w:rPr>
                    <w:rFonts w:hint="default" w:ascii="Times New Roman" w:hAnsi="Times New Roman" w:eastAsia="宋体" w:cs="Times New Roman"/>
                    <w:color w:val="0D0D0D" w:themeColor="text1" w:themeTint="F2"/>
                    <w:sz w:val="24"/>
                    <w:highlight w:val="none"/>
                    <w:lang w:val="en-US" w:eastAsia="zh-CN"/>
                    <w14:textFill>
                      <w14:solidFill>
                        <w14:schemeClr w14:val="tx1">
                          <w14:lumMod w14:val="95000"/>
                          <w14:lumOff w14:val="5000"/>
                        </w14:schemeClr>
                      </w14:solidFill>
                    </w14:textFill>
                  </w:rPr>
                </w:rPrChange>
                <w14:textFill>
                  <w14:solidFill>
                    <w14:schemeClr w14:val="tx1"/>
                  </w14:solidFill>
                </w14:textFill>
              </w:rPr>
              <w:t>评价等级为三级，评价范围为项目占地范围内，本项目勘查区域</w:t>
            </w:r>
            <w:r>
              <w:rPr>
                <w:rFonts w:hint="default" w:ascii="Times New Roman" w:hAnsi="Times New Roman" w:cs="Times New Roman"/>
                <w:b w:val="0"/>
                <w:bCs w:val="0"/>
                <w:color w:val="000000" w:themeColor="text1"/>
                <w:sz w:val="24"/>
                <w:highlight w:val="none"/>
                <w:lang w:val="en-US" w:eastAsia="zh-CN"/>
                <w:rPrChange w:id="2517" w:author="ballballYoU" w:date="2026-06-28T23:10:35Z">
                  <w:rPr>
                    <w:rFonts w:hint="default" w:ascii="Times New Roman" w:hAnsi="Times New Roman" w:cs="Times New Roman"/>
                    <w:b w:val="0"/>
                    <w:bCs w:val="0"/>
                    <w:color w:val="0D0D0D" w:themeColor="text1" w:themeTint="F2"/>
                    <w:sz w:val="24"/>
                    <w:highlight w:val="none"/>
                    <w:lang w:val="en-US" w:eastAsia="zh-CN"/>
                    <w14:textFill>
                      <w14:solidFill>
                        <w14:schemeClr w14:val="tx1">
                          <w14:lumMod w14:val="95000"/>
                          <w14:lumOff w14:val="5000"/>
                        </w14:schemeClr>
                      </w14:solidFill>
                    </w14:textFill>
                  </w:rPr>
                </w:rPrChange>
                <w14:textFill>
                  <w14:solidFill>
                    <w14:schemeClr w14:val="tx1"/>
                  </w14:solidFill>
                </w14:textFill>
              </w:rPr>
              <w:t>不涉及生态保护目标。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4" w:type="dxa"/>
            <w:noWrap w:val="0"/>
            <w:vAlign w:val="center"/>
          </w:tcPr>
          <w:p>
            <w:pPr>
              <w:adjustRightInd w:val="0"/>
              <w:snapToGrid w:val="0"/>
              <w:jc w:val="center"/>
              <w:rPr>
                <w:rFonts w:hint="default" w:ascii="Times New Roman" w:hAnsi="Times New Roman" w:cs="Times New Roman"/>
                <w:color w:val="000000" w:themeColor="text1"/>
                <w:kern w:val="0"/>
                <w:szCs w:val="21"/>
                <w:rPrChange w:id="2518" w:author="ballballYoU" w:date="2026-06-28T23:10:35Z">
                  <w:rPr>
                    <w:rFonts w:hint="default" w:ascii="Times New Roman" w:hAnsi="Times New Roman" w:cs="Times New Roman"/>
                    <w:color w:val="0D0D0D" w:themeColor="text1" w:themeTint="F2"/>
                    <w:kern w:val="0"/>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Cs w:val="21"/>
                <w:rPrChange w:id="2519" w:author="ballballYoU" w:date="2026-06-28T23:10:35Z">
                  <w:rPr>
                    <w:rFonts w:hint="default" w:ascii="Times New Roman" w:hAnsi="Times New Roman" w:eastAsia="宋体" w:cs="Times New Roman"/>
                    <w:color w:val="0D0D0D" w:themeColor="text1" w:themeTint="F2"/>
                    <w:kern w:val="0"/>
                    <w:szCs w:val="21"/>
                    <w14:textFill>
                      <w14:solidFill>
                        <w14:schemeClr w14:val="tx1">
                          <w14:lumMod w14:val="95000"/>
                          <w14:lumOff w14:val="5000"/>
                        </w14:schemeClr>
                      </w14:solidFill>
                    </w14:textFill>
                  </w:rPr>
                </w:rPrChange>
                <w14:textFill>
                  <w14:solidFill>
                    <w14:schemeClr w14:val="tx1"/>
                  </w14:solidFill>
                </w14:textFill>
              </w:rPr>
              <w:t>评价标准</w:t>
            </w:r>
          </w:p>
        </w:tc>
        <w:tc>
          <w:tcPr>
            <w:tcW w:w="8139" w:type="dxa"/>
            <w:noWrap w:val="0"/>
            <w:vAlign w:val="center"/>
          </w:tcPr>
          <w:p>
            <w:pPr>
              <w:pStyle w:val="50"/>
              <w:bidi w:val="0"/>
              <w:ind w:firstLine="482" w:firstLineChars="200"/>
              <w:rPr>
                <w:rFonts w:hint="default" w:ascii="Times New Roman" w:hAnsi="Times New Roman" w:cs="Times New Roman"/>
                <w:color w:val="000000" w:themeColor="text1"/>
                <w:lang w:val="en-US" w:eastAsia="zh-CN"/>
                <w:rPrChange w:id="252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52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1.环境质量标准</w:t>
            </w:r>
          </w:p>
          <w:p>
            <w:pPr>
              <w:pStyle w:val="48"/>
              <w:bidi w:val="0"/>
              <w:ind w:firstLine="482"/>
              <w:rPr>
                <w:rFonts w:hint="default" w:ascii="Times New Roman" w:hAnsi="Times New Roman" w:cs="Times New Roman"/>
                <w:color w:val="000000" w:themeColor="text1"/>
                <w:lang w:val="en-US" w:eastAsia="zh-CN"/>
                <w:rPrChange w:id="252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52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（1）环境空气</w:t>
            </w:r>
          </w:p>
          <w:p>
            <w:pPr>
              <w:pStyle w:val="48"/>
              <w:bidi w:val="0"/>
              <w:ind w:firstLine="482"/>
              <w:rPr>
                <w:rFonts w:hint="default" w:ascii="Times New Roman" w:hAnsi="Times New Roman" w:cs="Times New Roman"/>
                <w:color w:val="000000" w:themeColor="text1"/>
                <w:lang w:val="en-US" w:eastAsia="zh-CN"/>
                <w:rPrChange w:id="252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52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环境空气质量执行《环境空气质量标准》（GB3095-2026）过渡阶段的二级标准。</w:t>
            </w:r>
          </w:p>
          <w:p>
            <w:pPr>
              <w:pStyle w:val="48"/>
              <w:bidi w:val="0"/>
              <w:ind w:firstLine="482"/>
              <w:rPr>
                <w:rFonts w:hint="default" w:ascii="Times New Roman" w:hAnsi="Times New Roman" w:cs="Times New Roman"/>
                <w:color w:val="000000" w:themeColor="text1"/>
                <w:lang w:val="en-US" w:eastAsia="zh-CN"/>
                <w:rPrChange w:id="252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52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（2）</w:t>
            </w:r>
            <w:r>
              <w:rPr>
                <w:rFonts w:hint="default" w:ascii="Times New Roman" w:hAnsi="Times New Roman" w:cs="Times New Roman"/>
                <w:color w:val="000000" w:themeColor="text1"/>
                <w:highlight w:val="none"/>
                <w:lang w:val="en-US" w:eastAsia="zh-CN"/>
                <w:rPrChange w:id="2528"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声环境</w:t>
            </w:r>
          </w:p>
          <w:p>
            <w:pPr>
              <w:pStyle w:val="48"/>
              <w:bidi w:val="0"/>
              <w:ind w:firstLine="482"/>
              <w:rPr>
                <w:rFonts w:hint="default" w:ascii="Times New Roman" w:hAnsi="Times New Roman" w:cs="Times New Roman"/>
                <w:color w:val="000000" w:themeColor="text1"/>
                <w:lang w:val="en-US" w:eastAsia="zh-CN"/>
                <w:rPrChange w:id="252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53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该项目所在地声环境质量执行《声环境质量标准》（GB3096-2008）2类标准执行，即昼间≤60dB（A），夜间≤50dB（A）。</w:t>
            </w:r>
          </w:p>
          <w:p>
            <w:pPr>
              <w:pStyle w:val="50"/>
              <w:bidi w:val="0"/>
              <w:ind w:firstLine="482" w:firstLineChars="200"/>
              <w:rPr>
                <w:rFonts w:hint="default" w:ascii="Times New Roman" w:hAnsi="Times New Roman" w:cs="Times New Roman"/>
                <w:color w:val="000000" w:themeColor="text1"/>
                <w:lang w:val="en-US" w:eastAsia="zh-CN"/>
                <w:rPrChange w:id="253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53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2.污染物排放标准</w:t>
            </w:r>
          </w:p>
          <w:p>
            <w:pPr>
              <w:pStyle w:val="48"/>
              <w:bidi w:val="0"/>
              <w:rPr>
                <w:rFonts w:hint="default" w:ascii="Times New Roman" w:hAnsi="Times New Roman" w:cs="Times New Roman"/>
                <w:color w:val="000000" w:themeColor="text1"/>
                <w:lang w:val="en-US" w:eastAsia="zh-CN"/>
                <w:rPrChange w:id="253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53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（1）大气污染物排放标准</w:t>
            </w:r>
          </w:p>
          <w:p>
            <w:pPr>
              <w:pStyle w:val="48"/>
              <w:bidi w:val="0"/>
              <w:rPr>
                <w:rFonts w:hint="default" w:ascii="Times New Roman" w:hAnsi="Times New Roman" w:cs="Times New Roman"/>
                <w:color w:val="000000" w:themeColor="text1"/>
                <w:lang w:val="en-US" w:eastAsia="zh-CN"/>
                <w:rPrChange w:id="253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53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施工期：建设项目施工期场地平整、物资运输产生扬尘执行《大气污染物综合排放标准》（GB16297-1996）无组织排放监控浓度限值。</w:t>
            </w:r>
          </w:p>
          <w:p>
            <w:pPr>
              <w:pStyle w:val="52"/>
              <w:bidi w:val="0"/>
              <w:rPr>
                <w:rFonts w:hint="default" w:ascii="Times New Roman" w:hAnsi="Times New Roman" w:cs="Times New Roman"/>
                <w:color w:val="000000" w:themeColor="text1"/>
                <w:lang w:val="en-US" w:eastAsia="zh-CN"/>
                <w:rPrChange w:id="253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53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表3-6    施工期无组织废气执行标准</w:t>
            </w:r>
          </w:p>
          <w:tbl>
            <w:tblPr>
              <w:tblStyle w:val="2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34"/>
              <w:gridCol w:w="1847"/>
              <w:gridCol w:w="34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65" w:type="pct"/>
                  <w:noWrap w:val="0"/>
                  <w:vAlign w:val="center"/>
                </w:tcPr>
                <w:p>
                  <w:pPr>
                    <w:pStyle w:val="58"/>
                    <w:bidi w:val="0"/>
                    <w:rPr>
                      <w:rFonts w:hint="default" w:ascii="Times New Roman" w:hAnsi="Times New Roman" w:cs="Times New Roman"/>
                      <w:color w:val="000000" w:themeColor="text1"/>
                      <w:lang w:val="en-US" w:eastAsia="zh-CN"/>
                      <w:rPrChange w:id="253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54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污染物</w:t>
                  </w:r>
                </w:p>
              </w:tc>
              <w:tc>
                <w:tcPr>
                  <w:tcW w:w="1167" w:type="pct"/>
                  <w:noWrap w:val="0"/>
                  <w:vAlign w:val="center"/>
                </w:tcPr>
                <w:p>
                  <w:pPr>
                    <w:pStyle w:val="58"/>
                    <w:bidi w:val="0"/>
                    <w:rPr>
                      <w:rFonts w:hint="default" w:ascii="Times New Roman" w:hAnsi="Times New Roman" w:cs="Times New Roman"/>
                      <w:color w:val="000000" w:themeColor="text1"/>
                      <w:lang w:val="en-US" w:eastAsia="zh-CN"/>
                      <w:rPrChange w:id="254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54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限值</w:t>
                  </w:r>
                </w:p>
              </w:tc>
              <w:tc>
                <w:tcPr>
                  <w:tcW w:w="2167" w:type="pct"/>
                  <w:noWrap w:val="0"/>
                  <w:vAlign w:val="center"/>
                </w:tcPr>
                <w:p>
                  <w:pPr>
                    <w:pStyle w:val="58"/>
                    <w:bidi w:val="0"/>
                    <w:rPr>
                      <w:rFonts w:hint="default" w:ascii="Times New Roman" w:hAnsi="Times New Roman" w:cs="Times New Roman"/>
                      <w:color w:val="000000" w:themeColor="text1"/>
                      <w:lang w:val="en-US" w:eastAsia="zh-CN"/>
                      <w:rPrChange w:id="254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54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执行标准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1665" w:type="pct"/>
                  <w:noWrap w:val="0"/>
                  <w:vAlign w:val="center"/>
                </w:tcPr>
                <w:p>
                  <w:pPr>
                    <w:pStyle w:val="58"/>
                    <w:bidi w:val="0"/>
                    <w:rPr>
                      <w:rFonts w:hint="default" w:ascii="Times New Roman" w:hAnsi="Times New Roman" w:cs="Times New Roman"/>
                      <w:color w:val="000000" w:themeColor="text1"/>
                      <w:lang w:val="en-US" w:eastAsia="zh-CN"/>
                      <w:rPrChange w:id="254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54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颗粒物</w:t>
                  </w:r>
                </w:p>
              </w:tc>
              <w:tc>
                <w:tcPr>
                  <w:tcW w:w="1167" w:type="pct"/>
                  <w:noWrap w:val="0"/>
                  <w:vAlign w:val="center"/>
                </w:tcPr>
                <w:p>
                  <w:pPr>
                    <w:pStyle w:val="58"/>
                    <w:bidi w:val="0"/>
                    <w:rPr>
                      <w:rFonts w:hint="default" w:ascii="Times New Roman" w:hAnsi="Times New Roman" w:cs="Times New Roman"/>
                      <w:color w:val="000000" w:themeColor="text1"/>
                      <w:lang w:val="en-US" w:eastAsia="zh-CN"/>
                      <w:rPrChange w:id="254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54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1mg/m</w:t>
                  </w:r>
                  <w:r>
                    <w:rPr>
                      <w:rFonts w:hint="default" w:ascii="Times New Roman" w:hAnsi="Times New Roman" w:cs="Times New Roman"/>
                      <w:color w:val="000000" w:themeColor="text1"/>
                      <w:vertAlign w:val="superscript"/>
                      <w:lang w:val="en-US" w:eastAsia="zh-CN"/>
                      <w:rPrChange w:id="2549" w:author="ballballYoU" w:date="2026-06-28T23:10:35Z">
                        <w:rPr>
                          <w:rFonts w:hint="default" w:ascii="Times New Roman" w:hAnsi="Times New Roman" w:cs="Times New Roman"/>
                          <w:color w:val="0D0D0D" w:themeColor="text1" w:themeTint="F2"/>
                          <w:vertAlign w:val="superscript"/>
                          <w:lang w:val="en-US" w:eastAsia="zh-CN"/>
                          <w14:textFill>
                            <w14:solidFill>
                              <w14:schemeClr w14:val="tx1">
                                <w14:lumMod w14:val="95000"/>
                                <w14:lumOff w14:val="5000"/>
                              </w14:schemeClr>
                            </w14:solidFill>
                          </w14:textFill>
                        </w:rPr>
                      </w:rPrChange>
                      <w14:textFill>
                        <w14:solidFill>
                          <w14:schemeClr w14:val="tx1"/>
                        </w14:solidFill>
                      </w14:textFill>
                    </w:rPr>
                    <w:t>3</w:t>
                  </w:r>
                </w:p>
              </w:tc>
              <w:tc>
                <w:tcPr>
                  <w:tcW w:w="2167" w:type="pct"/>
                  <w:noWrap w:val="0"/>
                  <w:vAlign w:val="center"/>
                </w:tcPr>
                <w:p>
                  <w:pPr>
                    <w:pStyle w:val="58"/>
                    <w:bidi w:val="0"/>
                    <w:rPr>
                      <w:rFonts w:hint="default" w:ascii="Times New Roman" w:hAnsi="Times New Roman" w:cs="Times New Roman"/>
                      <w:color w:val="000000" w:themeColor="text1"/>
                      <w:lang w:val="en-US" w:eastAsia="zh-CN"/>
                      <w:rPrChange w:id="255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55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《大气污染物综合排放标准》（GB16297-1996）中表2</w:t>
                  </w:r>
                </w:p>
              </w:tc>
            </w:tr>
          </w:tbl>
          <w:p>
            <w:pPr>
              <w:pStyle w:val="48"/>
              <w:bidi w:val="0"/>
              <w:rPr>
                <w:rFonts w:hint="default" w:ascii="Times New Roman" w:hAnsi="Times New Roman" w:cs="Times New Roman"/>
                <w:color w:val="000000" w:themeColor="text1"/>
                <w:lang w:val="en-US" w:eastAsia="zh-CN"/>
                <w:rPrChange w:id="255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55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勘探期：勘探过程中产生的废气执行《大气污染物综合排放标准》（GB 16297-1996）无组织排放监控浓度限值。</w:t>
            </w:r>
            <w:r>
              <w:rPr>
                <w:rFonts w:hint="default" w:ascii="Times New Roman" w:hAnsi="Times New Roman" w:eastAsia="宋体" w:cs="Times New Roman"/>
                <w:color w:val="000000" w:themeColor="text1"/>
                <w:kern w:val="0"/>
                <w:sz w:val="24"/>
                <w:lang w:val="en-US" w:eastAsia="zh-CN"/>
                <w:rPrChange w:id="2554" w:author="ballballYoU" w:date="2026-06-28T23:10:35Z">
                  <w:rPr>
                    <w:rFonts w:hint="default" w:ascii="Times New Roman" w:hAnsi="Times New Roman" w:eastAsia="宋体" w:cs="Times New Roman"/>
                    <w:color w:val="0D0D0D" w:themeColor="text1" w:themeTint="F2"/>
                    <w:kern w:val="0"/>
                    <w:sz w:val="24"/>
                    <w:lang w:val="en-US" w:eastAsia="zh-CN"/>
                    <w14:textFill>
                      <w14:solidFill>
                        <w14:schemeClr w14:val="tx1">
                          <w14:lumMod w14:val="95000"/>
                          <w14:lumOff w14:val="5000"/>
                        </w14:schemeClr>
                      </w14:solidFill>
                    </w14:textFill>
                  </w:rPr>
                </w:rPrChange>
                <w14:textFill>
                  <w14:solidFill>
                    <w14:schemeClr w14:val="tx1"/>
                  </w14:solidFill>
                </w14:textFill>
              </w:rPr>
              <w:t>柴油发电机烟气参照执行《非道路移动机械用柴油机排气污染物排放限值及测量方法（中国第三、四阶段）》（GB20891-2014）修改单以及《非道路柴油移动机械污染物排放控制技术要求》（HJ1014-2020）。</w:t>
            </w:r>
          </w:p>
          <w:p>
            <w:pPr>
              <w:pStyle w:val="52"/>
              <w:bidi w:val="0"/>
              <w:rPr>
                <w:rFonts w:hint="default" w:ascii="Times New Roman" w:hAnsi="Times New Roman" w:cs="Times New Roman"/>
                <w:color w:val="000000" w:themeColor="text1"/>
                <w:lang w:val="en-US" w:eastAsia="zh-CN"/>
                <w:rPrChange w:id="255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55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表3-7    勘探期无组织废气执行标准</w:t>
            </w:r>
          </w:p>
          <w:tbl>
            <w:tblPr>
              <w:tblStyle w:val="2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9"/>
              <w:gridCol w:w="1529"/>
              <w:gridCol w:w="1364"/>
              <w:gridCol w:w="1133"/>
              <w:gridCol w:w="30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9" w:hRule="atLeast"/>
                <w:jc w:val="center"/>
              </w:trPr>
              <w:tc>
                <w:tcPr>
                  <w:tcW w:w="530" w:type="pct"/>
                  <w:noWrap w:val="0"/>
                  <w:vAlign w:val="center"/>
                </w:tcPr>
                <w:p>
                  <w:pPr>
                    <w:pStyle w:val="58"/>
                    <w:bidi w:val="0"/>
                    <w:rPr>
                      <w:rFonts w:hint="default" w:ascii="Times New Roman" w:hAnsi="Times New Roman" w:cs="Times New Roman"/>
                      <w:color w:val="000000" w:themeColor="text1"/>
                      <w:lang w:val="en-US" w:eastAsia="zh-CN"/>
                      <w:rPrChange w:id="255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55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工序</w:t>
                  </w:r>
                </w:p>
              </w:tc>
              <w:tc>
                <w:tcPr>
                  <w:tcW w:w="966" w:type="pct"/>
                  <w:noWrap w:val="0"/>
                  <w:vAlign w:val="center"/>
                </w:tcPr>
                <w:p>
                  <w:pPr>
                    <w:pStyle w:val="58"/>
                    <w:bidi w:val="0"/>
                    <w:rPr>
                      <w:rFonts w:hint="default" w:ascii="Times New Roman" w:hAnsi="Times New Roman" w:cs="Times New Roman"/>
                      <w:color w:val="000000" w:themeColor="text1"/>
                      <w:lang w:val="en-US" w:eastAsia="zh-CN"/>
                      <w:rPrChange w:id="255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56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污染物</w:t>
                  </w:r>
                </w:p>
              </w:tc>
              <w:tc>
                <w:tcPr>
                  <w:tcW w:w="862" w:type="pct"/>
                  <w:noWrap w:val="0"/>
                  <w:vAlign w:val="center"/>
                </w:tcPr>
                <w:p>
                  <w:pPr>
                    <w:pStyle w:val="58"/>
                    <w:bidi w:val="0"/>
                    <w:rPr>
                      <w:rFonts w:hint="default" w:ascii="Times New Roman" w:hAnsi="Times New Roman" w:cs="Times New Roman"/>
                      <w:color w:val="000000" w:themeColor="text1"/>
                      <w:lang w:val="en-US" w:eastAsia="zh-CN"/>
                      <w:rPrChange w:id="256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56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限值</w:t>
                  </w:r>
                </w:p>
              </w:tc>
              <w:tc>
                <w:tcPr>
                  <w:tcW w:w="716" w:type="pct"/>
                  <w:noWrap w:val="0"/>
                  <w:vAlign w:val="center"/>
                </w:tcPr>
                <w:p>
                  <w:pPr>
                    <w:pStyle w:val="58"/>
                    <w:bidi w:val="0"/>
                    <w:rPr>
                      <w:rFonts w:hint="default" w:ascii="Times New Roman" w:hAnsi="Times New Roman" w:cs="Times New Roman"/>
                      <w:color w:val="000000" w:themeColor="text1"/>
                      <w:lang w:val="en-US" w:eastAsia="zh-CN"/>
                      <w:rPrChange w:id="256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56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单位</w:t>
                  </w:r>
                </w:p>
              </w:tc>
              <w:tc>
                <w:tcPr>
                  <w:tcW w:w="1924" w:type="pct"/>
                  <w:noWrap w:val="0"/>
                  <w:vAlign w:val="center"/>
                </w:tcPr>
                <w:p>
                  <w:pPr>
                    <w:pStyle w:val="58"/>
                    <w:bidi w:val="0"/>
                    <w:rPr>
                      <w:rFonts w:hint="default" w:ascii="Times New Roman" w:hAnsi="Times New Roman" w:cs="Times New Roman"/>
                      <w:color w:val="000000" w:themeColor="text1"/>
                      <w:lang w:val="en-US" w:eastAsia="zh-CN"/>
                      <w:rPrChange w:id="256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56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执行标准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1" w:hRule="atLeast"/>
                <w:jc w:val="center"/>
              </w:trPr>
              <w:tc>
                <w:tcPr>
                  <w:tcW w:w="530" w:type="pct"/>
                  <w:noWrap w:val="0"/>
                  <w:vAlign w:val="center"/>
                </w:tcPr>
                <w:p>
                  <w:pPr>
                    <w:pStyle w:val="58"/>
                    <w:bidi w:val="0"/>
                    <w:rPr>
                      <w:rFonts w:hint="default" w:ascii="Times New Roman" w:hAnsi="Times New Roman" w:cs="Times New Roman"/>
                      <w:color w:val="000000" w:themeColor="text1"/>
                      <w:lang w:val="en-US" w:eastAsia="zh-CN"/>
                      <w:rPrChange w:id="256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56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勘探</w:t>
                  </w:r>
                </w:p>
              </w:tc>
              <w:tc>
                <w:tcPr>
                  <w:tcW w:w="966" w:type="pct"/>
                  <w:noWrap w:val="0"/>
                  <w:vAlign w:val="center"/>
                </w:tcPr>
                <w:p>
                  <w:pPr>
                    <w:pStyle w:val="58"/>
                    <w:bidi w:val="0"/>
                    <w:rPr>
                      <w:rFonts w:hint="default" w:ascii="Times New Roman" w:hAnsi="Times New Roman" w:cs="Times New Roman"/>
                      <w:color w:val="000000" w:themeColor="text1"/>
                      <w:lang w:val="en-US" w:eastAsia="zh-CN"/>
                      <w:rPrChange w:id="256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57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颗粒物</w:t>
                  </w:r>
                </w:p>
              </w:tc>
              <w:tc>
                <w:tcPr>
                  <w:tcW w:w="862" w:type="pct"/>
                  <w:noWrap w:val="0"/>
                  <w:vAlign w:val="center"/>
                </w:tcPr>
                <w:p>
                  <w:pPr>
                    <w:pStyle w:val="58"/>
                    <w:bidi w:val="0"/>
                    <w:rPr>
                      <w:rFonts w:hint="default" w:ascii="Times New Roman" w:hAnsi="Times New Roman" w:cs="Times New Roman"/>
                      <w:color w:val="000000" w:themeColor="text1"/>
                      <w:lang w:val="en-US" w:eastAsia="zh-CN"/>
                      <w:rPrChange w:id="257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57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1</w:t>
                  </w:r>
                </w:p>
              </w:tc>
              <w:tc>
                <w:tcPr>
                  <w:tcW w:w="716" w:type="pct"/>
                  <w:noWrap w:val="0"/>
                  <w:vAlign w:val="center"/>
                </w:tcPr>
                <w:p>
                  <w:pPr>
                    <w:pStyle w:val="58"/>
                    <w:bidi w:val="0"/>
                    <w:rPr>
                      <w:rFonts w:hint="default" w:ascii="Times New Roman" w:hAnsi="Times New Roman" w:cs="Times New Roman"/>
                      <w:color w:val="000000" w:themeColor="text1"/>
                      <w:lang w:val="en-US" w:eastAsia="zh-CN"/>
                      <w:rPrChange w:id="257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57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mg/m</w:t>
                  </w:r>
                  <w:r>
                    <w:rPr>
                      <w:rFonts w:hint="default" w:ascii="Times New Roman" w:hAnsi="Times New Roman" w:cs="Times New Roman"/>
                      <w:color w:val="000000" w:themeColor="text1"/>
                      <w:vertAlign w:val="superscript"/>
                      <w:lang w:val="en-US" w:eastAsia="zh-CN"/>
                      <w:rPrChange w:id="2575" w:author="ballballYoU" w:date="2026-06-28T23:10:35Z">
                        <w:rPr>
                          <w:rFonts w:hint="default" w:ascii="Times New Roman" w:hAnsi="Times New Roman" w:cs="Times New Roman"/>
                          <w:color w:val="0D0D0D" w:themeColor="text1" w:themeTint="F2"/>
                          <w:vertAlign w:val="superscript"/>
                          <w:lang w:val="en-US" w:eastAsia="zh-CN"/>
                          <w14:textFill>
                            <w14:solidFill>
                              <w14:schemeClr w14:val="tx1">
                                <w14:lumMod w14:val="95000"/>
                                <w14:lumOff w14:val="5000"/>
                              </w14:schemeClr>
                            </w14:solidFill>
                          </w14:textFill>
                        </w:rPr>
                      </w:rPrChange>
                      <w14:textFill>
                        <w14:solidFill>
                          <w14:schemeClr w14:val="tx1"/>
                        </w14:solidFill>
                      </w14:textFill>
                    </w:rPr>
                    <w:t>3</w:t>
                  </w:r>
                </w:p>
              </w:tc>
              <w:tc>
                <w:tcPr>
                  <w:tcW w:w="1924" w:type="pct"/>
                  <w:noWrap w:val="0"/>
                  <w:vAlign w:val="center"/>
                </w:tcPr>
                <w:p>
                  <w:pPr>
                    <w:pStyle w:val="58"/>
                    <w:bidi w:val="0"/>
                    <w:rPr>
                      <w:rFonts w:hint="default" w:ascii="Times New Roman" w:hAnsi="Times New Roman" w:cs="Times New Roman"/>
                      <w:color w:val="000000" w:themeColor="text1"/>
                      <w:lang w:val="en-US" w:eastAsia="zh-CN"/>
                      <w:rPrChange w:id="257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57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《大气污染物综合排放标准》（GB 16297-1996）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2" w:hRule="atLeast"/>
                <w:jc w:val="center"/>
              </w:trPr>
              <w:tc>
                <w:tcPr>
                  <w:tcW w:w="530" w:type="pct"/>
                  <w:vMerge w:val="restart"/>
                  <w:noWrap w:val="0"/>
                  <w:vAlign w:val="center"/>
                </w:tcPr>
                <w:p>
                  <w:pPr>
                    <w:pStyle w:val="58"/>
                    <w:bidi w:val="0"/>
                    <w:rPr>
                      <w:rFonts w:hint="default" w:ascii="Times New Roman" w:hAnsi="Times New Roman" w:cs="Times New Roman"/>
                      <w:color w:val="000000" w:themeColor="text1"/>
                      <w:lang w:val="en-US" w:eastAsia="zh-CN"/>
                      <w:rPrChange w:id="257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57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非道路移动机械烟气</w:t>
                  </w:r>
                </w:p>
              </w:tc>
              <w:tc>
                <w:tcPr>
                  <w:tcW w:w="966" w:type="pct"/>
                  <w:noWrap w:val="0"/>
                  <w:vAlign w:val="center"/>
                </w:tcPr>
                <w:p>
                  <w:pPr>
                    <w:pStyle w:val="58"/>
                    <w:bidi w:val="0"/>
                    <w:rPr>
                      <w:rFonts w:hint="default" w:ascii="Times New Roman" w:hAnsi="Times New Roman" w:cs="Times New Roman"/>
                      <w:color w:val="000000" w:themeColor="text1"/>
                      <w:lang w:val="en-US" w:eastAsia="zh-CN"/>
                      <w:rPrChange w:id="258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2581"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CO</w:t>
                  </w:r>
                </w:p>
              </w:tc>
              <w:tc>
                <w:tcPr>
                  <w:tcW w:w="862" w:type="pct"/>
                  <w:noWrap w:val="0"/>
                  <w:vAlign w:val="center"/>
                </w:tcPr>
                <w:p>
                  <w:pPr>
                    <w:pStyle w:val="58"/>
                    <w:bidi w:val="0"/>
                    <w:rPr>
                      <w:rFonts w:hint="default" w:ascii="Times New Roman" w:hAnsi="Times New Roman" w:cs="Times New Roman"/>
                      <w:color w:val="000000" w:themeColor="text1"/>
                      <w:lang w:val="en-US" w:eastAsia="zh-CN"/>
                      <w:rPrChange w:id="258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2583"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3.5</w:t>
                  </w:r>
                </w:p>
              </w:tc>
              <w:tc>
                <w:tcPr>
                  <w:tcW w:w="716" w:type="pct"/>
                  <w:vMerge w:val="restart"/>
                  <w:noWrap w:val="0"/>
                  <w:vAlign w:val="center"/>
                </w:tcPr>
                <w:p>
                  <w:pPr>
                    <w:pStyle w:val="58"/>
                    <w:bidi w:val="0"/>
                    <w:rPr>
                      <w:rFonts w:hint="default" w:ascii="Times New Roman" w:hAnsi="Times New Roman" w:cs="Times New Roman"/>
                      <w:color w:val="000000" w:themeColor="text1"/>
                      <w:lang w:val="en-US" w:eastAsia="zh-CN"/>
                      <w:rPrChange w:id="258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2585"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g/kWh</w:t>
                  </w:r>
                </w:p>
              </w:tc>
              <w:tc>
                <w:tcPr>
                  <w:tcW w:w="1924" w:type="pct"/>
                  <w:vMerge w:val="restart"/>
                  <w:noWrap w:val="0"/>
                  <w:vAlign w:val="center"/>
                </w:tcPr>
                <w:p>
                  <w:pPr>
                    <w:pStyle w:val="58"/>
                    <w:bidi w:val="0"/>
                    <w:rPr>
                      <w:rFonts w:hint="default" w:ascii="Times New Roman" w:hAnsi="Times New Roman" w:cs="Times New Roman"/>
                      <w:color w:val="000000" w:themeColor="text1"/>
                      <w:lang w:val="en-US" w:eastAsia="zh-CN"/>
                      <w:rPrChange w:id="258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2587"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《非道路移动机械用柴油机排气污染物排放限值及测量方法(中国第三、四阶段)》(GB</w:t>
                  </w:r>
                  <w:r>
                    <w:rPr>
                      <w:rFonts w:hint="default" w:ascii="Times New Roman" w:hAnsi="Times New Roman" w:cs="Times New Roman"/>
                      <w:color w:val="000000" w:themeColor="text1"/>
                      <w:lang w:val="en-US" w:eastAsia="zh-CN"/>
                      <w:rPrChange w:id="258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 xml:space="preserve"> </w:t>
                  </w:r>
                  <w:r>
                    <w:rPr>
                      <w:rFonts w:hint="default" w:ascii="Times New Roman" w:hAnsi="Times New Roman" w:cs="Times New Roman"/>
                      <w:color w:val="000000" w:themeColor="text1"/>
                      <w:rPrChange w:id="2589"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20891-2014)修改单以及《非道路柴油移动机械污染物排放控制技术要求》（HJ</w:t>
                  </w:r>
                  <w:r>
                    <w:rPr>
                      <w:rFonts w:hint="default" w:ascii="Times New Roman" w:hAnsi="Times New Roman" w:cs="Times New Roman"/>
                      <w:color w:val="000000" w:themeColor="text1"/>
                      <w:lang w:val="en-US" w:eastAsia="zh-CN"/>
                      <w:rPrChange w:id="259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 xml:space="preserve"> </w:t>
                  </w:r>
                  <w:r>
                    <w:rPr>
                      <w:rFonts w:hint="default" w:ascii="Times New Roman" w:hAnsi="Times New Roman" w:cs="Times New Roman"/>
                      <w:color w:val="000000" w:themeColor="text1"/>
                      <w:rPrChange w:id="2591"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1014-2020）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1" w:hRule="atLeast"/>
                <w:jc w:val="center"/>
              </w:trPr>
              <w:tc>
                <w:tcPr>
                  <w:tcW w:w="530" w:type="pct"/>
                  <w:vMerge w:val="continue"/>
                  <w:noWrap w:val="0"/>
                  <w:vAlign w:val="center"/>
                </w:tcPr>
                <w:p>
                  <w:pPr>
                    <w:pStyle w:val="58"/>
                    <w:bidi w:val="0"/>
                    <w:rPr>
                      <w:rFonts w:hint="default" w:ascii="Times New Roman" w:hAnsi="Times New Roman" w:cs="Times New Roman"/>
                      <w:color w:val="000000" w:themeColor="text1"/>
                      <w:lang w:val="en-US" w:eastAsia="zh-CN"/>
                      <w:rPrChange w:id="259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p>
              </w:tc>
              <w:tc>
                <w:tcPr>
                  <w:tcW w:w="966" w:type="pct"/>
                  <w:noWrap w:val="0"/>
                  <w:vAlign w:val="center"/>
                </w:tcPr>
                <w:p>
                  <w:pPr>
                    <w:pStyle w:val="58"/>
                    <w:bidi w:val="0"/>
                    <w:rPr>
                      <w:rFonts w:hint="default" w:ascii="Times New Roman" w:hAnsi="Times New Roman" w:cs="Times New Roman"/>
                      <w:color w:val="000000" w:themeColor="text1"/>
                      <w:lang w:val="en-US" w:eastAsia="zh-CN"/>
                      <w:rPrChange w:id="259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2594"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HC</w:t>
                  </w:r>
                </w:p>
              </w:tc>
              <w:tc>
                <w:tcPr>
                  <w:tcW w:w="862" w:type="pct"/>
                  <w:noWrap w:val="0"/>
                  <w:vAlign w:val="center"/>
                </w:tcPr>
                <w:p>
                  <w:pPr>
                    <w:pStyle w:val="58"/>
                    <w:bidi w:val="0"/>
                    <w:rPr>
                      <w:rFonts w:hint="default" w:ascii="Times New Roman" w:hAnsi="Times New Roman" w:cs="Times New Roman"/>
                      <w:color w:val="000000" w:themeColor="text1"/>
                      <w:lang w:val="en-US" w:eastAsia="zh-CN"/>
                      <w:rPrChange w:id="259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2596"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w:t>
                  </w:r>
                </w:p>
              </w:tc>
              <w:tc>
                <w:tcPr>
                  <w:tcW w:w="716" w:type="pct"/>
                  <w:vMerge w:val="continue"/>
                  <w:noWrap w:val="0"/>
                  <w:vAlign w:val="center"/>
                </w:tcPr>
                <w:p>
                  <w:pPr>
                    <w:pStyle w:val="58"/>
                    <w:bidi w:val="0"/>
                    <w:rPr>
                      <w:rFonts w:hint="default" w:ascii="Times New Roman" w:hAnsi="Times New Roman" w:cs="Times New Roman"/>
                      <w:color w:val="000000" w:themeColor="text1"/>
                      <w:lang w:val="en-US" w:eastAsia="zh-CN"/>
                      <w:rPrChange w:id="259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p>
              </w:tc>
              <w:tc>
                <w:tcPr>
                  <w:tcW w:w="1924" w:type="pct"/>
                  <w:vMerge w:val="continue"/>
                  <w:noWrap w:val="0"/>
                  <w:vAlign w:val="center"/>
                </w:tcPr>
                <w:p>
                  <w:pPr>
                    <w:pStyle w:val="58"/>
                    <w:bidi w:val="0"/>
                    <w:rPr>
                      <w:rFonts w:hint="default" w:ascii="Times New Roman" w:hAnsi="Times New Roman" w:cs="Times New Roman"/>
                      <w:color w:val="000000" w:themeColor="text1"/>
                      <w:lang w:val="en-US" w:eastAsia="zh-CN"/>
                      <w:rPrChange w:id="259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8" w:hRule="atLeast"/>
                <w:jc w:val="center"/>
              </w:trPr>
              <w:tc>
                <w:tcPr>
                  <w:tcW w:w="530" w:type="pct"/>
                  <w:vMerge w:val="continue"/>
                  <w:noWrap w:val="0"/>
                  <w:vAlign w:val="center"/>
                </w:tcPr>
                <w:p>
                  <w:pPr>
                    <w:pStyle w:val="58"/>
                    <w:bidi w:val="0"/>
                    <w:rPr>
                      <w:rFonts w:hint="default" w:ascii="Times New Roman" w:hAnsi="Times New Roman" w:cs="Times New Roman"/>
                      <w:color w:val="000000" w:themeColor="text1"/>
                      <w:lang w:val="en-US" w:eastAsia="zh-CN"/>
                      <w:rPrChange w:id="259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p>
              </w:tc>
              <w:tc>
                <w:tcPr>
                  <w:tcW w:w="966" w:type="pct"/>
                  <w:noWrap w:val="0"/>
                  <w:vAlign w:val="center"/>
                </w:tcPr>
                <w:p>
                  <w:pPr>
                    <w:pStyle w:val="58"/>
                    <w:bidi w:val="0"/>
                    <w:rPr>
                      <w:rFonts w:hint="default" w:ascii="Times New Roman" w:hAnsi="Times New Roman" w:cs="Times New Roman"/>
                      <w:color w:val="000000" w:themeColor="text1"/>
                      <w:lang w:val="en-US" w:eastAsia="zh-CN"/>
                      <w:rPrChange w:id="260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2601"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NO</w:t>
                  </w:r>
                  <w:r>
                    <w:rPr>
                      <w:rFonts w:hint="default" w:ascii="Times New Roman" w:hAnsi="Times New Roman" w:cs="Times New Roman"/>
                      <w:color w:val="000000" w:themeColor="text1"/>
                      <w:vertAlign w:val="subscript"/>
                      <w:rPrChange w:id="2602" w:author="ballballYoU" w:date="2026-06-28T23:10:35Z">
                        <w:rPr>
                          <w:rFonts w:hint="default" w:ascii="Times New Roman" w:hAnsi="Times New Roman" w:cs="Times New Roman"/>
                          <w:color w:val="0D0D0D" w:themeColor="text1" w:themeTint="F2"/>
                          <w:vertAlign w:val="subscript"/>
                          <w14:textFill>
                            <w14:solidFill>
                              <w14:schemeClr w14:val="tx1">
                                <w14:lumMod w14:val="95000"/>
                                <w14:lumOff w14:val="5000"/>
                              </w14:schemeClr>
                            </w14:solidFill>
                          </w14:textFill>
                        </w:rPr>
                      </w:rPrChange>
                      <w14:textFill>
                        <w14:solidFill>
                          <w14:schemeClr w14:val="tx1"/>
                        </w14:solidFill>
                      </w14:textFill>
                    </w:rPr>
                    <w:t>X</w:t>
                  </w:r>
                </w:p>
              </w:tc>
              <w:tc>
                <w:tcPr>
                  <w:tcW w:w="862" w:type="pct"/>
                  <w:noWrap w:val="0"/>
                  <w:vAlign w:val="center"/>
                </w:tcPr>
                <w:p>
                  <w:pPr>
                    <w:pStyle w:val="58"/>
                    <w:bidi w:val="0"/>
                    <w:rPr>
                      <w:rFonts w:hint="default" w:ascii="Times New Roman" w:hAnsi="Times New Roman" w:cs="Times New Roman"/>
                      <w:color w:val="000000" w:themeColor="text1"/>
                      <w:lang w:val="en-US" w:eastAsia="zh-CN"/>
                      <w:rPrChange w:id="260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2604"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w:t>
                  </w:r>
                </w:p>
              </w:tc>
              <w:tc>
                <w:tcPr>
                  <w:tcW w:w="716" w:type="pct"/>
                  <w:vMerge w:val="continue"/>
                  <w:noWrap w:val="0"/>
                  <w:vAlign w:val="center"/>
                </w:tcPr>
                <w:p>
                  <w:pPr>
                    <w:pStyle w:val="58"/>
                    <w:bidi w:val="0"/>
                    <w:rPr>
                      <w:rFonts w:hint="default" w:ascii="Times New Roman" w:hAnsi="Times New Roman" w:cs="Times New Roman"/>
                      <w:color w:val="000000" w:themeColor="text1"/>
                      <w:lang w:val="en-US" w:eastAsia="zh-CN"/>
                      <w:rPrChange w:id="260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p>
              </w:tc>
              <w:tc>
                <w:tcPr>
                  <w:tcW w:w="1924" w:type="pct"/>
                  <w:vMerge w:val="continue"/>
                  <w:noWrap w:val="0"/>
                  <w:vAlign w:val="center"/>
                </w:tcPr>
                <w:p>
                  <w:pPr>
                    <w:pStyle w:val="58"/>
                    <w:bidi w:val="0"/>
                    <w:rPr>
                      <w:rFonts w:hint="default" w:ascii="Times New Roman" w:hAnsi="Times New Roman" w:cs="Times New Roman"/>
                      <w:color w:val="000000" w:themeColor="text1"/>
                      <w:lang w:val="en-US" w:eastAsia="zh-CN"/>
                      <w:rPrChange w:id="260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77" w:hRule="atLeast"/>
                <w:jc w:val="center"/>
              </w:trPr>
              <w:tc>
                <w:tcPr>
                  <w:tcW w:w="530" w:type="pct"/>
                  <w:vMerge w:val="continue"/>
                  <w:noWrap w:val="0"/>
                  <w:vAlign w:val="center"/>
                </w:tcPr>
                <w:p>
                  <w:pPr>
                    <w:pStyle w:val="58"/>
                    <w:bidi w:val="0"/>
                    <w:rPr>
                      <w:rFonts w:hint="default" w:ascii="Times New Roman" w:hAnsi="Times New Roman" w:cs="Times New Roman"/>
                      <w:color w:val="000000" w:themeColor="text1"/>
                      <w:lang w:val="en-US" w:eastAsia="zh-CN"/>
                      <w:rPrChange w:id="260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p>
              </w:tc>
              <w:tc>
                <w:tcPr>
                  <w:tcW w:w="966" w:type="pct"/>
                  <w:noWrap w:val="0"/>
                  <w:vAlign w:val="center"/>
                </w:tcPr>
                <w:p>
                  <w:pPr>
                    <w:pStyle w:val="58"/>
                    <w:bidi w:val="0"/>
                    <w:rPr>
                      <w:rFonts w:hint="default" w:ascii="Times New Roman" w:hAnsi="Times New Roman" w:cs="Times New Roman"/>
                      <w:color w:val="000000" w:themeColor="text1"/>
                      <w:rPrChange w:id="2608"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2609"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HC+NO</w:t>
                  </w:r>
                  <w:r>
                    <w:rPr>
                      <w:rFonts w:hint="default" w:ascii="Times New Roman" w:hAnsi="Times New Roman" w:cs="Times New Roman"/>
                      <w:color w:val="000000" w:themeColor="text1"/>
                      <w:vertAlign w:val="subscript"/>
                      <w:rPrChange w:id="2610" w:author="ballballYoU" w:date="2026-06-28T23:10:35Z">
                        <w:rPr>
                          <w:rFonts w:hint="default" w:ascii="Times New Roman" w:hAnsi="Times New Roman" w:cs="Times New Roman"/>
                          <w:color w:val="0D0D0D" w:themeColor="text1" w:themeTint="F2"/>
                          <w:vertAlign w:val="subscript"/>
                          <w14:textFill>
                            <w14:solidFill>
                              <w14:schemeClr w14:val="tx1">
                                <w14:lumMod w14:val="95000"/>
                                <w14:lumOff w14:val="5000"/>
                              </w14:schemeClr>
                            </w14:solidFill>
                          </w14:textFill>
                        </w:rPr>
                      </w:rPrChange>
                      <w14:textFill>
                        <w14:solidFill>
                          <w14:schemeClr w14:val="tx1"/>
                        </w14:solidFill>
                      </w14:textFill>
                    </w:rPr>
                    <w:t>X</w:t>
                  </w:r>
                </w:p>
              </w:tc>
              <w:tc>
                <w:tcPr>
                  <w:tcW w:w="862" w:type="pct"/>
                  <w:noWrap w:val="0"/>
                  <w:vAlign w:val="center"/>
                </w:tcPr>
                <w:p>
                  <w:pPr>
                    <w:pStyle w:val="58"/>
                    <w:bidi w:val="0"/>
                    <w:rPr>
                      <w:rFonts w:hint="default" w:ascii="Times New Roman" w:hAnsi="Times New Roman" w:cs="Times New Roman"/>
                      <w:color w:val="000000" w:themeColor="text1"/>
                      <w:lang w:val="en-US" w:eastAsia="zh-CN"/>
                      <w:rPrChange w:id="261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2612"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6.4</w:t>
                  </w:r>
                </w:p>
              </w:tc>
              <w:tc>
                <w:tcPr>
                  <w:tcW w:w="716" w:type="pct"/>
                  <w:vMerge w:val="continue"/>
                  <w:noWrap w:val="0"/>
                  <w:vAlign w:val="center"/>
                </w:tcPr>
                <w:p>
                  <w:pPr>
                    <w:pStyle w:val="58"/>
                    <w:bidi w:val="0"/>
                    <w:rPr>
                      <w:rFonts w:hint="default" w:ascii="Times New Roman" w:hAnsi="Times New Roman" w:cs="Times New Roman"/>
                      <w:color w:val="000000" w:themeColor="text1"/>
                      <w:lang w:val="en-US" w:eastAsia="zh-CN"/>
                      <w:rPrChange w:id="261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p>
              </w:tc>
              <w:tc>
                <w:tcPr>
                  <w:tcW w:w="1924" w:type="pct"/>
                  <w:vMerge w:val="continue"/>
                  <w:noWrap w:val="0"/>
                  <w:vAlign w:val="center"/>
                </w:tcPr>
                <w:p>
                  <w:pPr>
                    <w:pStyle w:val="58"/>
                    <w:bidi w:val="0"/>
                    <w:rPr>
                      <w:rFonts w:hint="default" w:ascii="Times New Roman" w:hAnsi="Times New Roman" w:cs="Times New Roman"/>
                      <w:color w:val="000000" w:themeColor="text1"/>
                      <w:lang w:val="en-US" w:eastAsia="zh-CN"/>
                      <w:rPrChange w:id="261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30" w:type="pct"/>
                  <w:vMerge w:val="continue"/>
                  <w:noWrap w:val="0"/>
                  <w:vAlign w:val="center"/>
                </w:tcPr>
                <w:p>
                  <w:pPr>
                    <w:pStyle w:val="58"/>
                    <w:bidi w:val="0"/>
                    <w:rPr>
                      <w:rFonts w:hint="default" w:ascii="Times New Roman" w:hAnsi="Times New Roman" w:cs="Times New Roman"/>
                      <w:color w:val="000000" w:themeColor="text1"/>
                      <w:lang w:val="en-US" w:eastAsia="zh-CN"/>
                      <w:rPrChange w:id="261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p>
              </w:tc>
              <w:tc>
                <w:tcPr>
                  <w:tcW w:w="966" w:type="pct"/>
                  <w:noWrap w:val="0"/>
                  <w:vAlign w:val="center"/>
                </w:tcPr>
                <w:p>
                  <w:pPr>
                    <w:pStyle w:val="58"/>
                    <w:bidi w:val="0"/>
                    <w:rPr>
                      <w:rFonts w:hint="default" w:ascii="Times New Roman" w:hAnsi="Times New Roman" w:cs="Times New Roman"/>
                      <w:color w:val="000000" w:themeColor="text1"/>
                      <w:rPrChange w:id="2616"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2617"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PM</w:t>
                  </w:r>
                </w:p>
              </w:tc>
              <w:tc>
                <w:tcPr>
                  <w:tcW w:w="862" w:type="pct"/>
                  <w:noWrap w:val="0"/>
                  <w:vAlign w:val="center"/>
                </w:tcPr>
                <w:p>
                  <w:pPr>
                    <w:pStyle w:val="58"/>
                    <w:bidi w:val="0"/>
                    <w:rPr>
                      <w:rFonts w:hint="default" w:ascii="Times New Roman" w:hAnsi="Times New Roman" w:cs="Times New Roman"/>
                      <w:color w:val="000000" w:themeColor="text1"/>
                      <w:lang w:val="en-US" w:eastAsia="zh-CN"/>
                      <w:rPrChange w:id="261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2619"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0.20</w:t>
                  </w:r>
                </w:p>
              </w:tc>
              <w:tc>
                <w:tcPr>
                  <w:tcW w:w="716" w:type="pct"/>
                  <w:vMerge w:val="continue"/>
                  <w:noWrap w:val="0"/>
                  <w:vAlign w:val="center"/>
                </w:tcPr>
                <w:p>
                  <w:pPr>
                    <w:pStyle w:val="58"/>
                    <w:bidi w:val="0"/>
                    <w:rPr>
                      <w:rFonts w:hint="default" w:ascii="Times New Roman" w:hAnsi="Times New Roman" w:cs="Times New Roman"/>
                      <w:color w:val="000000" w:themeColor="text1"/>
                      <w:lang w:val="en-US" w:eastAsia="zh-CN"/>
                      <w:rPrChange w:id="262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p>
              </w:tc>
              <w:tc>
                <w:tcPr>
                  <w:tcW w:w="1924" w:type="pct"/>
                  <w:vMerge w:val="continue"/>
                  <w:noWrap w:val="0"/>
                  <w:vAlign w:val="center"/>
                </w:tcPr>
                <w:p>
                  <w:pPr>
                    <w:pStyle w:val="58"/>
                    <w:bidi w:val="0"/>
                    <w:rPr>
                      <w:rFonts w:hint="default" w:ascii="Times New Roman" w:hAnsi="Times New Roman" w:cs="Times New Roman"/>
                      <w:color w:val="000000" w:themeColor="text1"/>
                      <w:lang w:val="en-US" w:eastAsia="zh-CN"/>
                      <w:rPrChange w:id="262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p>
              </w:tc>
            </w:tr>
          </w:tbl>
          <w:p>
            <w:pPr>
              <w:pStyle w:val="48"/>
              <w:bidi w:val="0"/>
              <w:rPr>
                <w:rFonts w:hint="default" w:ascii="Times New Roman" w:hAnsi="Times New Roman" w:cs="Times New Roman"/>
                <w:color w:val="000000" w:themeColor="text1"/>
                <w:lang w:val="en-US" w:eastAsia="zh-CN"/>
                <w:rPrChange w:id="262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62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达标要求：《非道路移动机械污染防治技术政策》提出加强非道路移动机械的维修、保养，只有按照机械说明书要求进行正常的保养、维修，才能确保在用非道路移动机械保持原有污染物排放水平；非道路移动机械需要随车携带“非道路移动机械环保信息采集卡”，并悬挂联网备案的环保号牌；在不使用时关闭机械设备。这些措施有助于追踪和管理机械的环保合规性。</w:t>
            </w:r>
          </w:p>
          <w:p>
            <w:pPr>
              <w:pStyle w:val="48"/>
              <w:numPr>
                <w:ilvl w:val="0"/>
                <w:numId w:val="0"/>
              </w:numPr>
              <w:bidi w:val="0"/>
              <w:ind w:firstLine="480" w:firstLineChars="200"/>
              <w:rPr>
                <w:rFonts w:hint="default" w:ascii="Times New Roman" w:hAnsi="Times New Roman" w:cs="Times New Roman"/>
                <w:color w:val="000000" w:themeColor="text1"/>
                <w:lang w:val="en-US" w:eastAsia="zh-CN"/>
                <w:rPrChange w:id="262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SA"/>
                <w:rPrChange w:id="2625" w:author="ballballYoU" w:date="2026-06-28T23:10:35Z">
                  <w:rPr>
                    <w:rFonts w:hint="default" w:ascii="Times New Roman" w:hAnsi="Times New Roman"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rPrChange>
                <w14:textFill>
                  <w14:solidFill>
                    <w14:schemeClr w14:val="tx1"/>
                  </w14:solidFill>
                </w14:textFill>
              </w:rPr>
              <w:t>（2）</w:t>
            </w:r>
            <w:r>
              <w:rPr>
                <w:rFonts w:hint="default" w:ascii="Times New Roman" w:hAnsi="Times New Roman" w:cs="Times New Roman"/>
                <w:color w:val="000000" w:themeColor="text1"/>
                <w:lang w:val="en-US" w:eastAsia="zh-CN"/>
                <w:rPrChange w:id="262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废水排放标准</w:t>
            </w:r>
          </w:p>
          <w:p>
            <w:pPr>
              <w:pStyle w:val="48"/>
              <w:bidi w:val="0"/>
              <w:rPr>
                <w:rFonts w:hint="default" w:ascii="Times New Roman" w:hAnsi="Times New Roman" w:cs="Times New Roman"/>
                <w:color w:val="000000" w:themeColor="text1"/>
                <w:lang w:val="en-US" w:eastAsia="zh-CN"/>
                <w:rPrChange w:id="262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62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生活污水排入一体化污水处理设施后，其出水标准执行《农村生活污水处理排放标准》（DB654275-2019）表2中C级标准。</w:t>
            </w:r>
          </w:p>
          <w:p>
            <w:pPr>
              <w:pStyle w:val="52"/>
              <w:bidi w:val="0"/>
              <w:rPr>
                <w:rFonts w:hint="default" w:ascii="Times New Roman" w:hAnsi="Times New Roman" w:cs="Times New Roman"/>
                <w:color w:val="000000" w:themeColor="text1"/>
                <w:lang w:val="en-US" w:eastAsia="zh-CN"/>
                <w:rPrChange w:id="262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63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表3-8    生活污水污染物排放限值</w:t>
            </w:r>
          </w:p>
          <w:tbl>
            <w:tblPr>
              <w:tblStyle w:val="2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2527"/>
              <w:gridCol w:w="1583"/>
              <w:gridCol w:w="1546"/>
              <w:gridCol w:w="14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9" w:hRule="atLeast"/>
                <w:jc w:val="center"/>
              </w:trPr>
              <w:tc>
                <w:tcPr>
                  <w:tcW w:w="516" w:type="pct"/>
                  <w:noWrap w:val="0"/>
                  <w:vAlign w:val="center"/>
                </w:tcPr>
                <w:p>
                  <w:pPr>
                    <w:pStyle w:val="58"/>
                    <w:bidi w:val="0"/>
                    <w:rPr>
                      <w:rFonts w:hint="default" w:ascii="Times New Roman" w:hAnsi="Times New Roman" w:cs="Times New Roman"/>
                      <w:color w:val="000000" w:themeColor="text1"/>
                      <w:lang w:val="en-US" w:eastAsia="zh-CN"/>
                      <w:rPrChange w:id="263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63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序号</w:t>
                  </w:r>
                </w:p>
              </w:tc>
              <w:tc>
                <w:tcPr>
                  <w:tcW w:w="1597" w:type="pct"/>
                  <w:noWrap w:val="0"/>
                  <w:vAlign w:val="center"/>
                </w:tcPr>
                <w:p>
                  <w:pPr>
                    <w:pStyle w:val="58"/>
                    <w:bidi w:val="0"/>
                    <w:rPr>
                      <w:rFonts w:hint="default" w:ascii="Times New Roman" w:hAnsi="Times New Roman" w:cs="Times New Roman"/>
                      <w:color w:val="000000" w:themeColor="text1"/>
                      <w:lang w:val="en-US" w:eastAsia="zh-CN"/>
                      <w:rPrChange w:id="263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63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污染物</w:t>
                  </w:r>
                </w:p>
              </w:tc>
              <w:tc>
                <w:tcPr>
                  <w:tcW w:w="1000" w:type="pct"/>
                  <w:noWrap w:val="0"/>
                  <w:vAlign w:val="center"/>
                </w:tcPr>
                <w:p>
                  <w:pPr>
                    <w:pStyle w:val="58"/>
                    <w:bidi w:val="0"/>
                    <w:rPr>
                      <w:rFonts w:hint="default" w:ascii="Times New Roman" w:hAnsi="Times New Roman" w:cs="Times New Roman"/>
                      <w:color w:val="000000" w:themeColor="text1"/>
                      <w:lang w:val="en-US" w:eastAsia="zh-CN"/>
                      <w:rPrChange w:id="263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63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A级</w:t>
                  </w:r>
                </w:p>
              </w:tc>
              <w:tc>
                <w:tcPr>
                  <w:tcW w:w="977" w:type="pct"/>
                  <w:noWrap w:val="0"/>
                  <w:vAlign w:val="center"/>
                </w:tcPr>
                <w:p>
                  <w:pPr>
                    <w:pStyle w:val="58"/>
                    <w:bidi w:val="0"/>
                    <w:rPr>
                      <w:rFonts w:hint="default" w:ascii="Times New Roman" w:hAnsi="Times New Roman" w:cs="Times New Roman"/>
                      <w:color w:val="000000" w:themeColor="text1"/>
                      <w:lang w:val="en-US" w:eastAsia="zh-CN"/>
                      <w:rPrChange w:id="263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63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B级</w:t>
                  </w:r>
                </w:p>
              </w:tc>
              <w:tc>
                <w:tcPr>
                  <w:tcW w:w="907" w:type="pct"/>
                  <w:noWrap w:val="0"/>
                  <w:vAlign w:val="center"/>
                </w:tcPr>
                <w:p>
                  <w:pPr>
                    <w:pStyle w:val="58"/>
                    <w:bidi w:val="0"/>
                    <w:rPr>
                      <w:rFonts w:hint="default" w:ascii="Times New Roman" w:hAnsi="Times New Roman" w:cs="Times New Roman"/>
                      <w:color w:val="000000" w:themeColor="text1"/>
                      <w:lang w:val="en-US" w:eastAsia="zh-CN"/>
                      <w:rPrChange w:id="263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64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C级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16" w:type="pct"/>
                  <w:noWrap w:val="0"/>
                  <w:vAlign w:val="center"/>
                </w:tcPr>
                <w:p>
                  <w:pPr>
                    <w:pStyle w:val="58"/>
                    <w:bidi w:val="0"/>
                    <w:rPr>
                      <w:rFonts w:hint="default" w:ascii="Times New Roman" w:hAnsi="Times New Roman" w:cs="Times New Roman"/>
                      <w:color w:val="000000" w:themeColor="text1"/>
                      <w:lang w:val="en-US" w:eastAsia="zh-CN"/>
                      <w:rPrChange w:id="264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64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1</w:t>
                  </w:r>
                </w:p>
              </w:tc>
              <w:tc>
                <w:tcPr>
                  <w:tcW w:w="1597" w:type="pct"/>
                  <w:noWrap w:val="0"/>
                  <w:vAlign w:val="center"/>
                </w:tcPr>
                <w:p>
                  <w:pPr>
                    <w:pStyle w:val="58"/>
                    <w:bidi w:val="0"/>
                    <w:rPr>
                      <w:rFonts w:hint="default" w:ascii="Times New Roman" w:hAnsi="Times New Roman" w:cs="Times New Roman"/>
                      <w:color w:val="000000" w:themeColor="text1"/>
                      <w:lang w:val="en-US" w:eastAsia="zh-CN"/>
                      <w:rPrChange w:id="264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64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pH值</w:t>
                  </w:r>
                </w:p>
              </w:tc>
              <w:tc>
                <w:tcPr>
                  <w:tcW w:w="2885" w:type="pct"/>
                  <w:gridSpan w:val="3"/>
                  <w:noWrap w:val="0"/>
                  <w:vAlign w:val="center"/>
                </w:tcPr>
                <w:p>
                  <w:pPr>
                    <w:pStyle w:val="58"/>
                    <w:bidi w:val="0"/>
                    <w:rPr>
                      <w:rFonts w:hint="default" w:ascii="Times New Roman" w:hAnsi="Times New Roman" w:cs="Times New Roman"/>
                      <w:color w:val="000000" w:themeColor="text1"/>
                      <w:lang w:val="en-US" w:eastAsia="zh-CN"/>
                      <w:rPrChange w:id="264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64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16" w:type="pct"/>
                  <w:noWrap w:val="0"/>
                  <w:vAlign w:val="center"/>
                </w:tcPr>
                <w:p>
                  <w:pPr>
                    <w:pStyle w:val="58"/>
                    <w:bidi w:val="0"/>
                    <w:rPr>
                      <w:rFonts w:hint="default" w:ascii="Times New Roman" w:hAnsi="Times New Roman" w:cs="Times New Roman"/>
                      <w:color w:val="000000" w:themeColor="text1"/>
                      <w:lang w:val="en-US" w:eastAsia="zh-CN"/>
                      <w:rPrChange w:id="264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64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2</w:t>
                  </w:r>
                </w:p>
              </w:tc>
              <w:tc>
                <w:tcPr>
                  <w:tcW w:w="1597" w:type="pct"/>
                  <w:noWrap w:val="0"/>
                  <w:vAlign w:val="center"/>
                </w:tcPr>
                <w:p>
                  <w:pPr>
                    <w:pStyle w:val="58"/>
                    <w:bidi w:val="0"/>
                    <w:rPr>
                      <w:rFonts w:hint="default" w:ascii="Times New Roman" w:hAnsi="Times New Roman" w:cs="Times New Roman"/>
                      <w:color w:val="000000" w:themeColor="text1"/>
                      <w:lang w:val="en-US" w:eastAsia="zh-CN"/>
                      <w:rPrChange w:id="264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65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化学需氧量，mg/L</w:t>
                  </w:r>
                </w:p>
              </w:tc>
              <w:tc>
                <w:tcPr>
                  <w:tcW w:w="1000" w:type="pct"/>
                  <w:noWrap w:val="0"/>
                  <w:vAlign w:val="center"/>
                </w:tcPr>
                <w:p>
                  <w:pPr>
                    <w:pStyle w:val="58"/>
                    <w:bidi w:val="0"/>
                    <w:rPr>
                      <w:rFonts w:hint="default" w:ascii="Times New Roman" w:hAnsi="Times New Roman" w:cs="Times New Roman"/>
                      <w:color w:val="000000" w:themeColor="text1"/>
                      <w:lang w:val="en-US" w:eastAsia="zh-CN"/>
                      <w:rPrChange w:id="265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65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60</w:t>
                  </w:r>
                </w:p>
              </w:tc>
              <w:tc>
                <w:tcPr>
                  <w:tcW w:w="977" w:type="pct"/>
                  <w:noWrap w:val="0"/>
                  <w:vAlign w:val="center"/>
                </w:tcPr>
                <w:p>
                  <w:pPr>
                    <w:pStyle w:val="58"/>
                    <w:bidi w:val="0"/>
                    <w:rPr>
                      <w:rFonts w:hint="default" w:ascii="Times New Roman" w:hAnsi="Times New Roman" w:cs="Times New Roman"/>
                      <w:color w:val="000000" w:themeColor="text1"/>
                      <w:lang w:val="en-US" w:eastAsia="zh-CN"/>
                      <w:rPrChange w:id="265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65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180</w:t>
                  </w:r>
                </w:p>
              </w:tc>
              <w:tc>
                <w:tcPr>
                  <w:tcW w:w="907" w:type="pct"/>
                  <w:noWrap w:val="0"/>
                  <w:vAlign w:val="center"/>
                </w:tcPr>
                <w:p>
                  <w:pPr>
                    <w:pStyle w:val="58"/>
                    <w:bidi w:val="0"/>
                    <w:rPr>
                      <w:rFonts w:hint="default" w:ascii="Times New Roman" w:hAnsi="Times New Roman" w:cs="Times New Roman"/>
                      <w:color w:val="000000" w:themeColor="text1"/>
                      <w:lang w:val="en-US" w:eastAsia="zh-CN"/>
                      <w:rPrChange w:id="265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65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16" w:type="pct"/>
                  <w:noWrap w:val="0"/>
                  <w:vAlign w:val="center"/>
                </w:tcPr>
                <w:p>
                  <w:pPr>
                    <w:pStyle w:val="58"/>
                    <w:bidi w:val="0"/>
                    <w:rPr>
                      <w:rFonts w:hint="default" w:ascii="Times New Roman" w:hAnsi="Times New Roman" w:cs="Times New Roman"/>
                      <w:color w:val="000000" w:themeColor="text1"/>
                      <w:lang w:val="en-US" w:eastAsia="zh-CN"/>
                      <w:rPrChange w:id="265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65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3</w:t>
                  </w:r>
                </w:p>
              </w:tc>
              <w:tc>
                <w:tcPr>
                  <w:tcW w:w="1597" w:type="pct"/>
                  <w:noWrap w:val="0"/>
                  <w:vAlign w:val="center"/>
                </w:tcPr>
                <w:p>
                  <w:pPr>
                    <w:pStyle w:val="58"/>
                    <w:bidi w:val="0"/>
                    <w:rPr>
                      <w:rFonts w:hint="default" w:ascii="Times New Roman" w:hAnsi="Times New Roman" w:cs="Times New Roman"/>
                      <w:color w:val="000000" w:themeColor="text1"/>
                      <w:lang w:val="en-US" w:eastAsia="zh-CN"/>
                      <w:rPrChange w:id="265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66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悬浮物，mg/L</w:t>
                  </w:r>
                </w:p>
              </w:tc>
              <w:tc>
                <w:tcPr>
                  <w:tcW w:w="1000" w:type="pct"/>
                  <w:noWrap w:val="0"/>
                  <w:vAlign w:val="center"/>
                </w:tcPr>
                <w:p>
                  <w:pPr>
                    <w:pStyle w:val="58"/>
                    <w:bidi w:val="0"/>
                    <w:rPr>
                      <w:rFonts w:hint="default" w:ascii="Times New Roman" w:hAnsi="Times New Roman" w:cs="Times New Roman"/>
                      <w:color w:val="000000" w:themeColor="text1"/>
                      <w:lang w:val="en-US" w:eastAsia="zh-CN"/>
                      <w:rPrChange w:id="266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66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30</w:t>
                  </w:r>
                </w:p>
              </w:tc>
              <w:tc>
                <w:tcPr>
                  <w:tcW w:w="977" w:type="pct"/>
                  <w:noWrap w:val="0"/>
                  <w:vAlign w:val="center"/>
                </w:tcPr>
                <w:p>
                  <w:pPr>
                    <w:pStyle w:val="58"/>
                    <w:bidi w:val="0"/>
                    <w:rPr>
                      <w:rFonts w:hint="default" w:ascii="Times New Roman" w:hAnsi="Times New Roman" w:cs="Times New Roman"/>
                      <w:color w:val="000000" w:themeColor="text1"/>
                      <w:lang w:val="en-US" w:eastAsia="zh-CN"/>
                      <w:rPrChange w:id="266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66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90</w:t>
                  </w:r>
                </w:p>
              </w:tc>
              <w:tc>
                <w:tcPr>
                  <w:tcW w:w="907" w:type="pct"/>
                  <w:noWrap w:val="0"/>
                  <w:vAlign w:val="center"/>
                </w:tcPr>
                <w:p>
                  <w:pPr>
                    <w:pStyle w:val="58"/>
                    <w:bidi w:val="0"/>
                    <w:rPr>
                      <w:rFonts w:hint="default" w:ascii="Times New Roman" w:hAnsi="Times New Roman" w:cs="Times New Roman"/>
                      <w:color w:val="000000" w:themeColor="text1"/>
                      <w:lang w:val="en-US" w:eastAsia="zh-CN"/>
                      <w:rPrChange w:id="266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66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16" w:type="pct"/>
                  <w:noWrap w:val="0"/>
                  <w:vAlign w:val="center"/>
                </w:tcPr>
                <w:p>
                  <w:pPr>
                    <w:pStyle w:val="58"/>
                    <w:bidi w:val="0"/>
                    <w:rPr>
                      <w:rFonts w:hint="default" w:ascii="Times New Roman" w:hAnsi="Times New Roman" w:cs="Times New Roman"/>
                      <w:color w:val="000000" w:themeColor="text1"/>
                      <w:lang w:val="en-US" w:eastAsia="zh-CN"/>
                      <w:rPrChange w:id="266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66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4</w:t>
                  </w:r>
                </w:p>
              </w:tc>
              <w:tc>
                <w:tcPr>
                  <w:tcW w:w="1597" w:type="pct"/>
                  <w:noWrap w:val="0"/>
                  <w:vAlign w:val="center"/>
                </w:tcPr>
                <w:p>
                  <w:pPr>
                    <w:pStyle w:val="58"/>
                    <w:bidi w:val="0"/>
                    <w:rPr>
                      <w:rFonts w:hint="default" w:ascii="Times New Roman" w:hAnsi="Times New Roman" w:cs="Times New Roman"/>
                      <w:color w:val="000000" w:themeColor="text1"/>
                      <w:lang w:val="en-US" w:eastAsia="zh-CN"/>
                      <w:rPrChange w:id="266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67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粪大肠菌群，MPN/L</w:t>
                  </w:r>
                </w:p>
              </w:tc>
              <w:tc>
                <w:tcPr>
                  <w:tcW w:w="1000" w:type="pct"/>
                  <w:noWrap w:val="0"/>
                  <w:vAlign w:val="center"/>
                </w:tcPr>
                <w:p>
                  <w:pPr>
                    <w:pStyle w:val="58"/>
                    <w:bidi w:val="0"/>
                    <w:rPr>
                      <w:rFonts w:hint="default" w:ascii="Times New Roman" w:hAnsi="Times New Roman" w:cs="Times New Roman"/>
                      <w:color w:val="000000" w:themeColor="text1"/>
                      <w:lang w:val="en-US" w:eastAsia="zh-CN"/>
                      <w:rPrChange w:id="267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67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10000</w:t>
                  </w:r>
                </w:p>
              </w:tc>
              <w:tc>
                <w:tcPr>
                  <w:tcW w:w="1884" w:type="pct"/>
                  <w:gridSpan w:val="2"/>
                  <w:noWrap w:val="0"/>
                  <w:vAlign w:val="center"/>
                </w:tcPr>
                <w:p>
                  <w:pPr>
                    <w:pStyle w:val="58"/>
                    <w:bidi w:val="0"/>
                    <w:rPr>
                      <w:rFonts w:hint="default" w:ascii="Times New Roman" w:hAnsi="Times New Roman" w:cs="Times New Roman"/>
                      <w:color w:val="000000" w:themeColor="text1"/>
                      <w:lang w:val="en-US" w:eastAsia="zh-CN"/>
                      <w:rPrChange w:id="267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67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40000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16" w:type="pct"/>
                  <w:noWrap w:val="0"/>
                  <w:vAlign w:val="center"/>
                </w:tcPr>
                <w:p>
                  <w:pPr>
                    <w:pStyle w:val="58"/>
                    <w:bidi w:val="0"/>
                    <w:rPr>
                      <w:rFonts w:hint="default" w:ascii="Times New Roman" w:hAnsi="Times New Roman" w:cs="Times New Roman"/>
                      <w:color w:val="000000" w:themeColor="text1"/>
                      <w:lang w:val="en-US" w:eastAsia="zh-CN"/>
                      <w:rPrChange w:id="267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67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5</w:t>
                  </w:r>
                </w:p>
              </w:tc>
              <w:tc>
                <w:tcPr>
                  <w:tcW w:w="1597" w:type="pct"/>
                  <w:noWrap w:val="0"/>
                  <w:vAlign w:val="center"/>
                </w:tcPr>
                <w:p>
                  <w:pPr>
                    <w:pStyle w:val="58"/>
                    <w:bidi w:val="0"/>
                    <w:rPr>
                      <w:rFonts w:hint="default" w:ascii="Times New Roman" w:hAnsi="Times New Roman" w:cs="Times New Roman"/>
                      <w:color w:val="000000" w:themeColor="text1"/>
                      <w:lang w:val="en-US" w:eastAsia="zh-CN"/>
                      <w:rPrChange w:id="267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67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蛔虫卵个数，个/L</w:t>
                  </w:r>
                </w:p>
              </w:tc>
              <w:tc>
                <w:tcPr>
                  <w:tcW w:w="2885" w:type="pct"/>
                  <w:gridSpan w:val="3"/>
                  <w:noWrap w:val="0"/>
                  <w:vAlign w:val="center"/>
                </w:tcPr>
                <w:p>
                  <w:pPr>
                    <w:pStyle w:val="58"/>
                    <w:bidi w:val="0"/>
                    <w:rPr>
                      <w:rFonts w:hint="default" w:ascii="Times New Roman" w:hAnsi="Times New Roman" w:cs="Times New Roman"/>
                      <w:color w:val="000000" w:themeColor="text1"/>
                      <w:lang w:val="en-US" w:eastAsia="zh-CN"/>
                      <w:rPrChange w:id="267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68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2</w:t>
                  </w:r>
                </w:p>
              </w:tc>
            </w:tr>
          </w:tbl>
          <w:p>
            <w:pPr>
              <w:pStyle w:val="48"/>
              <w:bidi w:val="0"/>
              <w:rPr>
                <w:rFonts w:hint="default" w:ascii="Times New Roman" w:hAnsi="Times New Roman" w:cs="Times New Roman"/>
                <w:color w:val="000000" w:themeColor="text1"/>
                <w:lang w:val="en-US" w:eastAsia="zh-CN"/>
                <w:rPrChange w:id="268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68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（3）噪声排放标准</w:t>
            </w:r>
          </w:p>
          <w:p>
            <w:pPr>
              <w:pStyle w:val="48"/>
              <w:bidi w:val="0"/>
              <w:rPr>
                <w:rFonts w:hint="default" w:ascii="Times New Roman" w:hAnsi="Times New Roman" w:cs="Times New Roman"/>
                <w:color w:val="000000" w:themeColor="text1"/>
                <w:lang w:val="en-US" w:eastAsia="zh-CN"/>
                <w:rPrChange w:id="268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68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施工期和勘探期噪声排放限值执行《建筑施工噪声排放标准》（GB12523-2025）。</w:t>
            </w:r>
          </w:p>
          <w:p>
            <w:pPr>
              <w:pStyle w:val="48"/>
              <w:bidi w:val="0"/>
              <w:rPr>
                <w:rFonts w:hint="default" w:ascii="Times New Roman" w:hAnsi="Times New Roman" w:cs="Times New Roman"/>
                <w:color w:val="000000" w:themeColor="text1"/>
                <w:lang w:val="en-US" w:eastAsia="zh-CN"/>
                <w:rPrChange w:id="268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68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（4）固体废弃物</w:t>
            </w:r>
          </w:p>
          <w:p>
            <w:pPr>
              <w:pStyle w:val="48"/>
              <w:bidi w:val="0"/>
              <w:rPr>
                <w:rFonts w:hint="default" w:ascii="Times New Roman" w:hAnsi="Times New Roman" w:cs="Times New Roman"/>
                <w:color w:val="000000" w:themeColor="text1"/>
                <w:lang w:val="en-US" w:eastAsia="zh-CN"/>
                <w:rPrChange w:id="268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68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本项目产生的一般固废执行《中华人民共和国固体废物污染环境防治法》（2020年9月1日起施行）、《一般工业固体废物贮存和填埋污染控制标准》（GB18599-2020）中相关标准。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909" w:hRule="atLeast"/>
          <w:jc w:val="center"/>
        </w:trPr>
        <w:tc>
          <w:tcPr>
            <w:tcW w:w="664" w:type="dxa"/>
            <w:noWrap w:val="0"/>
            <w:vAlign w:val="center"/>
          </w:tcPr>
          <w:p>
            <w:pPr>
              <w:adjustRightInd w:val="0"/>
              <w:snapToGrid w:val="0"/>
              <w:jc w:val="center"/>
              <w:rPr>
                <w:rFonts w:hint="default" w:ascii="Times New Roman" w:hAnsi="Times New Roman" w:eastAsia="宋体" w:cs="Times New Roman"/>
                <w:color w:val="000000" w:themeColor="text1"/>
                <w:kern w:val="0"/>
                <w:szCs w:val="21"/>
                <w:rPrChange w:id="2689" w:author="ballballYoU" w:date="2026-06-28T23:10:35Z">
                  <w:rPr>
                    <w:rFonts w:hint="default" w:ascii="Times New Roman" w:hAnsi="Times New Roman" w:eastAsia="宋体" w:cs="Times New Roman"/>
                    <w:color w:val="0D0D0D" w:themeColor="text1" w:themeTint="F2"/>
                    <w:kern w:val="0"/>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kern w:val="0"/>
                <w:szCs w:val="21"/>
                <w:rPrChange w:id="2690" w:author="ballballYoU" w:date="2026-06-28T23:10:35Z">
                  <w:rPr>
                    <w:rFonts w:hint="default" w:ascii="Times New Roman" w:hAnsi="Times New Roman" w:cs="Times New Roman"/>
                    <w:color w:val="0D0D0D" w:themeColor="text1" w:themeTint="F2"/>
                    <w:kern w:val="0"/>
                    <w:szCs w:val="21"/>
                    <w14:textFill>
                      <w14:solidFill>
                        <w14:schemeClr w14:val="tx1">
                          <w14:lumMod w14:val="95000"/>
                          <w14:lumOff w14:val="5000"/>
                        </w14:schemeClr>
                      </w14:solidFill>
                    </w14:textFill>
                  </w:rPr>
                </w:rPrChange>
                <w14:textFill>
                  <w14:solidFill>
                    <w14:schemeClr w14:val="tx1"/>
                  </w14:solidFill>
                </w14:textFill>
              </w:rPr>
              <w:t>其他</w:t>
            </w:r>
          </w:p>
        </w:tc>
        <w:tc>
          <w:tcPr>
            <w:tcW w:w="8139" w:type="dxa"/>
            <w:noWrap w:val="0"/>
            <w:vAlign w:val="center"/>
          </w:tcPr>
          <w:p>
            <w:pPr>
              <w:pStyle w:val="48"/>
              <w:bidi w:val="0"/>
              <w:ind w:left="0" w:leftChars="0" w:firstLine="0" w:firstLineChars="0"/>
              <w:jc w:val="center"/>
              <w:rPr>
                <w:rFonts w:hint="default" w:ascii="Times New Roman" w:hAnsi="Times New Roman" w:eastAsia="宋体" w:cs="Times New Roman"/>
                <w:color w:val="000000" w:themeColor="text1"/>
                <w:kern w:val="0"/>
                <w:sz w:val="24"/>
                <w:szCs w:val="24"/>
                <w:lang w:val="en-US" w:eastAsia="zh-CN" w:bidi="ar-SA"/>
                <w:rPrChange w:id="2691" w:author="ballballYoU" w:date="2026-06-28T23:10:35Z">
                  <w:rPr>
                    <w:rFonts w:hint="default" w:ascii="Times New Roman" w:hAnsi="Times New Roman"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SA"/>
                <w:rPrChange w:id="2692" w:author="ballballYoU" w:date="2026-06-28T23:10:35Z">
                  <w:rPr>
                    <w:rFonts w:hint="default" w:ascii="Times New Roman" w:hAnsi="Times New Roman"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rPrChange>
                <w14:textFill>
                  <w14:solidFill>
                    <w14:schemeClr w14:val="tx1"/>
                  </w14:solidFill>
                </w14:textFill>
              </w:rPr>
              <w:t>无</w:t>
            </w:r>
          </w:p>
        </w:tc>
      </w:tr>
    </w:tbl>
    <w:p>
      <w:pPr>
        <w:pStyle w:val="21"/>
        <w:adjustRightInd w:val="0"/>
        <w:snapToGrid w:val="0"/>
        <w:spacing w:before="0" w:beforeAutospacing="0" w:after="0" w:afterAutospacing="0" w:line="14" w:lineRule="auto"/>
        <w:jc w:val="center"/>
        <w:outlineLvl w:val="0"/>
        <w:rPr>
          <w:rFonts w:hint="default" w:ascii="Times New Roman" w:hAnsi="Times New Roman" w:eastAsia="黑体" w:cs="Times New Roman"/>
          <w:snapToGrid w:val="0"/>
          <w:color w:val="000000" w:themeColor="text1"/>
          <w:kern w:val="2"/>
          <w:sz w:val="36"/>
          <w:szCs w:val="36"/>
          <w:rPrChange w:id="2693" w:author="ballballYoU" w:date="2026-06-28T23:10:35Z">
            <w:rPr>
              <w:rFonts w:hint="default" w:ascii="Times New Roman" w:hAnsi="Times New Roman" w:eastAsia="黑体" w:cs="Times New Roman"/>
              <w:snapToGrid w:val="0"/>
              <w:color w:val="0D0D0D" w:themeColor="text1" w:themeTint="F2"/>
              <w:kern w:val="2"/>
              <w:sz w:val="36"/>
              <w:szCs w:val="36"/>
              <w14:textFill>
                <w14:solidFill>
                  <w14:schemeClr w14:val="tx1">
                    <w14:lumMod w14:val="95000"/>
                    <w14:lumOff w14:val="5000"/>
                  </w14:schemeClr>
                </w14:solidFill>
              </w14:textFill>
            </w:rPr>
          </w:rPrChange>
          <w14:textFill>
            <w14:solidFill>
              <w14:schemeClr w14:val="tx1"/>
            </w14:solidFill>
          </w14:textFill>
        </w:rPr>
      </w:pPr>
    </w:p>
    <w:p>
      <w:pPr>
        <w:pStyle w:val="21"/>
        <w:keepNext w:val="0"/>
        <w:keepLines w:val="0"/>
        <w:pageBreakBefore w:val="0"/>
        <w:widowControl/>
        <w:kinsoku/>
        <w:wordWrap/>
        <w:overflowPunct/>
        <w:topLinePunct w:val="0"/>
        <w:autoSpaceDE/>
        <w:autoSpaceDN/>
        <w:bidi w:val="0"/>
        <w:adjustRightInd/>
        <w:snapToGrid/>
        <w:spacing w:before="313" w:beforeLines="100" w:beforeAutospacing="0" w:after="313" w:afterLines="100" w:afterAutospacing="0"/>
        <w:jc w:val="center"/>
        <w:textAlignment w:val="auto"/>
        <w:outlineLvl w:val="0"/>
        <w:rPr>
          <w:rFonts w:hint="default" w:ascii="Times New Roman" w:hAnsi="Times New Roman" w:eastAsia="黑体" w:cs="Times New Roman"/>
          <w:snapToGrid w:val="0"/>
          <w:color w:val="000000" w:themeColor="text1"/>
          <w:sz w:val="30"/>
          <w:szCs w:val="30"/>
          <w:rPrChange w:id="2694" w:author="ballballYoU" w:date="2026-06-28T23:10:35Z">
            <w:rPr>
              <w:rFonts w:hint="default" w:ascii="Times New Roman" w:hAnsi="Times New Roman" w:eastAsia="黑体" w:cs="Times New Roman"/>
              <w:snapToGrid w:val="0"/>
              <w:color w:val="0D0D0D" w:themeColor="text1" w:themeTint="F2"/>
              <w:sz w:val="30"/>
              <w:szCs w:val="30"/>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黑体" w:cs="Times New Roman"/>
          <w:snapToGrid w:val="0"/>
          <w:color w:val="000000" w:themeColor="text1"/>
          <w:kern w:val="2"/>
          <w:sz w:val="36"/>
          <w:szCs w:val="36"/>
          <w:rPrChange w:id="2695" w:author="ballballYoU" w:date="2026-06-28T23:10:35Z">
            <w:rPr>
              <w:rFonts w:hint="default" w:ascii="Times New Roman" w:hAnsi="Times New Roman" w:eastAsia="黑体" w:cs="Times New Roman"/>
              <w:snapToGrid w:val="0"/>
              <w:color w:val="0D0D0D" w:themeColor="text1" w:themeTint="F2"/>
              <w:kern w:val="2"/>
              <w:sz w:val="36"/>
              <w:szCs w:val="36"/>
              <w14:textFill>
                <w14:solidFill>
                  <w14:schemeClr w14:val="tx1">
                    <w14:lumMod w14:val="95000"/>
                    <w14:lumOff w14:val="5000"/>
                  </w14:schemeClr>
                </w14:solidFill>
              </w14:textFill>
            </w:rPr>
          </w:rPrChange>
          <w14:textFill>
            <w14:solidFill>
              <w14:schemeClr w14:val="tx1"/>
            </w14:solidFill>
          </w14:textFill>
        </w:rPr>
        <w:br w:type="page"/>
      </w:r>
      <w:r>
        <w:rPr>
          <w:rFonts w:hint="default" w:ascii="Times New Roman" w:hAnsi="Times New Roman" w:eastAsia="黑体" w:cs="Times New Roman"/>
          <w:snapToGrid w:val="0"/>
          <w:color w:val="000000" w:themeColor="text1"/>
          <w:sz w:val="30"/>
          <w:szCs w:val="30"/>
          <w:rPrChange w:id="2696" w:author="ballballYoU" w:date="2026-06-28T23:10:35Z">
            <w:rPr>
              <w:rFonts w:hint="default" w:ascii="Times New Roman" w:hAnsi="Times New Roman" w:eastAsia="黑体" w:cs="Times New Roman"/>
              <w:snapToGrid w:val="0"/>
              <w:color w:val="0D0D0D" w:themeColor="text1" w:themeTint="F2"/>
              <w:sz w:val="30"/>
              <w:szCs w:val="30"/>
              <w14:textFill>
                <w14:solidFill>
                  <w14:schemeClr w14:val="tx1">
                    <w14:lumMod w14:val="95000"/>
                    <w14:lumOff w14:val="5000"/>
                  </w14:schemeClr>
                </w14:solidFill>
              </w14:textFill>
            </w:rPr>
          </w:rPrChange>
          <w14:textFill>
            <w14:solidFill>
              <w14:schemeClr w14:val="tx1"/>
            </w14:solidFill>
          </w14:textFill>
        </w:rPr>
        <w:t>四、生态环境影响分析</w:t>
      </w:r>
    </w:p>
    <w:tbl>
      <w:tblPr>
        <w:tblStyle w:val="23"/>
        <w:tblW w:w="829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597"/>
        <w:gridCol w:w="769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628" w:hRule="atLeast"/>
          <w:jc w:val="center"/>
        </w:trPr>
        <w:tc>
          <w:tcPr>
            <w:tcW w:w="597" w:type="dxa"/>
            <w:noWrap w:val="0"/>
            <w:tcMar>
              <w:left w:w="28" w:type="dxa"/>
              <w:right w:w="28" w:type="dxa"/>
            </w:tcMar>
            <w:vAlign w:val="center"/>
          </w:tcPr>
          <w:p>
            <w:pPr>
              <w:pStyle w:val="21"/>
              <w:adjustRightInd w:val="0"/>
              <w:snapToGrid w:val="0"/>
              <w:spacing w:before="0" w:beforeAutospacing="0" w:after="0" w:afterAutospacing="0"/>
              <w:jc w:val="center"/>
              <w:rPr>
                <w:rFonts w:hint="default" w:ascii="Times New Roman" w:hAnsi="Times New Roman" w:cs="Times New Roman"/>
                <w:bCs/>
                <w:color w:val="000000" w:themeColor="text1"/>
                <w:kern w:val="2"/>
                <w:sz w:val="21"/>
                <w:szCs w:val="21"/>
                <w:rPrChange w:id="2697" w:author="ballballYoU" w:date="2026-06-28T23:10:35Z">
                  <w:rPr>
                    <w:rFonts w:hint="default" w:ascii="Times New Roman" w:hAnsi="Times New Roman" w:cs="Times New Roman"/>
                    <w:bCs/>
                    <w:color w:val="0D0D0D" w:themeColor="text1" w:themeTint="F2"/>
                    <w:kern w:val="2"/>
                    <w:sz w:val="21"/>
                    <w:szCs w:val="21"/>
                    <w14:textFill>
                      <w14:solidFill>
                        <w14:schemeClr w14:val="tx1">
                          <w14:lumMod w14:val="95000"/>
                          <w14:lumOff w14:val="5000"/>
                        </w14:schemeClr>
                      </w14:solidFill>
                    </w14:textFill>
                  </w:rPr>
                </w:rPrChange>
                <w14:textFill>
                  <w14:solidFill>
                    <w14:schemeClr w14:val="tx1"/>
                  </w14:solidFill>
                </w14:textFill>
              </w:rPr>
            </w:pPr>
            <w:bookmarkStart w:id="4" w:name="_Hlk49796138"/>
            <w:r>
              <w:rPr>
                <w:rFonts w:hint="default" w:ascii="Times New Roman" w:hAnsi="Times New Roman" w:cs="Times New Roman"/>
                <w:bCs/>
                <w:color w:val="000000" w:themeColor="text1"/>
                <w:spacing w:val="10"/>
                <w:kern w:val="2"/>
                <w:sz w:val="21"/>
                <w:szCs w:val="21"/>
                <w:rPrChange w:id="2698" w:author="ballballYoU" w:date="2026-06-28T23:10:35Z">
                  <w:rPr>
                    <w:rFonts w:hint="default" w:ascii="Times New Roman" w:hAnsi="Times New Roman" w:cs="Times New Roman"/>
                    <w:bCs/>
                    <w:color w:val="0D0D0D" w:themeColor="text1" w:themeTint="F2"/>
                    <w:spacing w:val="10"/>
                    <w:kern w:val="2"/>
                    <w:sz w:val="21"/>
                    <w:szCs w:val="21"/>
                    <w14:textFill>
                      <w14:solidFill>
                        <w14:schemeClr w14:val="tx1">
                          <w14:lumMod w14:val="95000"/>
                          <w14:lumOff w14:val="5000"/>
                        </w14:schemeClr>
                      </w14:solidFill>
                    </w14:textFill>
                  </w:rPr>
                </w:rPrChange>
                <w14:textFill>
                  <w14:solidFill>
                    <w14:schemeClr w14:val="tx1"/>
                  </w14:solidFill>
                </w14:textFill>
              </w:rPr>
              <w:t>施工期生态环境影响分析</w:t>
            </w:r>
            <w:bookmarkEnd w:id="4"/>
          </w:p>
        </w:tc>
        <w:tc>
          <w:tcPr>
            <w:tcW w:w="7699" w:type="dxa"/>
            <w:noWrap w:val="0"/>
            <w:vAlign w:val="top"/>
          </w:tcPr>
          <w:p>
            <w:pPr>
              <w:pStyle w:val="48"/>
              <w:bidi w:val="0"/>
              <w:rPr>
                <w:rFonts w:hint="default" w:ascii="Times New Roman" w:hAnsi="Times New Roman" w:cs="Times New Roman"/>
                <w:color w:val="000000" w:themeColor="text1"/>
                <w:lang w:eastAsia="zh-CN"/>
                <w:rPrChange w:id="2699"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70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本项目为新建项目，施工期</w:t>
            </w:r>
            <w:r>
              <w:rPr>
                <w:rFonts w:hint="default" w:ascii="Times New Roman" w:hAnsi="Times New Roman" w:cs="Times New Roman"/>
                <w:color w:val="000000" w:themeColor="text1"/>
                <w:rPrChange w:id="2701"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主要活动</w:t>
            </w:r>
            <w:r>
              <w:rPr>
                <w:rFonts w:hint="default" w:ascii="Times New Roman" w:hAnsi="Times New Roman" w:cs="Times New Roman"/>
                <w:color w:val="000000" w:themeColor="text1"/>
                <w:lang w:val="en-US" w:eastAsia="zh-CN"/>
                <w:rPrChange w:id="270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为临时生活营地建设</w:t>
            </w:r>
            <w:r>
              <w:rPr>
                <w:rFonts w:hint="default" w:ascii="Times New Roman" w:hAnsi="Times New Roman" w:cs="Times New Roman"/>
                <w:color w:val="000000" w:themeColor="text1"/>
                <w:rPrChange w:id="2703"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lang w:eastAsia="zh-CN"/>
                <w:rPrChange w:id="2704"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在施工过程中会有</w:t>
            </w:r>
            <w:r>
              <w:rPr>
                <w:rFonts w:hint="default" w:ascii="Times New Roman" w:hAnsi="Times New Roman" w:cs="Times New Roman"/>
                <w:color w:val="000000" w:themeColor="text1"/>
                <w:rPrChange w:id="2705"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施工废气、施工噪声</w:t>
            </w:r>
            <w:r>
              <w:rPr>
                <w:rFonts w:hint="default" w:ascii="Times New Roman" w:hAnsi="Times New Roman" w:cs="Times New Roman"/>
                <w:color w:val="000000" w:themeColor="text1"/>
                <w:lang w:eastAsia="zh-CN"/>
                <w:rPrChange w:id="2706"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lang w:val="en-US" w:eastAsia="zh-CN"/>
                <w:rPrChange w:id="270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开挖土石方</w:t>
            </w:r>
            <w:r>
              <w:rPr>
                <w:rFonts w:hint="default" w:ascii="Times New Roman" w:hAnsi="Times New Roman" w:cs="Times New Roman"/>
                <w:color w:val="000000" w:themeColor="text1"/>
                <w:rPrChange w:id="2708"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等产生</w:t>
            </w:r>
            <w:r>
              <w:rPr>
                <w:rFonts w:hint="default" w:ascii="Times New Roman" w:hAnsi="Times New Roman" w:cs="Times New Roman"/>
                <w:color w:val="000000" w:themeColor="text1"/>
                <w:lang w:eastAsia="zh-CN"/>
                <w:rPrChange w:id="2709"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p>
          <w:p>
            <w:pPr>
              <w:pStyle w:val="50"/>
              <w:bidi w:val="0"/>
              <w:ind w:firstLine="482" w:firstLineChars="200"/>
              <w:rPr>
                <w:rFonts w:hint="default" w:ascii="Times New Roman" w:hAnsi="Times New Roman" w:cs="Times New Roman"/>
                <w:color w:val="000000" w:themeColor="text1"/>
                <w:lang w:val="en-US" w:eastAsia="zh-CN"/>
                <w:rPrChange w:id="271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71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1.生态影响分析</w:t>
            </w:r>
          </w:p>
          <w:p>
            <w:pPr>
              <w:pStyle w:val="50"/>
              <w:bidi w:val="0"/>
              <w:ind w:firstLine="482" w:firstLineChars="200"/>
              <w:rPr>
                <w:rFonts w:hint="default" w:ascii="Times New Roman" w:hAnsi="Times New Roman" w:cs="Times New Roman"/>
                <w:color w:val="000000" w:themeColor="text1"/>
                <w:highlight w:val="none"/>
                <w:lang w:val="en-US" w:eastAsia="zh-CN"/>
                <w:rPrChange w:id="2712"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71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1.1</w:t>
            </w:r>
            <w:r>
              <w:rPr>
                <w:rFonts w:hint="default" w:ascii="Times New Roman" w:hAnsi="Times New Roman" w:cs="Times New Roman"/>
                <w:color w:val="000000" w:themeColor="text1"/>
                <w:highlight w:val="none"/>
                <w:lang w:val="en-US" w:eastAsia="zh-CN"/>
                <w:rPrChange w:id="2714"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占地影响</w:t>
            </w:r>
          </w:p>
          <w:p>
            <w:pPr>
              <w:pStyle w:val="48"/>
              <w:bidi w:val="0"/>
              <w:ind w:firstLine="482"/>
              <w:rPr>
                <w:rFonts w:hint="default" w:ascii="Times New Roman" w:hAnsi="Times New Roman" w:cs="Times New Roman"/>
                <w:color w:val="000000" w:themeColor="text1"/>
                <w:lang w:val="en-US" w:eastAsia="zh-CN"/>
                <w:rPrChange w:id="271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71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本项目施工期建设主要为临时生活营地的修筑，占地共计200m</w:t>
            </w:r>
            <w:r>
              <w:rPr>
                <w:rFonts w:hint="default" w:ascii="Times New Roman" w:hAnsi="Times New Roman" w:cs="Times New Roman"/>
                <w:color w:val="000000" w:themeColor="text1"/>
                <w:vertAlign w:val="superscript"/>
                <w:lang w:val="en-US" w:eastAsia="zh-CN"/>
                <w:rPrChange w:id="2717" w:author="ballballYoU" w:date="2026-06-28T23:10:35Z">
                  <w:rPr>
                    <w:rFonts w:hint="default" w:ascii="Times New Roman" w:hAnsi="Times New Roman" w:cs="Times New Roman"/>
                    <w:color w:val="0D0D0D" w:themeColor="text1" w:themeTint="F2"/>
                    <w:vertAlign w:val="superscript"/>
                    <w:lang w:val="en-US" w:eastAsia="zh-CN"/>
                    <w14:textFill>
                      <w14:solidFill>
                        <w14:schemeClr w14:val="tx1">
                          <w14:lumMod w14:val="95000"/>
                          <w14:lumOff w14:val="5000"/>
                        </w14:schemeClr>
                      </w14:solidFill>
                    </w14:textFill>
                  </w:rPr>
                </w:rPrChange>
                <w14:textFill>
                  <w14:solidFill>
                    <w14:schemeClr w14:val="tx1"/>
                  </w14:solidFill>
                </w14:textFill>
              </w:rPr>
              <w:t>2</w:t>
            </w:r>
            <w:r>
              <w:rPr>
                <w:rFonts w:hint="default" w:ascii="Times New Roman" w:hAnsi="Times New Roman" w:cs="Times New Roman"/>
                <w:color w:val="000000" w:themeColor="text1"/>
                <w:lang w:val="en-US" w:eastAsia="zh-CN"/>
                <w:rPrChange w:id="271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，均为临时占地。临时占地会改变土地原有使用功能，造成资源浪费，临时构筑物的压占会造成剥离后的表层土壤过于紧实，降低土壤的通透性和渗水性，对土壤环境、动植物以及区域景观生态产生不利的影响。</w:t>
            </w:r>
          </w:p>
          <w:p>
            <w:pPr>
              <w:pStyle w:val="50"/>
              <w:bidi w:val="0"/>
              <w:ind w:firstLine="482" w:firstLineChars="200"/>
              <w:rPr>
                <w:rFonts w:hint="default" w:ascii="Times New Roman" w:hAnsi="Times New Roman" w:cs="Times New Roman"/>
                <w:color w:val="000000" w:themeColor="text1"/>
                <w:lang w:val="en-US" w:eastAsia="zh-CN"/>
                <w:rPrChange w:id="271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72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1.2土壤环境的影响</w:t>
            </w:r>
          </w:p>
          <w:p>
            <w:pPr>
              <w:pStyle w:val="48"/>
              <w:bidi w:val="0"/>
              <w:ind w:firstLine="482"/>
              <w:rPr>
                <w:rFonts w:hint="default" w:ascii="Times New Roman" w:hAnsi="Times New Roman" w:cs="Times New Roman"/>
                <w:color w:val="000000" w:themeColor="text1"/>
                <w:lang w:val="en-US" w:eastAsia="zh-CN"/>
                <w:rPrChange w:id="272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72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工程施工过程中的土方开挖、回填、机械碾压对土壤的理化性质和土壤肥力会产生一定不利影响，不会彻底改变土地利用结构和功能，对区域生态系统的影响有限。本次施工期内临时构筑物的压占会造成剥离后的表层土壤过于紧实，降低土壤的通透性和渗水性，工程建设临时压占土地，主要是使这些土地失去原有的生物生产功能和生态服务功能，会对局部的土地利用产生一定的影响。</w:t>
            </w:r>
          </w:p>
          <w:p>
            <w:pPr>
              <w:pStyle w:val="50"/>
              <w:bidi w:val="0"/>
              <w:ind w:firstLine="482" w:firstLineChars="200"/>
              <w:rPr>
                <w:rFonts w:hint="default" w:ascii="Times New Roman" w:hAnsi="Times New Roman" w:cs="Times New Roman"/>
                <w:color w:val="000000" w:themeColor="text1"/>
                <w:lang w:val="en-US" w:eastAsia="zh-CN"/>
                <w:rPrChange w:id="272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72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1.3对植物的影响</w:t>
            </w:r>
          </w:p>
          <w:p>
            <w:pPr>
              <w:pStyle w:val="48"/>
              <w:bidi w:val="0"/>
              <w:rPr>
                <w:rFonts w:hint="default" w:ascii="Times New Roman" w:hAnsi="Times New Roman" w:cs="Times New Roman"/>
                <w:color w:val="000000" w:themeColor="text1"/>
                <w:lang w:val="en-US" w:eastAsia="zh-CN"/>
                <w:rPrChange w:id="272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72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本项目占地性质属于临时占地，探矿区范围内</w:t>
            </w:r>
            <w:r>
              <w:rPr>
                <w:rFonts w:hint="eastAsia" w:cs="Times New Roman"/>
                <w:color w:val="000000" w:themeColor="text1"/>
                <w:lang w:val="en-US" w:eastAsia="zh-CN"/>
                <w:rPrChange w:id="2727"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大</w:t>
            </w:r>
            <w:r>
              <w:rPr>
                <w:rFonts w:hint="default" w:ascii="Times New Roman" w:hAnsi="Times New Roman" w:cs="Times New Roman"/>
                <w:color w:val="000000" w:themeColor="text1"/>
                <w:lang w:val="en-US" w:eastAsia="zh-CN"/>
                <w:rPrChange w:id="272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部分区域为</w:t>
            </w:r>
            <w:r>
              <w:rPr>
                <w:rFonts w:hint="eastAsia" w:cs="Times New Roman"/>
                <w:color w:val="000000" w:themeColor="text1"/>
                <w:lang w:val="en-US" w:eastAsia="zh-CN"/>
                <w:rPrChange w:id="2729"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裸地</w:t>
            </w:r>
            <w:r>
              <w:rPr>
                <w:rFonts w:hint="default" w:ascii="Times New Roman" w:hAnsi="Times New Roman" w:cs="Times New Roman"/>
                <w:color w:val="000000" w:themeColor="text1"/>
                <w:lang w:val="en-US" w:eastAsia="zh-CN"/>
                <w:rPrChange w:id="273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w:t>
            </w:r>
            <w:r>
              <w:rPr>
                <w:rFonts w:hint="eastAsia" w:cs="Times New Roman"/>
                <w:color w:val="000000" w:themeColor="text1"/>
                <w:lang w:val="en-US" w:eastAsia="zh-CN"/>
                <w:rPrChange w:id="2731"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极小部分分布有植被，</w:t>
            </w:r>
            <w:r>
              <w:rPr>
                <w:rFonts w:hint="default" w:ascii="Times New Roman" w:hAnsi="Times New Roman" w:cs="Times New Roman"/>
                <w:color w:val="000000" w:themeColor="text1"/>
                <w:lang w:val="en-US" w:eastAsia="zh-CN"/>
                <w:rPrChange w:id="273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主要</w:t>
            </w:r>
            <w:r>
              <w:rPr>
                <w:rFonts w:hint="eastAsia" w:cs="Times New Roman"/>
                <w:color w:val="000000" w:themeColor="text1"/>
                <w:lang w:val="en-US" w:eastAsia="zh-CN"/>
                <w:rPrChange w:id="2733"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是</w:t>
            </w:r>
            <w:r>
              <w:rPr>
                <w:rFonts w:hint="default" w:ascii="Times New Roman" w:hAnsi="Times New Roman" w:cs="Times New Roman"/>
                <w:color w:val="000000" w:themeColor="text1"/>
                <w:lang w:val="en-US" w:eastAsia="zh-CN"/>
                <w:rPrChange w:id="273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高山蒿草。施工过程中施工机械的碾压、建筑材料的占压、施工人员踩踏以及建筑物基础等都将不可避免对占地区域植被造成破坏性的影响。施工活动致使项目区转化为人工裸地，导致植被生产能力下降，植被覆盖度降低。</w:t>
            </w:r>
          </w:p>
          <w:p>
            <w:pPr>
              <w:pStyle w:val="50"/>
              <w:bidi w:val="0"/>
              <w:ind w:firstLine="482" w:firstLineChars="200"/>
              <w:rPr>
                <w:rFonts w:hint="default" w:ascii="Times New Roman" w:hAnsi="Times New Roman" w:cs="Times New Roman"/>
                <w:color w:val="000000" w:themeColor="text1"/>
                <w:lang w:val="en-US" w:eastAsia="zh-CN"/>
                <w:rPrChange w:id="273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73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1.4对动物的影响</w:t>
            </w:r>
          </w:p>
          <w:p>
            <w:pPr>
              <w:pStyle w:val="48"/>
              <w:bidi w:val="0"/>
              <w:rPr>
                <w:rFonts w:hint="default" w:ascii="Times New Roman" w:hAnsi="Times New Roman" w:cs="Times New Roman"/>
                <w:color w:val="000000" w:themeColor="text1"/>
                <w:lang w:val="en-US" w:eastAsia="zh-CN"/>
                <w:rPrChange w:id="273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73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项目所涉范围内基本无大型哺乳动物分布，以小型哺乳类和爬行类为主，且数量不多。施工活动会对所在区域动物栖息环境产生扰动。施工过程中各类机械运转、人员活动等产生的噪声会使施工所在区域动物的正常生活受到暂时的轻微干扰，将会使区域内少量动物出现迁徙，使</w:t>
            </w:r>
            <w:r>
              <w:rPr>
                <w:rFonts w:hint="eastAsia" w:cs="Times New Roman"/>
                <w:color w:val="000000" w:themeColor="text1"/>
                <w:lang w:val="en-US" w:eastAsia="zh-CN"/>
                <w:rPrChange w:id="2739"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勘探区</w:t>
            </w:r>
            <w:r>
              <w:rPr>
                <w:rFonts w:hint="default" w:ascii="Times New Roman" w:hAnsi="Times New Roman" w:cs="Times New Roman"/>
                <w:color w:val="000000" w:themeColor="text1"/>
                <w:lang w:val="en-US" w:eastAsia="zh-CN"/>
                <w:rPrChange w:id="274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生物量降低，分布、数量、生物多样性发生变化。施工时尽量避让野生动物，不追逐，不惊吓。</w:t>
            </w:r>
          </w:p>
          <w:p>
            <w:pPr>
              <w:pStyle w:val="50"/>
              <w:bidi w:val="0"/>
              <w:ind w:firstLine="482" w:firstLineChars="200"/>
              <w:rPr>
                <w:rFonts w:hint="default" w:ascii="Times New Roman" w:hAnsi="Times New Roman" w:cs="Times New Roman"/>
                <w:color w:val="000000" w:themeColor="text1"/>
                <w:rPrChange w:id="2741"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2742"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1.</w:t>
            </w:r>
            <w:r>
              <w:rPr>
                <w:rFonts w:hint="default" w:ascii="Times New Roman" w:hAnsi="Times New Roman" w:cs="Times New Roman"/>
                <w:color w:val="000000" w:themeColor="text1"/>
                <w:lang w:val="en-US" w:eastAsia="zh-CN"/>
                <w:rPrChange w:id="274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5对</w:t>
            </w:r>
            <w:r>
              <w:rPr>
                <w:rFonts w:hint="default" w:ascii="Times New Roman" w:hAnsi="Times New Roman" w:cs="Times New Roman"/>
                <w:color w:val="000000" w:themeColor="text1"/>
                <w:rPrChange w:id="2744"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区域景观的影响</w:t>
            </w:r>
          </w:p>
          <w:p>
            <w:pPr>
              <w:pStyle w:val="48"/>
              <w:bidi w:val="0"/>
              <w:rPr>
                <w:rFonts w:hint="default" w:ascii="Times New Roman" w:hAnsi="Times New Roman" w:cs="Times New Roman"/>
                <w:color w:val="000000" w:themeColor="text1"/>
                <w:lang w:val="en-US" w:eastAsia="zh-CN"/>
                <w:rPrChange w:id="274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74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由于项目施工开挖等活动，会造成地表植被不同程度的破坏，在短期内成为与原有生态景观不协调的“裸地”或“疮疤”斑块，另外施工现场的暴露、建筑垃圾的堆存也影响区域景观，对整体生态景观形成不和谐的视觉效果，造成较为明显的不利影响</w:t>
            </w:r>
            <w:r>
              <w:rPr>
                <w:rFonts w:hint="default" w:ascii="Times New Roman" w:hAnsi="Times New Roman" w:cs="Times New Roman"/>
                <w:color w:val="000000" w:themeColor="text1"/>
                <w:lang w:eastAsia="zh-CN"/>
                <w:rPrChange w:id="2747"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p>
          <w:p>
            <w:pPr>
              <w:pStyle w:val="50"/>
              <w:bidi w:val="0"/>
              <w:ind w:firstLine="482" w:firstLineChars="200"/>
              <w:rPr>
                <w:rFonts w:hint="default" w:ascii="Times New Roman" w:hAnsi="Times New Roman" w:cs="Times New Roman"/>
                <w:color w:val="000000" w:themeColor="text1"/>
                <w:lang w:val="en-US" w:eastAsia="zh-CN"/>
                <w:rPrChange w:id="274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74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1.6对区域沙化土地的影响分析</w:t>
            </w:r>
          </w:p>
          <w:p>
            <w:pPr>
              <w:pStyle w:val="48"/>
              <w:bidi w:val="0"/>
              <w:rPr>
                <w:rFonts w:hint="default" w:ascii="Times New Roman" w:hAnsi="Times New Roman" w:cs="Times New Roman"/>
                <w:color w:val="000000" w:themeColor="text1"/>
                <w:lang w:val="en-US" w:eastAsia="zh-CN"/>
                <w:rPrChange w:id="275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75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项目区属于</w:t>
            </w:r>
            <w:r>
              <w:rPr>
                <w:rFonts w:hint="eastAsia" w:cs="Times New Roman"/>
                <w:color w:val="000000" w:themeColor="text1"/>
                <w:lang w:val="en-US" w:eastAsia="zh-CN"/>
                <w:rPrChange w:id="2752"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非沙化土地</w:t>
            </w:r>
            <w:r>
              <w:rPr>
                <w:rFonts w:hint="default" w:ascii="Times New Roman" w:hAnsi="Times New Roman" w:cs="Times New Roman"/>
                <w:color w:val="000000" w:themeColor="text1"/>
                <w:lang w:val="en-US" w:eastAsia="zh-CN"/>
                <w:rPrChange w:id="275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施工过程中将会破坏占地范围内的土壤表层稳定结皮和植被，项目所在区域具有多风、降水量偏低等气候特征，地表稳定结皮被破坏后，在大风天气条件下，施工会使占地范围内的土地就地起沙，局部变成沙化土地。但是由于生活营地占地范围较小，施工时间短，施工结束后对场地进行平整和清理，尽量利用施工时产生的表层土对临时占地进行覆盖，采用自然恢复的方式对区域植被进行恢复。综上所述，本项目对区域土地沙化影响不大。</w:t>
            </w:r>
          </w:p>
          <w:p>
            <w:pPr>
              <w:pStyle w:val="50"/>
              <w:bidi w:val="0"/>
              <w:ind w:firstLine="482" w:firstLineChars="200"/>
              <w:rPr>
                <w:rFonts w:hint="default" w:ascii="Times New Roman" w:hAnsi="Times New Roman" w:cs="Times New Roman"/>
                <w:color w:val="000000" w:themeColor="text1"/>
                <w:lang w:val="en-US" w:eastAsia="zh-CN"/>
                <w:rPrChange w:id="275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75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1.7对水土流失的影响分析</w:t>
            </w:r>
          </w:p>
          <w:p>
            <w:pPr>
              <w:pStyle w:val="48"/>
              <w:bidi w:val="0"/>
              <w:rPr>
                <w:rFonts w:hint="default" w:ascii="Times New Roman" w:hAnsi="Times New Roman" w:cs="Times New Roman"/>
                <w:color w:val="000000" w:themeColor="text1"/>
                <w:lang w:eastAsia="zh-CN"/>
                <w:rPrChange w:id="2756"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75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生活营地平整场地时将原有的表土结构完全破坏，使得具有肥力和保水保肥能力的表层土壤被剥离。而搭建生活营地时，材料堆放、人员及机械的往来走动，进一步加剧了土壤的紧实度，给后续植被的扎根、生长带来了极大困难，使地表失去植被的有效保护，进而加剧水土流失。</w:t>
            </w:r>
          </w:p>
          <w:p>
            <w:pPr>
              <w:pStyle w:val="50"/>
              <w:bidi w:val="0"/>
              <w:ind w:firstLine="482" w:firstLineChars="200"/>
              <w:rPr>
                <w:rFonts w:hint="default" w:ascii="Times New Roman" w:hAnsi="Times New Roman" w:cs="Times New Roman"/>
                <w:color w:val="000000" w:themeColor="text1"/>
                <w:lang w:val="en-US" w:eastAsia="zh-CN"/>
                <w:rPrChange w:id="275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75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2.大气污染物影响分析</w:t>
            </w:r>
          </w:p>
          <w:p>
            <w:pPr>
              <w:pStyle w:val="48"/>
              <w:bidi w:val="0"/>
              <w:rPr>
                <w:rFonts w:hint="default" w:ascii="Times New Roman" w:hAnsi="Times New Roman" w:cs="Times New Roman"/>
                <w:color w:val="000000" w:themeColor="text1"/>
                <w:rPrChange w:id="2760"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76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（1）车辆行驶</w:t>
            </w:r>
            <w:r>
              <w:rPr>
                <w:rFonts w:hint="default" w:ascii="Times New Roman" w:hAnsi="Times New Roman" w:cs="Times New Roman"/>
                <w:color w:val="000000" w:themeColor="text1"/>
                <w:rPrChange w:id="2762"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扬尘</w:t>
            </w:r>
          </w:p>
          <w:p>
            <w:pPr>
              <w:pStyle w:val="48"/>
              <w:bidi w:val="0"/>
              <w:rPr>
                <w:rFonts w:hint="default" w:ascii="Times New Roman" w:hAnsi="Times New Roman" w:cs="Times New Roman"/>
                <w:color w:val="000000" w:themeColor="text1"/>
                <w:lang w:val="en-US" w:eastAsia="zh-CN"/>
                <w:rPrChange w:id="276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76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在施工过程中，车辆行驶产生的扬尘量一般占施工扬尘总量的60%以上。车辆在行驶过程中产生的扬尘量，可按下列经验公式计算：</w:t>
            </w:r>
          </w:p>
          <w:p>
            <w:pPr>
              <w:pStyle w:val="48"/>
              <w:bidi w:val="0"/>
              <w:rPr>
                <w:rFonts w:hint="default" w:ascii="Times New Roman" w:hAnsi="Times New Roman" w:cs="Times New Roman"/>
                <w:color w:val="000000" w:themeColor="text1"/>
                <w:lang w:val="en-US" w:eastAsia="zh-CN"/>
                <w:rPrChange w:id="276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76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drawing>
                <wp:anchor distT="0" distB="0" distL="114300" distR="114300" simplePos="0" relativeHeight="251661312" behindDoc="1" locked="0" layoutInCell="1" allowOverlap="1">
                  <wp:simplePos x="0" y="0"/>
                  <wp:positionH relativeFrom="column">
                    <wp:posOffset>295275</wp:posOffset>
                  </wp:positionH>
                  <wp:positionV relativeFrom="paragraph">
                    <wp:posOffset>128905</wp:posOffset>
                  </wp:positionV>
                  <wp:extent cx="2246630" cy="501015"/>
                  <wp:effectExtent l="0" t="0" r="1270" b="13335"/>
                  <wp:wrapTight wrapText="bothSides">
                    <wp:wrapPolygon>
                      <wp:start x="0" y="0"/>
                      <wp:lineTo x="0" y="20532"/>
                      <wp:lineTo x="21429" y="20532"/>
                      <wp:lineTo x="21429" y="0"/>
                      <wp:lineTo x="0" y="0"/>
                    </wp:wrapPolygon>
                  </wp:wrapTight>
                  <wp:docPr id="2" name="图片 5"/>
                  <wp:cNvGraphicFramePr/>
                  <a:graphic xmlns:a="http://schemas.openxmlformats.org/drawingml/2006/main">
                    <a:graphicData uri="http://schemas.openxmlformats.org/drawingml/2006/picture">
                      <pic:pic xmlns:pic="http://schemas.openxmlformats.org/drawingml/2006/picture">
                        <pic:nvPicPr>
                          <pic:cNvPr id="2" name="图片 5"/>
                          <pic:cNvPicPr/>
                        </pic:nvPicPr>
                        <pic:blipFill>
                          <a:blip r:embed="rId13"/>
                          <a:stretch>
                            <a:fillRect/>
                          </a:stretch>
                        </pic:blipFill>
                        <pic:spPr>
                          <a:xfrm>
                            <a:off x="0" y="0"/>
                            <a:ext cx="2246630" cy="501015"/>
                          </a:xfrm>
                          <a:prstGeom prst="rect">
                            <a:avLst/>
                          </a:prstGeom>
                          <a:noFill/>
                          <a:ln>
                            <a:noFill/>
                          </a:ln>
                        </pic:spPr>
                      </pic:pic>
                    </a:graphicData>
                  </a:graphic>
                </wp:anchor>
              </w:drawing>
            </w:r>
          </w:p>
          <w:p>
            <w:pPr>
              <w:pStyle w:val="48"/>
              <w:bidi w:val="0"/>
              <w:rPr>
                <w:rFonts w:hint="default" w:ascii="Times New Roman" w:hAnsi="Times New Roman" w:cs="Times New Roman"/>
                <w:color w:val="000000" w:themeColor="text1"/>
                <w:lang w:val="en-US" w:eastAsia="zh-CN"/>
                <w:rPrChange w:id="276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76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式中：Q—汽车行驶的扬尘，kg/km·辆；</w:t>
            </w:r>
          </w:p>
          <w:p>
            <w:pPr>
              <w:pStyle w:val="48"/>
              <w:bidi w:val="0"/>
              <w:rPr>
                <w:rFonts w:hint="default" w:ascii="Times New Roman" w:hAnsi="Times New Roman" w:cs="Times New Roman"/>
                <w:color w:val="000000" w:themeColor="text1"/>
                <w:lang w:val="en-US" w:eastAsia="zh-CN"/>
                <w:rPrChange w:id="277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77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V—汽车速度，km/hr；</w:t>
            </w:r>
          </w:p>
          <w:p>
            <w:pPr>
              <w:pStyle w:val="48"/>
              <w:bidi w:val="0"/>
              <w:rPr>
                <w:rFonts w:hint="default" w:ascii="Times New Roman" w:hAnsi="Times New Roman" w:cs="Times New Roman"/>
                <w:color w:val="000000" w:themeColor="text1"/>
                <w:lang w:val="en-US" w:eastAsia="zh-CN"/>
                <w:rPrChange w:id="277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77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W—汽车载重量，t；</w:t>
            </w:r>
          </w:p>
          <w:p>
            <w:pPr>
              <w:pStyle w:val="48"/>
              <w:bidi w:val="0"/>
              <w:rPr>
                <w:rFonts w:hint="default" w:ascii="Times New Roman" w:hAnsi="Times New Roman" w:cs="Times New Roman"/>
                <w:color w:val="000000" w:themeColor="text1"/>
                <w:lang w:val="en-US" w:eastAsia="zh-CN"/>
                <w:rPrChange w:id="277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77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P—道路表面粉尘量，kg/m</w:t>
            </w:r>
            <w:r>
              <w:rPr>
                <w:rFonts w:hint="default" w:ascii="Times New Roman" w:hAnsi="Times New Roman" w:cs="Times New Roman"/>
                <w:color w:val="000000" w:themeColor="text1"/>
                <w:vertAlign w:val="superscript"/>
                <w:lang w:val="en-US" w:eastAsia="zh-CN"/>
                <w:rPrChange w:id="2776" w:author="ballballYoU" w:date="2026-06-28T23:10:35Z">
                  <w:rPr>
                    <w:rFonts w:hint="default" w:ascii="Times New Roman" w:hAnsi="Times New Roman" w:cs="Times New Roman"/>
                    <w:color w:val="0D0D0D" w:themeColor="text1" w:themeTint="F2"/>
                    <w:vertAlign w:val="superscript"/>
                    <w:lang w:val="en-US" w:eastAsia="zh-CN"/>
                    <w14:textFill>
                      <w14:solidFill>
                        <w14:schemeClr w14:val="tx1">
                          <w14:lumMod w14:val="95000"/>
                          <w14:lumOff w14:val="5000"/>
                        </w14:schemeClr>
                      </w14:solidFill>
                    </w14:textFill>
                  </w:rPr>
                </w:rPrChange>
                <w14:textFill>
                  <w14:solidFill>
                    <w14:schemeClr w14:val="tx1"/>
                  </w14:solidFill>
                </w14:textFill>
              </w:rPr>
              <w:t>2</w:t>
            </w:r>
            <w:r>
              <w:rPr>
                <w:rFonts w:hint="default" w:ascii="Times New Roman" w:hAnsi="Times New Roman" w:cs="Times New Roman"/>
                <w:color w:val="000000" w:themeColor="text1"/>
                <w:lang w:val="en-US" w:eastAsia="zh-CN"/>
                <w:rPrChange w:id="277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w:t>
            </w:r>
          </w:p>
          <w:p>
            <w:pPr>
              <w:pStyle w:val="48"/>
              <w:bidi w:val="0"/>
              <w:rPr>
                <w:rFonts w:hint="default" w:ascii="Times New Roman" w:hAnsi="Times New Roman" w:cs="Times New Roman"/>
                <w:color w:val="000000" w:themeColor="text1"/>
                <w:lang w:val="en-US" w:eastAsia="zh-CN"/>
                <w:rPrChange w:id="277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77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可见，在同样的路面条件下，车速越快，扬尘量越大；在同样的车速情况下，路面越脏，扬尘量越大。因此，限制车辆行驶速度以及保持路面的清洁是减少汽车扬尘的有效手段。</w:t>
            </w:r>
          </w:p>
          <w:p>
            <w:pPr>
              <w:pStyle w:val="48"/>
              <w:numPr>
                <w:ilvl w:val="0"/>
                <w:numId w:val="1"/>
              </w:numPr>
              <w:bidi w:val="0"/>
              <w:rPr>
                <w:rFonts w:hint="default" w:ascii="Times New Roman" w:hAnsi="Times New Roman" w:cs="Times New Roman"/>
                <w:color w:val="000000" w:themeColor="text1"/>
                <w:lang w:val="en-US" w:eastAsia="zh-CN"/>
                <w:rPrChange w:id="278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78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施工机械尾气</w:t>
            </w:r>
          </w:p>
          <w:p>
            <w:pPr>
              <w:pStyle w:val="48"/>
              <w:bidi w:val="0"/>
              <w:rPr>
                <w:rFonts w:hint="default" w:ascii="Times New Roman" w:hAnsi="Times New Roman" w:cs="Times New Roman"/>
                <w:color w:val="000000" w:themeColor="text1"/>
                <w:lang w:val="en-US" w:eastAsia="zh-CN"/>
                <w:rPrChange w:id="278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78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施工机械和运输车辆排放的尾气中含有一氧化碳（CO）、氮氧化物（主要以NO和NO</w:t>
            </w:r>
            <w:r>
              <w:rPr>
                <w:rFonts w:hint="default" w:ascii="Times New Roman" w:hAnsi="Times New Roman" w:cs="Times New Roman"/>
                <w:color w:val="000000" w:themeColor="text1"/>
                <w:vertAlign w:val="subscript"/>
                <w:lang w:val="en-US" w:eastAsia="zh-CN"/>
                <w:rPrChange w:id="2784" w:author="ballballYoU" w:date="2026-06-28T23:10:35Z">
                  <w:rPr>
                    <w:rFonts w:hint="default" w:ascii="Times New Roman" w:hAnsi="Times New Roman" w:cs="Times New Roman"/>
                    <w:color w:val="0D0D0D" w:themeColor="text1" w:themeTint="F2"/>
                    <w:vertAlign w:val="subscript"/>
                    <w:lang w:val="en-US" w:eastAsia="zh-CN"/>
                    <w14:textFill>
                      <w14:solidFill>
                        <w14:schemeClr w14:val="tx1">
                          <w14:lumMod w14:val="95000"/>
                          <w14:lumOff w14:val="5000"/>
                        </w14:schemeClr>
                      </w14:solidFill>
                    </w14:textFill>
                  </w:rPr>
                </w:rPrChange>
                <w14:textFill>
                  <w14:solidFill>
                    <w14:schemeClr w14:val="tx1"/>
                  </w14:solidFill>
                </w14:textFill>
              </w:rPr>
              <w:t>2</w:t>
            </w:r>
            <w:r>
              <w:rPr>
                <w:rFonts w:hint="default" w:ascii="Times New Roman" w:hAnsi="Times New Roman" w:cs="Times New Roman"/>
                <w:color w:val="000000" w:themeColor="text1"/>
                <w:lang w:val="en-US" w:eastAsia="zh-CN"/>
                <w:rPrChange w:id="278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形式存在）和总烃（THC）等有毒有害物质。拟建道路的施工作业量和物料运输量较大，因此汽车尾气排放对沿线环境空气质量的污染有一定程度的影响。工程勘探区地形开阔，空气流通性好，排放废气中的各项污染物能够很快扩散，不会引起局部大气环境质量的恶化。加之废气排放的不连续性和工程施工期有限，排放的废气对区域的环境空气质量影响较小。</w:t>
            </w:r>
            <w:r>
              <w:rPr>
                <w:rFonts w:hint="default" w:ascii="Times New Roman" w:hAnsi="Times New Roman" w:eastAsia="宋体" w:cs="Times New Roman"/>
                <w:color w:val="000000" w:themeColor="text1"/>
                <w:kern w:val="0"/>
                <w:sz w:val="24"/>
                <w:szCs w:val="24"/>
                <w:lang w:val="en-US" w:eastAsia="zh-CN"/>
                <w:rPrChange w:id="2786" w:author="ballballYoU" w:date="2026-06-28T23:10:35Z">
                  <w:rPr>
                    <w:rFonts w:hint="default" w:ascii="Times New Roman" w:hAnsi="Times New Roman" w:eastAsia="宋体" w:cs="Times New Roman"/>
                    <w:color w:val="0D0D0D" w:themeColor="text1" w:themeTint="F2"/>
                    <w:kern w:val="0"/>
                    <w:sz w:val="24"/>
                    <w:szCs w:val="24"/>
                    <w:lang w:val="en-US" w:eastAsia="zh-CN"/>
                    <w14:textFill>
                      <w14:solidFill>
                        <w14:schemeClr w14:val="tx1">
                          <w14:lumMod w14:val="95000"/>
                          <w14:lumOff w14:val="5000"/>
                        </w14:schemeClr>
                      </w14:solidFill>
                    </w14:textFill>
                  </w:rPr>
                </w:rPrChange>
                <w14:textFill>
                  <w14:solidFill>
                    <w14:schemeClr w14:val="tx1"/>
                  </w14:solidFill>
                </w14:textFill>
              </w:rPr>
              <w:t>工程施工期间，施工单位应严格遵守有关</w:t>
            </w:r>
            <w:r>
              <w:rPr>
                <w:rFonts w:hint="eastAsia" w:cs="Times New Roman"/>
                <w:color w:val="000000" w:themeColor="text1"/>
                <w:kern w:val="0"/>
                <w:sz w:val="24"/>
                <w:szCs w:val="24"/>
                <w:lang w:val="en-US" w:eastAsia="zh-CN"/>
                <w:rPrChange w:id="2787" w:author="ballballYoU" w:date="2026-06-28T23:10:35Z">
                  <w:rPr>
                    <w:rFonts w:hint="eastAsia" w:cs="Times New Roman"/>
                    <w:color w:val="0D0D0D" w:themeColor="text1" w:themeTint="F2"/>
                    <w:kern w:val="0"/>
                    <w:sz w:val="24"/>
                    <w:szCs w:val="24"/>
                    <w:lang w:val="en-US" w:eastAsia="zh-CN"/>
                    <w14:textFill>
                      <w14:solidFill>
                        <w14:schemeClr w14:val="tx1">
                          <w14:lumMod w14:val="95000"/>
                          <w14:lumOff w14:val="5000"/>
                        </w14:schemeClr>
                      </w14:solidFill>
                    </w14:textFill>
                  </w:rPr>
                </w:rPrChange>
                <w14:textFill>
                  <w14:solidFill>
                    <w14:schemeClr w14:val="tx1"/>
                  </w14:solidFill>
                </w14:textFill>
              </w:rPr>
              <w:t>法律法规</w:t>
            </w:r>
            <w:r>
              <w:rPr>
                <w:rFonts w:hint="default" w:ascii="Times New Roman" w:hAnsi="Times New Roman" w:eastAsia="宋体" w:cs="Times New Roman"/>
                <w:color w:val="000000" w:themeColor="text1"/>
                <w:kern w:val="0"/>
                <w:sz w:val="24"/>
                <w:szCs w:val="24"/>
                <w:lang w:val="en-US" w:eastAsia="zh-CN"/>
                <w:rPrChange w:id="2788" w:author="ballballYoU" w:date="2026-06-28T23:10:35Z">
                  <w:rPr>
                    <w:rFonts w:hint="default" w:ascii="Times New Roman" w:hAnsi="Times New Roman" w:eastAsia="宋体" w:cs="Times New Roman"/>
                    <w:color w:val="0D0D0D" w:themeColor="text1" w:themeTint="F2"/>
                    <w:kern w:val="0"/>
                    <w:sz w:val="24"/>
                    <w:szCs w:val="24"/>
                    <w:lang w:val="en-US" w:eastAsia="zh-CN"/>
                    <w14:textFill>
                      <w14:solidFill>
                        <w14:schemeClr w14:val="tx1">
                          <w14:lumMod w14:val="95000"/>
                          <w14:lumOff w14:val="5000"/>
                        </w14:schemeClr>
                      </w14:solidFill>
                    </w14:textFill>
                  </w:rPr>
                </w:rPrChange>
                <w14:textFill>
                  <w14:solidFill>
                    <w14:schemeClr w14:val="tx1"/>
                  </w14:solidFill>
                </w14:textFill>
              </w:rPr>
              <w:t>，采取合理可行的控制措施，要求使用符合国家标准的柴油，对于故障机械及时修理，保证运行车况良好，减少因故障而造成的尾气超标排放，以减少对周围大气环境的影响。</w:t>
            </w:r>
          </w:p>
          <w:p>
            <w:pPr>
              <w:pStyle w:val="50"/>
              <w:bidi w:val="0"/>
              <w:ind w:firstLine="482" w:firstLineChars="200"/>
              <w:rPr>
                <w:rFonts w:hint="default" w:ascii="Times New Roman" w:hAnsi="Times New Roman" w:cs="Times New Roman"/>
                <w:color w:val="000000" w:themeColor="text1"/>
                <w:rPrChange w:id="2789"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highlight w:val="none"/>
                <w:lang w:val="en-US" w:eastAsia="zh-CN"/>
                <w:rPrChange w:id="2790"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3.</w:t>
            </w:r>
            <w:r>
              <w:rPr>
                <w:rFonts w:hint="default" w:ascii="Times New Roman" w:hAnsi="Times New Roman" w:cs="Times New Roman"/>
                <w:color w:val="000000" w:themeColor="text1"/>
                <w:highlight w:val="none"/>
                <w:rPrChange w:id="2791" w:author="ballballYoU" w:date="2026-06-28T23:10:35Z">
                  <w:rPr>
                    <w:rFonts w:hint="default" w:ascii="Times New Roman" w:hAnsi="Times New Roman" w:cs="Times New Roman"/>
                    <w:color w:val="0D0D0D" w:themeColor="text1" w:themeTint="F2"/>
                    <w:highlight w:val="none"/>
                    <w14:textFill>
                      <w14:solidFill>
                        <w14:schemeClr w14:val="tx1">
                          <w14:lumMod w14:val="95000"/>
                          <w14:lumOff w14:val="5000"/>
                        </w14:schemeClr>
                      </w14:solidFill>
                    </w14:textFill>
                  </w:rPr>
                </w:rPrChange>
                <w14:textFill>
                  <w14:solidFill>
                    <w14:schemeClr w14:val="tx1"/>
                  </w14:solidFill>
                </w14:textFill>
              </w:rPr>
              <w:t>废水污染物影</w:t>
            </w:r>
            <w:r>
              <w:rPr>
                <w:rFonts w:hint="default" w:ascii="Times New Roman" w:hAnsi="Times New Roman" w:cs="Times New Roman"/>
                <w:color w:val="000000" w:themeColor="text1"/>
                <w:rPrChange w:id="2792"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响分析</w:t>
            </w:r>
          </w:p>
          <w:p>
            <w:pPr>
              <w:pStyle w:val="48"/>
              <w:bidi w:val="0"/>
              <w:rPr>
                <w:rFonts w:hint="default" w:ascii="Times New Roman" w:hAnsi="Times New Roman" w:cs="Times New Roman"/>
                <w:color w:val="000000" w:themeColor="text1"/>
                <w:lang w:val="en-US" w:eastAsia="zh-CN"/>
                <w:rPrChange w:id="279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79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本项目施工期施工废水沉淀后用于洒水降尘，不外排。由于本项目施工时间短，未涉及大规模用水环节，因此产生的生活污水量较少。</w:t>
            </w:r>
            <w:r>
              <w:rPr>
                <w:rFonts w:hint="default" w:ascii="Times New Roman" w:hAnsi="Times New Roman" w:cs="Times New Roman"/>
                <w:color w:val="000000" w:themeColor="text1"/>
                <w:shd w:val="clear" w:color="auto" w:fill="auto"/>
                <w:lang w:val="en-US" w:eastAsia="zh-CN"/>
                <w:rPrChange w:id="2795" w:author="ballballYoU" w:date="2026-06-28T23:10:35Z">
                  <w:rPr>
                    <w:rFonts w:hint="default" w:ascii="Times New Roman" w:hAnsi="Times New Roman" w:cs="Times New Roman"/>
                    <w:color w:val="0D0D0D" w:themeColor="text1" w:themeTint="F2"/>
                    <w:shd w:val="clear" w:color="auto" w:fill="auto"/>
                    <w:lang w:val="en-US" w:eastAsia="zh-CN"/>
                    <w14:textFill>
                      <w14:solidFill>
                        <w14:schemeClr w14:val="tx1">
                          <w14:lumMod w14:val="95000"/>
                          <w14:lumOff w14:val="5000"/>
                        </w14:schemeClr>
                      </w14:solidFill>
                    </w14:textFill>
                  </w:rPr>
                </w:rPrChange>
                <w14:textFill>
                  <w14:solidFill>
                    <w14:schemeClr w14:val="tx1"/>
                  </w14:solidFill>
                </w14:textFill>
              </w:rPr>
              <w:t>生活污水排入一体化污水处理设施处理达标后，用于</w:t>
            </w:r>
            <w:r>
              <w:rPr>
                <w:rFonts w:hint="eastAsia" w:ascii="Times New Roman" w:hAnsi="Times New Roman" w:cs="Times New Roman"/>
                <w:color w:val="000000" w:themeColor="text1"/>
                <w:lang w:val="en-US" w:eastAsia="zh-CN"/>
                <w:rPrChange w:id="2796" w:author="ballballYoU" w:date="2026-06-28T23:10:35Z">
                  <w:rPr>
                    <w:rFonts w:hint="eastAsia" w:ascii="Times New Roman" w:hAnsi="Times New Roman" w:cs="Times New Roman"/>
                    <w:lang w:val="en-US" w:eastAsia="zh-CN"/>
                  </w:rPr>
                </w:rPrChange>
                <w14:textFill>
                  <w14:solidFill>
                    <w14:schemeClr w14:val="tx1"/>
                  </w14:solidFill>
                </w14:textFill>
              </w:rPr>
              <w:t>荒漠生态恢复的灌溉</w:t>
            </w:r>
            <w:r>
              <w:rPr>
                <w:rFonts w:hint="default" w:ascii="Times New Roman" w:hAnsi="Times New Roman" w:cs="Times New Roman"/>
                <w:color w:val="000000" w:themeColor="text1"/>
                <w:shd w:val="clear" w:color="auto" w:fill="auto"/>
                <w:lang w:val="en-US" w:eastAsia="zh-CN"/>
                <w:rPrChange w:id="2797" w:author="ballballYoU" w:date="2026-06-28T23:10:35Z">
                  <w:rPr>
                    <w:rFonts w:hint="default" w:ascii="Times New Roman" w:hAnsi="Times New Roman" w:cs="Times New Roman"/>
                    <w:color w:val="0D0D0D" w:themeColor="text1" w:themeTint="F2"/>
                    <w:shd w:val="clear" w:color="auto" w:fill="auto"/>
                    <w:lang w:val="en-US" w:eastAsia="zh-CN"/>
                    <w14:textFill>
                      <w14:solidFill>
                        <w14:schemeClr w14:val="tx1">
                          <w14:lumMod w14:val="95000"/>
                          <w14:lumOff w14:val="5000"/>
                        </w14:schemeClr>
                      </w14:solidFill>
                    </w14:textFill>
                  </w:rPr>
                </w:rPrChange>
                <w14:textFill>
                  <w14:solidFill>
                    <w14:schemeClr w14:val="tx1"/>
                  </w14:solidFill>
                </w14:textFill>
              </w:rPr>
              <w:t>，不外排，</w:t>
            </w:r>
            <w:r>
              <w:rPr>
                <w:rFonts w:hint="default" w:ascii="Times New Roman" w:hAnsi="Times New Roman" w:cs="Times New Roman"/>
                <w:color w:val="000000" w:themeColor="text1"/>
                <w:lang w:val="en-US" w:eastAsia="zh-CN"/>
                <w:rPrChange w:id="279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不会对周边水环境造成影响。</w:t>
            </w:r>
          </w:p>
          <w:p>
            <w:pPr>
              <w:pStyle w:val="50"/>
              <w:bidi w:val="0"/>
              <w:ind w:firstLine="482" w:firstLineChars="200"/>
              <w:rPr>
                <w:rFonts w:hint="default" w:ascii="Times New Roman" w:hAnsi="Times New Roman" w:cs="Times New Roman"/>
                <w:color w:val="000000" w:themeColor="text1"/>
                <w:lang w:val="en-US" w:eastAsia="zh-CN"/>
                <w:rPrChange w:id="279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80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4.噪声环境影响分析</w:t>
            </w:r>
          </w:p>
          <w:p>
            <w:pPr>
              <w:pStyle w:val="48"/>
              <w:bidi w:val="0"/>
              <w:rPr>
                <w:rFonts w:hint="default" w:ascii="Times New Roman" w:hAnsi="Times New Roman" w:cs="Times New Roman"/>
                <w:color w:val="000000" w:themeColor="text1"/>
                <w:rPrChange w:id="2801"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2802"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根据工程分析可知，</w:t>
            </w:r>
            <w:r>
              <w:rPr>
                <w:rFonts w:hint="default" w:ascii="Times New Roman" w:hAnsi="Times New Roman" w:cs="Times New Roman"/>
                <w:color w:val="000000" w:themeColor="text1"/>
                <w:lang w:val="en-US" w:eastAsia="zh-CN"/>
                <w:rPrChange w:id="280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施工期</w:t>
            </w:r>
            <w:r>
              <w:rPr>
                <w:rFonts w:hint="default" w:ascii="Times New Roman" w:hAnsi="Times New Roman" w:cs="Times New Roman"/>
                <w:color w:val="000000" w:themeColor="text1"/>
                <w:rPrChange w:id="2804"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的噪声</w:t>
            </w:r>
            <w:r>
              <w:rPr>
                <w:rFonts w:hint="default" w:ascii="Times New Roman" w:hAnsi="Times New Roman" w:cs="Times New Roman"/>
                <w:color w:val="000000" w:themeColor="text1"/>
                <w:lang w:val="en-US" w:eastAsia="zh-CN"/>
                <w:rPrChange w:id="280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主要</w:t>
            </w:r>
            <w:r>
              <w:rPr>
                <w:rFonts w:hint="default" w:ascii="Times New Roman" w:hAnsi="Times New Roman" w:cs="Times New Roman"/>
                <w:color w:val="000000" w:themeColor="text1"/>
                <w:rPrChange w:id="2806"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来自</w:t>
            </w:r>
            <w:r>
              <w:rPr>
                <w:rFonts w:hint="default" w:ascii="Times New Roman" w:hAnsi="Times New Roman" w:cs="Times New Roman"/>
                <w:color w:val="000000" w:themeColor="text1"/>
                <w:lang w:val="en-US" w:eastAsia="zh-CN"/>
                <w:rPrChange w:id="280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临时生活营地搭建，</w:t>
            </w:r>
            <w:r>
              <w:rPr>
                <w:rFonts w:hint="default" w:ascii="Times New Roman" w:hAnsi="Times New Roman" w:cs="Times New Roman"/>
                <w:color w:val="000000" w:themeColor="text1"/>
                <w:rPrChange w:id="2808"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噪声源强一般为</w:t>
            </w:r>
            <w:r>
              <w:rPr>
                <w:rFonts w:hint="eastAsia" w:cs="Times New Roman"/>
                <w:color w:val="000000" w:themeColor="text1"/>
                <w:lang w:val="en-US" w:eastAsia="zh-CN"/>
                <w:rPrChange w:id="2809"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51</w:t>
            </w:r>
            <w:r>
              <w:rPr>
                <w:rFonts w:hint="default" w:ascii="Times New Roman" w:hAnsi="Times New Roman" w:cs="Times New Roman"/>
                <w:color w:val="000000" w:themeColor="text1"/>
                <w:rPrChange w:id="2810"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w:t>
            </w:r>
            <w:r>
              <w:rPr>
                <w:rFonts w:hint="eastAsia" w:cs="Times New Roman"/>
                <w:color w:val="000000" w:themeColor="text1"/>
                <w:lang w:val="en-US" w:eastAsia="zh-CN"/>
                <w:rPrChange w:id="2811"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68</w:t>
            </w:r>
            <w:r>
              <w:rPr>
                <w:rFonts w:hint="default" w:ascii="Times New Roman" w:hAnsi="Times New Roman" w:cs="Times New Roman"/>
                <w:color w:val="000000" w:themeColor="text1"/>
                <w:rPrChange w:id="2812"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dB</w:t>
            </w:r>
            <w:r>
              <w:rPr>
                <w:rFonts w:hint="default" w:ascii="Times New Roman" w:hAnsi="Times New Roman" w:cs="Times New Roman"/>
                <w:color w:val="000000" w:themeColor="text1"/>
                <w:lang w:eastAsia="zh-CN"/>
                <w:rPrChange w:id="2813"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rPrChange w:id="2814"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A</w:t>
            </w:r>
            <w:r>
              <w:rPr>
                <w:rFonts w:hint="default" w:ascii="Times New Roman" w:hAnsi="Times New Roman" w:cs="Times New Roman"/>
                <w:color w:val="000000" w:themeColor="text1"/>
                <w:lang w:eastAsia="zh-CN"/>
                <w:rPrChange w:id="2815"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rPrChange w:id="2816"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，特点为暂时的短期间歇性行为，无规律性。</w:t>
            </w:r>
          </w:p>
          <w:p>
            <w:pPr>
              <w:pStyle w:val="48"/>
              <w:bidi w:val="0"/>
              <w:rPr>
                <w:rFonts w:hint="default" w:ascii="Times New Roman" w:hAnsi="Times New Roman" w:cs="Times New Roman"/>
                <w:color w:val="000000" w:themeColor="text1"/>
                <w:rPrChange w:id="2817"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eastAsia="zh-CN"/>
                <w:rPrChange w:id="2818"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lang w:val="en-US" w:eastAsia="zh-CN"/>
                <w:rPrChange w:id="281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1</w:t>
            </w:r>
            <w:r>
              <w:rPr>
                <w:rFonts w:hint="default" w:ascii="Times New Roman" w:hAnsi="Times New Roman" w:cs="Times New Roman"/>
                <w:color w:val="000000" w:themeColor="text1"/>
                <w:lang w:eastAsia="zh-CN"/>
                <w:rPrChange w:id="2820"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rPrChange w:id="2821"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施工噪声预测</w:t>
            </w:r>
          </w:p>
          <w:p>
            <w:pPr>
              <w:pStyle w:val="48"/>
              <w:bidi w:val="0"/>
              <w:rPr>
                <w:rFonts w:hint="default" w:ascii="Times New Roman" w:hAnsi="Times New Roman" w:cs="Times New Roman"/>
                <w:color w:val="000000" w:themeColor="text1"/>
                <w:rPrChange w:id="2822"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2823"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施工噪声可近似视为点声源处理，其衰减模式如下：</w:t>
            </w:r>
          </w:p>
          <w:p>
            <w:pPr>
              <w:pStyle w:val="48"/>
              <w:bidi w:val="0"/>
              <w:rPr>
                <w:rFonts w:hint="default" w:ascii="Times New Roman" w:hAnsi="Times New Roman" w:cs="Times New Roman"/>
                <w:color w:val="000000" w:themeColor="text1"/>
                <w:rPrChange w:id="2824"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2825"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Lp=Lpo-20Lg</w:t>
            </w:r>
            <w:r>
              <w:rPr>
                <w:rFonts w:hint="default" w:ascii="Times New Roman" w:hAnsi="Times New Roman" w:cs="Times New Roman"/>
                <w:color w:val="000000" w:themeColor="text1"/>
                <w:lang w:eastAsia="zh-CN"/>
                <w:rPrChange w:id="2826"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rPrChange w:id="2827"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r/ro</w:t>
            </w:r>
            <w:r>
              <w:rPr>
                <w:rFonts w:hint="default" w:ascii="Times New Roman" w:hAnsi="Times New Roman" w:cs="Times New Roman"/>
                <w:color w:val="000000" w:themeColor="text1"/>
                <w:lang w:eastAsia="zh-CN"/>
                <w:rPrChange w:id="2828"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rPrChange w:id="2829"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－△L</w:t>
            </w:r>
          </w:p>
          <w:p>
            <w:pPr>
              <w:pStyle w:val="48"/>
              <w:bidi w:val="0"/>
              <w:rPr>
                <w:rFonts w:hint="default" w:ascii="Times New Roman" w:hAnsi="Times New Roman" w:cs="Times New Roman"/>
                <w:color w:val="000000" w:themeColor="text1"/>
                <w:rPrChange w:id="2830"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2831"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式中：Lp——距声源rm处的施工噪声预测值，dB</w:t>
            </w:r>
            <w:r>
              <w:rPr>
                <w:rFonts w:hint="default" w:ascii="Times New Roman" w:hAnsi="Times New Roman" w:cs="Times New Roman"/>
                <w:color w:val="000000" w:themeColor="text1"/>
                <w:lang w:eastAsia="zh-CN"/>
                <w:rPrChange w:id="2832"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rPrChange w:id="2833"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A</w:t>
            </w:r>
            <w:r>
              <w:rPr>
                <w:rFonts w:hint="default" w:ascii="Times New Roman" w:hAnsi="Times New Roman" w:cs="Times New Roman"/>
                <w:color w:val="000000" w:themeColor="text1"/>
                <w:lang w:eastAsia="zh-CN"/>
                <w:rPrChange w:id="2834"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rPrChange w:id="2835"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w:t>
            </w:r>
          </w:p>
          <w:p>
            <w:pPr>
              <w:pStyle w:val="48"/>
              <w:bidi w:val="0"/>
              <w:rPr>
                <w:rFonts w:hint="default" w:ascii="Times New Roman" w:hAnsi="Times New Roman" w:cs="Times New Roman"/>
                <w:color w:val="000000" w:themeColor="text1"/>
                <w:rPrChange w:id="2836"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2837"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 xml:space="preserve">      Lpo——距声源rom处的参考声级，dB</w:t>
            </w:r>
            <w:r>
              <w:rPr>
                <w:rFonts w:hint="default" w:ascii="Times New Roman" w:hAnsi="Times New Roman" w:cs="Times New Roman"/>
                <w:color w:val="000000" w:themeColor="text1"/>
                <w:lang w:eastAsia="zh-CN"/>
                <w:rPrChange w:id="2838"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rPrChange w:id="2839"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A</w:t>
            </w:r>
            <w:r>
              <w:rPr>
                <w:rFonts w:hint="default" w:ascii="Times New Roman" w:hAnsi="Times New Roman" w:cs="Times New Roman"/>
                <w:color w:val="000000" w:themeColor="text1"/>
                <w:lang w:eastAsia="zh-CN"/>
                <w:rPrChange w:id="2840"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rPrChange w:id="2841"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w:t>
            </w:r>
          </w:p>
          <w:p>
            <w:pPr>
              <w:pStyle w:val="48"/>
              <w:bidi w:val="0"/>
              <w:ind w:firstLine="1200" w:firstLineChars="500"/>
              <w:rPr>
                <w:rFonts w:hint="default" w:ascii="Times New Roman" w:hAnsi="Times New Roman" w:eastAsia="宋体" w:cs="Times New Roman"/>
                <w:color w:val="000000" w:themeColor="text1"/>
                <w:lang w:eastAsia="zh-CN"/>
                <w:rPrChange w:id="2842" w:author="ballballYoU" w:date="2026-06-28T23:10:35Z">
                  <w:rPr>
                    <w:rFonts w:hint="default" w:ascii="Times New Roman" w:hAnsi="Times New Roman" w:eastAsia="宋体"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2843"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ro——Lpo噪声的测点距离（1m），m</w:t>
            </w:r>
            <w:r>
              <w:rPr>
                <w:rFonts w:hint="default" w:ascii="Times New Roman" w:hAnsi="Times New Roman" w:cs="Times New Roman"/>
                <w:color w:val="000000" w:themeColor="text1"/>
                <w:lang w:eastAsia="zh-CN"/>
                <w:rPrChange w:id="2844"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p>
          <w:p>
            <w:pPr>
              <w:pStyle w:val="48"/>
              <w:bidi w:val="0"/>
              <w:ind w:firstLine="1200" w:firstLineChars="500"/>
              <w:rPr>
                <w:rFonts w:hint="default" w:ascii="Times New Roman" w:hAnsi="Times New Roman" w:cs="Times New Roman"/>
                <w:color w:val="000000" w:themeColor="text1"/>
                <w:rPrChange w:id="2845"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2846"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△L——采取各种措施后的噪声衰减量，dB</w:t>
            </w:r>
            <w:r>
              <w:rPr>
                <w:rFonts w:hint="default" w:ascii="Times New Roman" w:hAnsi="Times New Roman" w:cs="Times New Roman"/>
                <w:color w:val="000000" w:themeColor="text1"/>
                <w:lang w:eastAsia="zh-CN"/>
                <w:rPrChange w:id="2847"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rPrChange w:id="2848"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A</w:t>
            </w:r>
            <w:r>
              <w:rPr>
                <w:rFonts w:hint="default" w:ascii="Times New Roman" w:hAnsi="Times New Roman" w:cs="Times New Roman"/>
                <w:color w:val="000000" w:themeColor="text1"/>
                <w:lang w:eastAsia="zh-CN"/>
                <w:rPrChange w:id="2849"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rPrChange w:id="2850"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w:t>
            </w:r>
          </w:p>
          <w:p>
            <w:pPr>
              <w:pStyle w:val="48"/>
              <w:bidi w:val="0"/>
              <w:rPr>
                <w:rFonts w:hint="default" w:ascii="Times New Roman" w:hAnsi="Times New Roman" w:cs="Times New Roman"/>
                <w:color w:val="000000" w:themeColor="text1"/>
                <w:rPrChange w:id="2851"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2852"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施工期主要噪声源主要为</w:t>
            </w:r>
            <w:r>
              <w:rPr>
                <w:rFonts w:hint="default" w:ascii="Times New Roman" w:hAnsi="Times New Roman" w:cs="Times New Roman"/>
                <w:color w:val="000000" w:themeColor="text1"/>
                <w:lang w:val="en-US" w:eastAsia="zh-CN"/>
                <w:rPrChange w:id="285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运输车辆、推土机等</w:t>
            </w:r>
            <w:r>
              <w:rPr>
                <w:rFonts w:hint="default" w:ascii="Times New Roman" w:hAnsi="Times New Roman" w:cs="Times New Roman"/>
                <w:color w:val="000000" w:themeColor="text1"/>
                <w:rPrChange w:id="2854"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施工机械产生的噪声。</w:t>
            </w:r>
          </w:p>
          <w:p>
            <w:pPr>
              <w:pStyle w:val="48"/>
              <w:bidi w:val="0"/>
              <w:rPr>
                <w:rFonts w:hint="default" w:ascii="Times New Roman" w:hAnsi="Times New Roman" w:cs="Times New Roman"/>
                <w:color w:val="000000" w:themeColor="text1"/>
                <w:highlight w:val="green"/>
                <w:rPrChange w:id="2855" w:author="ballballYoU" w:date="2026-06-28T23:10:35Z">
                  <w:rPr>
                    <w:rFonts w:hint="default" w:ascii="Times New Roman" w:hAnsi="Times New Roman" w:cs="Times New Roman"/>
                    <w:color w:val="0D0D0D" w:themeColor="text1" w:themeTint="F2"/>
                    <w:highlight w:val="gree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eastAsia="zh-CN"/>
                <w:rPrChange w:id="2856"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lang w:val="en-US" w:eastAsia="zh-CN"/>
                <w:rPrChange w:id="285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2</w:t>
            </w:r>
            <w:r>
              <w:rPr>
                <w:rFonts w:hint="default" w:ascii="Times New Roman" w:hAnsi="Times New Roman" w:cs="Times New Roman"/>
                <w:color w:val="000000" w:themeColor="text1"/>
                <w:lang w:eastAsia="zh-CN"/>
                <w:rPrChange w:id="2858"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highlight w:val="none"/>
                <w:rPrChange w:id="2859" w:author="ballballYoU" w:date="2026-06-28T23:10:35Z">
                  <w:rPr>
                    <w:rFonts w:hint="default" w:ascii="Times New Roman" w:hAnsi="Times New Roman" w:cs="Times New Roman"/>
                    <w:color w:val="0D0D0D" w:themeColor="text1" w:themeTint="F2"/>
                    <w:highlight w:val="none"/>
                    <w14:textFill>
                      <w14:solidFill>
                        <w14:schemeClr w14:val="tx1">
                          <w14:lumMod w14:val="95000"/>
                          <w14:lumOff w14:val="5000"/>
                        </w14:schemeClr>
                      </w14:solidFill>
                    </w14:textFill>
                  </w:rPr>
                </w:rPrChange>
                <w14:textFill>
                  <w14:solidFill>
                    <w14:schemeClr w14:val="tx1"/>
                  </w14:solidFill>
                </w14:textFill>
              </w:rPr>
              <w:t>施工噪声预测结果及分析</w:t>
            </w:r>
          </w:p>
          <w:p>
            <w:pPr>
              <w:pStyle w:val="48"/>
              <w:bidi w:val="0"/>
              <w:rPr>
                <w:rFonts w:hint="default" w:ascii="Times New Roman" w:hAnsi="Times New Roman" w:cs="Times New Roman"/>
                <w:color w:val="000000" w:themeColor="text1"/>
                <w:rPrChange w:id="2860"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2861"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预测结果</w:t>
            </w:r>
            <w:r>
              <w:rPr>
                <w:rFonts w:hint="default" w:ascii="Times New Roman" w:hAnsi="Times New Roman" w:cs="Times New Roman"/>
                <w:color w:val="000000" w:themeColor="text1"/>
                <w:lang w:eastAsia="zh-CN"/>
                <w:rPrChange w:id="2862"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rPrChange w:id="2863"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运用上式对</w:t>
            </w:r>
            <w:r>
              <w:rPr>
                <w:rFonts w:hint="default" w:ascii="Times New Roman" w:hAnsi="Times New Roman" w:cs="Times New Roman"/>
                <w:color w:val="000000" w:themeColor="text1"/>
                <w:lang w:val="en-US" w:eastAsia="zh-CN"/>
                <w:rPrChange w:id="286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施工过程中</w:t>
            </w:r>
            <w:r>
              <w:rPr>
                <w:rFonts w:hint="default" w:ascii="Times New Roman" w:hAnsi="Times New Roman" w:cs="Times New Roman"/>
                <w:color w:val="000000" w:themeColor="text1"/>
                <w:rPrChange w:id="2865"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施工机械噪声的环境影响进行预测计算，其结果如</w:t>
            </w:r>
            <w:r>
              <w:rPr>
                <w:rFonts w:hint="default" w:ascii="Times New Roman" w:hAnsi="Times New Roman" w:cs="Times New Roman"/>
                <w:color w:val="000000" w:themeColor="text1"/>
                <w:lang w:val="en-US" w:eastAsia="zh-CN"/>
                <w:rPrChange w:id="286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下</w:t>
            </w:r>
            <w:r>
              <w:rPr>
                <w:rFonts w:hint="default" w:ascii="Times New Roman" w:hAnsi="Times New Roman" w:cs="Times New Roman"/>
                <w:color w:val="000000" w:themeColor="text1"/>
                <w:rPrChange w:id="2867"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表所示。</w:t>
            </w:r>
          </w:p>
          <w:p>
            <w:pPr>
              <w:pStyle w:val="52"/>
              <w:bidi w:val="0"/>
              <w:rPr>
                <w:rFonts w:hint="default" w:ascii="Times New Roman" w:hAnsi="Times New Roman" w:cs="Times New Roman"/>
                <w:color w:val="000000" w:themeColor="text1"/>
                <w:rPrChange w:id="2868"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2869"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表</w:t>
            </w:r>
            <w:r>
              <w:rPr>
                <w:rFonts w:hint="default" w:ascii="Times New Roman" w:hAnsi="Times New Roman" w:cs="Times New Roman"/>
                <w:color w:val="000000" w:themeColor="text1"/>
                <w:lang w:val="en-US" w:eastAsia="zh-CN"/>
                <w:rPrChange w:id="287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4-2</w:t>
            </w:r>
            <w:r>
              <w:rPr>
                <w:rFonts w:hint="default" w:ascii="Times New Roman" w:hAnsi="Times New Roman" w:cs="Times New Roman"/>
                <w:color w:val="000000" w:themeColor="text1"/>
                <w:rPrChange w:id="2871"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 xml:space="preserve"> </w:t>
            </w:r>
            <w:r>
              <w:rPr>
                <w:rFonts w:hint="default" w:ascii="Times New Roman" w:hAnsi="Times New Roman" w:cs="Times New Roman"/>
                <w:color w:val="000000" w:themeColor="text1"/>
                <w:lang w:val="en-US" w:eastAsia="zh-CN"/>
                <w:rPrChange w:id="287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 xml:space="preserve"> </w:t>
            </w:r>
            <w:r>
              <w:rPr>
                <w:rFonts w:hint="default" w:ascii="Times New Roman" w:hAnsi="Times New Roman" w:cs="Times New Roman"/>
                <w:color w:val="000000" w:themeColor="text1"/>
                <w:rPrChange w:id="2873"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 xml:space="preserve">  项目主要施工机械在不同距离处的噪声预测值</w:t>
            </w:r>
          </w:p>
          <w:tbl>
            <w:tblPr>
              <w:tblStyle w:val="23"/>
              <w:tblW w:w="4995" w:type="pct"/>
              <w:jc w:val="center"/>
              <w:tblBorders>
                <w:top w:val="single" w:color="000000" w:sz="2" w:space="0"/>
                <w:left w:val="single" w:color="000000" w:sz="2" w:space="0"/>
                <w:bottom w:val="single" w:color="000000" w:sz="2" w:space="0"/>
                <w:right w:val="single" w:color="000000" w:sz="2" w:space="0"/>
                <w:insideH w:val="single" w:color="000000" w:sz="4" w:space="0"/>
                <w:insideV w:val="single" w:color="000000" w:sz="4" w:space="0"/>
              </w:tblBorders>
              <w:tblLayout w:type="autofit"/>
              <w:tblCellMar>
                <w:top w:w="0" w:type="dxa"/>
                <w:left w:w="108" w:type="dxa"/>
                <w:bottom w:w="0" w:type="dxa"/>
                <w:right w:w="108" w:type="dxa"/>
              </w:tblCellMar>
            </w:tblPr>
            <w:tblGrid>
              <w:gridCol w:w="1920"/>
              <w:gridCol w:w="785"/>
              <w:gridCol w:w="785"/>
              <w:gridCol w:w="785"/>
              <w:gridCol w:w="785"/>
              <w:gridCol w:w="785"/>
              <w:gridCol w:w="786"/>
              <w:gridCol w:w="840"/>
            </w:tblGrid>
            <w:tr>
              <w:tblPrEx>
                <w:tblBorders>
                  <w:top w:val="single" w:color="000000" w:sz="2" w:space="0"/>
                  <w:left w:val="single" w:color="000000" w:sz="2" w:space="0"/>
                  <w:bottom w:val="single" w:color="000000" w:sz="2" w:space="0"/>
                  <w:right w:val="single" w:color="000000" w:sz="2"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1284" w:type="pct"/>
                  <w:tcBorders>
                    <w:top w:val="single" w:color="000000" w:sz="2" w:space="0"/>
                    <w:left w:val="single" w:color="000000" w:sz="2" w:space="0"/>
                    <w:bottom w:val="single" w:color="000000" w:sz="2" w:space="0"/>
                    <w:right w:val="single" w:color="000000" w:sz="4" w:space="0"/>
                  </w:tcBorders>
                  <w:vAlign w:val="center"/>
                </w:tcPr>
                <w:p>
                  <w:pPr>
                    <w:adjustRightInd w:val="0"/>
                    <w:snapToGrid w:val="0"/>
                    <w:jc w:val="right"/>
                    <w:rPr>
                      <w:rFonts w:ascii="Times New Roman" w:hAnsi="Times New Roman" w:cs="Times New Roman" w:eastAsiaTheme="minorEastAsia"/>
                      <w:b w:val="0"/>
                      <w:bCs w:val="0"/>
                      <w:color w:val="000000" w:themeColor="text1"/>
                      <w:sz w:val="21"/>
                      <w:szCs w:val="21"/>
                      <w:lang w:eastAsia="zh-CN"/>
                      <w:rPrChange w:id="2874" w:author="ballballYoU" w:date="2026-06-28T23:10:35Z">
                        <w:rPr>
                          <w:rFonts w:ascii="Times New Roman" w:hAnsi="Times New Roman" w:cs="Times New Roman" w:eastAsiaTheme="minorEastAsia"/>
                          <w:b w:val="0"/>
                          <w:bCs w:val="0"/>
                          <w:sz w:val="21"/>
                          <w:szCs w:val="21"/>
                          <w:lang w:eastAsia="zh-CN"/>
                        </w:rPr>
                      </w:rPrChange>
                      <w14:textFill>
                        <w14:solidFill>
                          <w14:schemeClr w14:val="tx1"/>
                        </w14:solidFill>
                      </w14:textFill>
                    </w:rPr>
                  </w:pPr>
                  <w:r>
                    <w:rPr>
                      <w:color w:val="000000" w:themeColor="text1"/>
                      <w:sz w:val="21"/>
                      <w:rPrChange w:id="2876" w:author="ballballYoU" w:date="2026-06-28T23:10:35Z">
                        <w:rPr>
                          <w:sz w:val="21"/>
                        </w:rPr>
                      </w:rPrChange>
                      <w14:textFill>
                        <w14:solidFill>
                          <w14:schemeClr w14:val="tx1"/>
                        </w14:solidFill>
                      </w14:textFill>
                    </w:rPr>
                    <mc:AlternateContent>
                      <mc:Choice Requires="wps">
                        <w:drawing>
                          <wp:anchor distT="0" distB="0" distL="114300" distR="114300" simplePos="0" relativeHeight="251666432" behindDoc="0" locked="0" layoutInCell="1" allowOverlap="1">
                            <wp:simplePos x="0" y="0"/>
                            <wp:positionH relativeFrom="column">
                              <wp:posOffset>-44450</wp:posOffset>
                            </wp:positionH>
                            <wp:positionV relativeFrom="paragraph">
                              <wp:posOffset>48260</wp:posOffset>
                            </wp:positionV>
                            <wp:extent cx="1162050" cy="266700"/>
                            <wp:effectExtent l="1270" t="4445" r="17780" b="14605"/>
                            <wp:wrapNone/>
                            <wp:docPr id="8" name="直接连接符 8"/>
                            <wp:cNvGraphicFramePr/>
                            <a:graphic xmlns:a="http://schemas.openxmlformats.org/drawingml/2006/main">
                              <a:graphicData uri="http://schemas.microsoft.com/office/word/2010/wordprocessingShape">
                                <wps:wsp>
                                  <wps:cNvCnPr/>
                                  <wps:spPr>
                                    <a:xfrm>
                                      <a:off x="1621155" y="8739505"/>
                                      <a:ext cx="1162050" cy="266700"/>
                                    </a:xfrm>
                                    <a:prstGeom prst="line">
                                      <a:avLst/>
                                    </a:prstGeom>
                                    <a:ln w="9525">
                                      <a:solidFill>
                                        <a:schemeClr val="tx1">
                                          <a:lumMod val="95000"/>
                                          <a:lumOff val="5000"/>
                                        </a:schemeClr>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3.5pt;margin-top:3.8pt;height:21pt;width:91.5pt;z-index:251666432;mso-width-relative:page;mso-height-relative:page;" filled="f" stroked="t" coordsize="21600,21600" o:gfxdata="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MWXT47VAAAABwEAAA8AAAAAAAAAAQAgAAAAIgAAAGRycy9kb3du&#10;cmV2LnhtbFBLAQIUABQAAAAIAIdO4kDK99azAgIAAOMDAAAOAAAAAAAAAAEAIAAAACQBAABkcnMv&#10;ZTJvRG9jLnhtbFBLBQYAAAAABgAGAFkBAACYBQAAAAA=&#10;">
                            <v:fill on="f" focussize="0,0"/>
                            <v:stroke color="#0D0D0D [3069]" joinstyle="round"/>
                            <v:imagedata o:title=""/>
                            <o:lock v:ext="edit" aspectratio="f"/>
                          </v:line>
                        </w:pict>
                      </mc:Fallback>
                    </mc:AlternateContent>
                  </w:r>
                  <w:r>
                    <w:rPr>
                      <w:rFonts w:ascii="Times New Roman" w:hAnsi="Times New Roman" w:cs="Times New Roman" w:eastAsiaTheme="minorEastAsia"/>
                      <w:b w:val="0"/>
                      <w:bCs w:val="0"/>
                      <w:color w:val="000000" w:themeColor="text1"/>
                      <w:sz w:val="21"/>
                      <w:szCs w:val="21"/>
                      <w:rPrChange w:id="2877" w:author="ballballYoU" w:date="2026-06-28T23:10:35Z">
                        <w:rPr>
                          <w:rFonts w:ascii="Times New Roman" w:hAnsi="Times New Roman" w:cs="Times New Roman" w:eastAsiaTheme="minorEastAsia"/>
                          <w:b w:val="0"/>
                          <w:bCs w:val="0"/>
                          <w:sz w:val="21"/>
                          <w:szCs w:val="21"/>
                        </w:rPr>
                      </w:rPrChange>
                      <w14:textFill>
                        <w14:solidFill>
                          <w14:schemeClr w14:val="tx1"/>
                        </w14:solidFill>
                      </w14:textFill>
                    </w:rPr>
                    <w:t>距离(m)</w:t>
                  </w:r>
                </w:p>
                <w:p>
                  <w:pPr>
                    <w:adjustRightInd w:val="0"/>
                    <w:snapToGrid w:val="0"/>
                    <w:jc w:val="left"/>
                    <w:rPr>
                      <w:rFonts w:ascii="Times New Roman" w:hAnsi="Times New Roman" w:cs="Times New Roman" w:eastAsiaTheme="minorEastAsia"/>
                      <w:b w:val="0"/>
                      <w:bCs w:val="0"/>
                      <w:color w:val="000000" w:themeColor="text1"/>
                      <w:sz w:val="21"/>
                      <w:szCs w:val="21"/>
                      <w:rPrChange w:id="2878" w:author="ballballYoU" w:date="2026-06-28T23:10:35Z">
                        <w:rPr>
                          <w:rFonts w:ascii="Times New Roman" w:hAnsi="Times New Roman" w:cs="Times New Roman" w:eastAsiaTheme="minorEastAsia"/>
                          <w:b w:val="0"/>
                          <w:bCs w:val="0"/>
                          <w:sz w:val="21"/>
                          <w:szCs w:val="21"/>
                        </w:rPr>
                      </w:rPrChange>
                      <w14:textFill>
                        <w14:solidFill>
                          <w14:schemeClr w14:val="tx1"/>
                        </w14:solidFill>
                      </w14:textFill>
                    </w:rPr>
                  </w:pPr>
                  <w:r>
                    <w:rPr>
                      <w:rFonts w:ascii="Times New Roman" w:hAnsi="Times New Roman" w:cs="Times New Roman" w:eastAsiaTheme="minorEastAsia"/>
                      <w:b w:val="0"/>
                      <w:bCs w:val="0"/>
                      <w:color w:val="000000" w:themeColor="text1"/>
                      <w:sz w:val="21"/>
                      <w:szCs w:val="21"/>
                      <w:rPrChange w:id="2879" w:author="ballballYoU" w:date="2026-06-28T23:10:35Z">
                        <w:rPr>
                          <w:rFonts w:ascii="Times New Roman" w:hAnsi="Times New Roman" w:cs="Times New Roman" w:eastAsiaTheme="minorEastAsia"/>
                          <w:b w:val="0"/>
                          <w:bCs w:val="0"/>
                          <w:sz w:val="21"/>
                          <w:szCs w:val="21"/>
                        </w:rPr>
                      </w:rPrChange>
                      <w14:textFill>
                        <w14:solidFill>
                          <w14:schemeClr w14:val="tx1"/>
                        </w14:solidFill>
                      </w14:textFill>
                    </w:rPr>
                    <w:t>设备名称</w:t>
                  </w:r>
                </w:p>
              </w:tc>
              <w:tc>
                <w:tcPr>
                  <w:tcW w:w="525" w:type="pct"/>
                  <w:tcBorders>
                    <w:top w:val="single" w:color="000000" w:sz="2" w:space="0"/>
                    <w:left w:val="single" w:color="000000" w:sz="4" w:space="0"/>
                    <w:bottom w:val="single" w:color="000000" w:sz="2" w:space="0"/>
                    <w:right w:val="single" w:color="000000" w:sz="4" w:space="0"/>
                  </w:tcBorders>
                  <w:vAlign w:val="center"/>
                </w:tcPr>
                <w:p>
                  <w:pPr>
                    <w:adjustRightInd w:val="0"/>
                    <w:snapToGrid w:val="0"/>
                    <w:jc w:val="center"/>
                    <w:rPr>
                      <w:rFonts w:ascii="Times New Roman" w:hAnsi="Times New Roman" w:cs="Times New Roman" w:eastAsiaTheme="minorEastAsia"/>
                      <w:b w:val="0"/>
                      <w:bCs w:val="0"/>
                      <w:color w:val="000000" w:themeColor="text1"/>
                      <w:sz w:val="21"/>
                      <w:szCs w:val="21"/>
                      <w:rPrChange w:id="2880" w:author="ballballYoU" w:date="2026-06-28T23:10:35Z">
                        <w:rPr>
                          <w:rFonts w:ascii="Times New Roman" w:hAnsi="Times New Roman" w:cs="Times New Roman" w:eastAsiaTheme="minorEastAsia"/>
                          <w:b w:val="0"/>
                          <w:bCs w:val="0"/>
                          <w:sz w:val="21"/>
                          <w:szCs w:val="21"/>
                        </w:rPr>
                      </w:rPrChange>
                      <w14:textFill>
                        <w14:solidFill>
                          <w14:schemeClr w14:val="tx1"/>
                        </w14:solidFill>
                      </w14:textFill>
                    </w:rPr>
                  </w:pPr>
                  <w:r>
                    <w:rPr>
                      <w:rFonts w:ascii="Times New Roman" w:hAnsi="Times New Roman" w:cs="Times New Roman" w:eastAsiaTheme="minorEastAsia"/>
                      <w:b w:val="0"/>
                      <w:bCs w:val="0"/>
                      <w:color w:val="000000" w:themeColor="text1"/>
                      <w:sz w:val="21"/>
                      <w:szCs w:val="21"/>
                      <w:rPrChange w:id="2881" w:author="ballballYoU" w:date="2026-06-28T23:10:35Z">
                        <w:rPr>
                          <w:rFonts w:ascii="Times New Roman" w:hAnsi="Times New Roman" w:cs="Times New Roman" w:eastAsiaTheme="minorEastAsia"/>
                          <w:b w:val="0"/>
                          <w:bCs w:val="0"/>
                          <w:sz w:val="21"/>
                          <w:szCs w:val="21"/>
                        </w:rPr>
                      </w:rPrChange>
                      <w14:textFill>
                        <w14:solidFill>
                          <w14:schemeClr w14:val="tx1"/>
                        </w14:solidFill>
                      </w14:textFill>
                    </w:rPr>
                    <w:t>50</w:t>
                  </w:r>
                </w:p>
              </w:tc>
              <w:tc>
                <w:tcPr>
                  <w:tcW w:w="525" w:type="pct"/>
                  <w:tcBorders>
                    <w:top w:val="single" w:color="000000" w:sz="2" w:space="0"/>
                    <w:left w:val="single" w:color="000000" w:sz="4" w:space="0"/>
                    <w:bottom w:val="single" w:color="000000" w:sz="2" w:space="0"/>
                    <w:right w:val="single" w:color="000000" w:sz="4" w:space="0"/>
                  </w:tcBorders>
                  <w:vAlign w:val="center"/>
                </w:tcPr>
                <w:p>
                  <w:pPr>
                    <w:adjustRightInd w:val="0"/>
                    <w:snapToGrid w:val="0"/>
                    <w:jc w:val="center"/>
                    <w:rPr>
                      <w:rFonts w:ascii="Times New Roman" w:hAnsi="Times New Roman" w:cs="Times New Roman" w:eastAsiaTheme="minorEastAsia"/>
                      <w:b w:val="0"/>
                      <w:bCs w:val="0"/>
                      <w:color w:val="000000" w:themeColor="text1"/>
                      <w:sz w:val="21"/>
                      <w:szCs w:val="21"/>
                      <w:rPrChange w:id="2882" w:author="ballballYoU" w:date="2026-06-28T23:10:35Z">
                        <w:rPr>
                          <w:rFonts w:ascii="Times New Roman" w:hAnsi="Times New Roman" w:cs="Times New Roman" w:eastAsiaTheme="minorEastAsia"/>
                          <w:b w:val="0"/>
                          <w:bCs w:val="0"/>
                          <w:sz w:val="21"/>
                          <w:szCs w:val="21"/>
                        </w:rPr>
                      </w:rPrChange>
                      <w14:textFill>
                        <w14:solidFill>
                          <w14:schemeClr w14:val="tx1"/>
                        </w14:solidFill>
                      </w14:textFill>
                    </w:rPr>
                  </w:pPr>
                  <w:r>
                    <w:rPr>
                      <w:rFonts w:ascii="Times New Roman" w:hAnsi="Times New Roman" w:cs="Times New Roman" w:eastAsiaTheme="minorEastAsia"/>
                      <w:b w:val="0"/>
                      <w:bCs w:val="0"/>
                      <w:color w:val="000000" w:themeColor="text1"/>
                      <w:sz w:val="21"/>
                      <w:szCs w:val="21"/>
                      <w:rPrChange w:id="2883" w:author="ballballYoU" w:date="2026-06-28T23:10:35Z">
                        <w:rPr>
                          <w:rFonts w:ascii="Times New Roman" w:hAnsi="Times New Roman" w:cs="Times New Roman" w:eastAsiaTheme="minorEastAsia"/>
                          <w:b w:val="0"/>
                          <w:bCs w:val="0"/>
                          <w:sz w:val="21"/>
                          <w:szCs w:val="21"/>
                        </w:rPr>
                      </w:rPrChange>
                      <w14:textFill>
                        <w14:solidFill>
                          <w14:schemeClr w14:val="tx1"/>
                        </w14:solidFill>
                      </w14:textFill>
                    </w:rPr>
                    <w:t>100</w:t>
                  </w:r>
                </w:p>
              </w:tc>
              <w:tc>
                <w:tcPr>
                  <w:tcW w:w="525" w:type="pct"/>
                  <w:tcBorders>
                    <w:top w:val="single" w:color="000000" w:sz="2" w:space="0"/>
                    <w:left w:val="single" w:color="000000" w:sz="4" w:space="0"/>
                    <w:bottom w:val="single" w:color="000000" w:sz="2" w:space="0"/>
                    <w:right w:val="single" w:color="000000" w:sz="4" w:space="0"/>
                  </w:tcBorders>
                  <w:vAlign w:val="center"/>
                </w:tcPr>
                <w:p>
                  <w:pPr>
                    <w:adjustRightInd w:val="0"/>
                    <w:snapToGrid w:val="0"/>
                    <w:jc w:val="center"/>
                    <w:rPr>
                      <w:rFonts w:ascii="Times New Roman" w:hAnsi="Times New Roman" w:cs="Times New Roman" w:eastAsiaTheme="minorEastAsia"/>
                      <w:b w:val="0"/>
                      <w:bCs w:val="0"/>
                      <w:color w:val="000000" w:themeColor="text1"/>
                      <w:sz w:val="21"/>
                      <w:szCs w:val="21"/>
                      <w:rPrChange w:id="2884" w:author="ballballYoU" w:date="2026-06-28T23:10:35Z">
                        <w:rPr>
                          <w:rFonts w:ascii="Times New Roman" w:hAnsi="Times New Roman" w:cs="Times New Roman" w:eastAsiaTheme="minorEastAsia"/>
                          <w:b w:val="0"/>
                          <w:bCs w:val="0"/>
                          <w:sz w:val="21"/>
                          <w:szCs w:val="21"/>
                        </w:rPr>
                      </w:rPrChange>
                      <w14:textFill>
                        <w14:solidFill>
                          <w14:schemeClr w14:val="tx1"/>
                        </w14:solidFill>
                      </w14:textFill>
                    </w:rPr>
                  </w:pPr>
                  <w:r>
                    <w:rPr>
                      <w:rFonts w:ascii="Times New Roman" w:hAnsi="Times New Roman" w:cs="Times New Roman" w:eastAsiaTheme="minorEastAsia"/>
                      <w:b w:val="0"/>
                      <w:bCs w:val="0"/>
                      <w:color w:val="000000" w:themeColor="text1"/>
                      <w:sz w:val="21"/>
                      <w:szCs w:val="21"/>
                      <w:rPrChange w:id="2885" w:author="ballballYoU" w:date="2026-06-28T23:10:35Z">
                        <w:rPr>
                          <w:rFonts w:ascii="Times New Roman" w:hAnsi="Times New Roman" w:cs="Times New Roman" w:eastAsiaTheme="minorEastAsia"/>
                          <w:b w:val="0"/>
                          <w:bCs w:val="0"/>
                          <w:sz w:val="21"/>
                          <w:szCs w:val="21"/>
                        </w:rPr>
                      </w:rPrChange>
                      <w14:textFill>
                        <w14:solidFill>
                          <w14:schemeClr w14:val="tx1"/>
                        </w14:solidFill>
                      </w14:textFill>
                    </w:rPr>
                    <w:t>150</w:t>
                  </w:r>
                </w:p>
              </w:tc>
              <w:tc>
                <w:tcPr>
                  <w:tcW w:w="525" w:type="pct"/>
                  <w:tcBorders>
                    <w:top w:val="single" w:color="000000" w:sz="2" w:space="0"/>
                    <w:left w:val="single" w:color="000000" w:sz="4" w:space="0"/>
                    <w:bottom w:val="single" w:color="000000" w:sz="2" w:space="0"/>
                    <w:right w:val="single" w:color="000000" w:sz="4" w:space="0"/>
                  </w:tcBorders>
                  <w:vAlign w:val="center"/>
                </w:tcPr>
                <w:p>
                  <w:pPr>
                    <w:adjustRightInd w:val="0"/>
                    <w:snapToGrid w:val="0"/>
                    <w:jc w:val="center"/>
                    <w:rPr>
                      <w:rFonts w:ascii="Times New Roman" w:hAnsi="Times New Roman" w:cs="Times New Roman" w:eastAsiaTheme="minorEastAsia"/>
                      <w:b w:val="0"/>
                      <w:bCs w:val="0"/>
                      <w:color w:val="000000" w:themeColor="text1"/>
                      <w:sz w:val="21"/>
                      <w:szCs w:val="21"/>
                      <w:rPrChange w:id="2886" w:author="ballballYoU" w:date="2026-06-28T23:10:35Z">
                        <w:rPr>
                          <w:rFonts w:ascii="Times New Roman" w:hAnsi="Times New Roman" w:cs="Times New Roman" w:eastAsiaTheme="minorEastAsia"/>
                          <w:b w:val="0"/>
                          <w:bCs w:val="0"/>
                          <w:sz w:val="21"/>
                          <w:szCs w:val="21"/>
                        </w:rPr>
                      </w:rPrChange>
                      <w14:textFill>
                        <w14:solidFill>
                          <w14:schemeClr w14:val="tx1"/>
                        </w14:solidFill>
                      </w14:textFill>
                    </w:rPr>
                  </w:pPr>
                  <w:r>
                    <w:rPr>
                      <w:rFonts w:ascii="Times New Roman" w:hAnsi="Times New Roman" w:cs="Times New Roman" w:eastAsiaTheme="minorEastAsia"/>
                      <w:b w:val="0"/>
                      <w:bCs w:val="0"/>
                      <w:color w:val="000000" w:themeColor="text1"/>
                      <w:sz w:val="21"/>
                      <w:szCs w:val="21"/>
                      <w:rPrChange w:id="2887" w:author="ballballYoU" w:date="2026-06-28T23:10:35Z">
                        <w:rPr>
                          <w:rFonts w:ascii="Times New Roman" w:hAnsi="Times New Roman" w:cs="Times New Roman" w:eastAsiaTheme="minorEastAsia"/>
                          <w:b w:val="0"/>
                          <w:bCs w:val="0"/>
                          <w:sz w:val="21"/>
                          <w:szCs w:val="21"/>
                        </w:rPr>
                      </w:rPrChange>
                      <w14:textFill>
                        <w14:solidFill>
                          <w14:schemeClr w14:val="tx1"/>
                        </w14:solidFill>
                      </w14:textFill>
                    </w:rPr>
                    <w:t>200</w:t>
                  </w:r>
                </w:p>
              </w:tc>
              <w:tc>
                <w:tcPr>
                  <w:tcW w:w="525" w:type="pct"/>
                  <w:tcBorders>
                    <w:top w:val="single" w:color="000000" w:sz="2" w:space="0"/>
                    <w:left w:val="single" w:color="000000" w:sz="4" w:space="0"/>
                    <w:bottom w:val="single" w:color="000000" w:sz="2" w:space="0"/>
                    <w:right w:val="single" w:color="000000" w:sz="4" w:space="0"/>
                  </w:tcBorders>
                  <w:vAlign w:val="center"/>
                </w:tcPr>
                <w:p>
                  <w:pPr>
                    <w:adjustRightInd w:val="0"/>
                    <w:snapToGrid w:val="0"/>
                    <w:jc w:val="center"/>
                    <w:rPr>
                      <w:rFonts w:ascii="Times New Roman" w:hAnsi="Times New Roman" w:cs="Times New Roman" w:eastAsiaTheme="minorEastAsia"/>
                      <w:b w:val="0"/>
                      <w:bCs w:val="0"/>
                      <w:color w:val="000000" w:themeColor="text1"/>
                      <w:sz w:val="21"/>
                      <w:szCs w:val="21"/>
                      <w:rPrChange w:id="2888" w:author="ballballYoU" w:date="2026-06-28T23:10:35Z">
                        <w:rPr>
                          <w:rFonts w:ascii="Times New Roman" w:hAnsi="Times New Roman" w:cs="Times New Roman" w:eastAsiaTheme="minorEastAsia"/>
                          <w:b w:val="0"/>
                          <w:bCs w:val="0"/>
                          <w:sz w:val="21"/>
                          <w:szCs w:val="21"/>
                        </w:rPr>
                      </w:rPrChange>
                      <w14:textFill>
                        <w14:solidFill>
                          <w14:schemeClr w14:val="tx1"/>
                        </w14:solidFill>
                      </w14:textFill>
                    </w:rPr>
                  </w:pPr>
                  <w:r>
                    <w:rPr>
                      <w:rFonts w:ascii="Times New Roman" w:hAnsi="Times New Roman" w:cs="Times New Roman" w:eastAsiaTheme="minorEastAsia"/>
                      <w:b w:val="0"/>
                      <w:bCs w:val="0"/>
                      <w:color w:val="000000" w:themeColor="text1"/>
                      <w:sz w:val="21"/>
                      <w:szCs w:val="21"/>
                      <w:rPrChange w:id="2889" w:author="ballballYoU" w:date="2026-06-28T23:10:35Z">
                        <w:rPr>
                          <w:rFonts w:ascii="Times New Roman" w:hAnsi="Times New Roman" w:cs="Times New Roman" w:eastAsiaTheme="minorEastAsia"/>
                          <w:b w:val="0"/>
                          <w:bCs w:val="0"/>
                          <w:sz w:val="21"/>
                          <w:szCs w:val="21"/>
                        </w:rPr>
                      </w:rPrChange>
                      <w14:textFill>
                        <w14:solidFill>
                          <w14:schemeClr w14:val="tx1"/>
                        </w14:solidFill>
                      </w14:textFill>
                    </w:rPr>
                    <w:t>250</w:t>
                  </w:r>
                </w:p>
              </w:tc>
              <w:tc>
                <w:tcPr>
                  <w:tcW w:w="526" w:type="pct"/>
                  <w:tcBorders>
                    <w:top w:val="single" w:color="000000" w:sz="2" w:space="0"/>
                    <w:left w:val="single" w:color="000000" w:sz="4" w:space="0"/>
                    <w:bottom w:val="single" w:color="000000" w:sz="2" w:space="0"/>
                    <w:right w:val="single" w:color="000000" w:sz="4" w:space="0"/>
                  </w:tcBorders>
                  <w:vAlign w:val="center"/>
                </w:tcPr>
                <w:p>
                  <w:pPr>
                    <w:adjustRightInd w:val="0"/>
                    <w:snapToGrid w:val="0"/>
                    <w:jc w:val="center"/>
                    <w:rPr>
                      <w:rFonts w:ascii="Times New Roman" w:hAnsi="Times New Roman" w:cs="Times New Roman" w:eastAsiaTheme="minorEastAsia"/>
                      <w:b w:val="0"/>
                      <w:bCs w:val="0"/>
                      <w:color w:val="000000" w:themeColor="text1"/>
                      <w:sz w:val="21"/>
                      <w:szCs w:val="21"/>
                      <w:rPrChange w:id="2890" w:author="ballballYoU" w:date="2026-06-28T23:10:35Z">
                        <w:rPr>
                          <w:rFonts w:ascii="Times New Roman" w:hAnsi="Times New Roman" w:cs="Times New Roman" w:eastAsiaTheme="minorEastAsia"/>
                          <w:b w:val="0"/>
                          <w:bCs w:val="0"/>
                          <w:sz w:val="21"/>
                          <w:szCs w:val="21"/>
                        </w:rPr>
                      </w:rPrChange>
                      <w14:textFill>
                        <w14:solidFill>
                          <w14:schemeClr w14:val="tx1"/>
                        </w14:solidFill>
                      </w14:textFill>
                    </w:rPr>
                  </w:pPr>
                  <w:r>
                    <w:rPr>
                      <w:rFonts w:ascii="Times New Roman" w:hAnsi="Times New Roman" w:cs="Times New Roman" w:eastAsiaTheme="minorEastAsia"/>
                      <w:b w:val="0"/>
                      <w:bCs w:val="0"/>
                      <w:color w:val="000000" w:themeColor="text1"/>
                      <w:sz w:val="21"/>
                      <w:szCs w:val="21"/>
                      <w:rPrChange w:id="2891" w:author="ballballYoU" w:date="2026-06-28T23:10:35Z">
                        <w:rPr>
                          <w:rFonts w:ascii="Times New Roman" w:hAnsi="Times New Roman" w:cs="Times New Roman" w:eastAsiaTheme="minorEastAsia"/>
                          <w:b w:val="0"/>
                          <w:bCs w:val="0"/>
                          <w:sz w:val="21"/>
                          <w:szCs w:val="21"/>
                        </w:rPr>
                      </w:rPrChange>
                      <w14:textFill>
                        <w14:solidFill>
                          <w14:schemeClr w14:val="tx1"/>
                        </w14:solidFill>
                      </w14:textFill>
                    </w:rPr>
                    <w:t>300</w:t>
                  </w:r>
                </w:p>
              </w:tc>
              <w:tc>
                <w:tcPr>
                  <w:tcW w:w="562" w:type="pct"/>
                  <w:tcBorders>
                    <w:top w:val="single" w:color="000000" w:sz="2" w:space="0"/>
                    <w:left w:val="single" w:color="000000" w:sz="4" w:space="0"/>
                    <w:bottom w:val="single" w:color="000000" w:sz="2" w:space="0"/>
                    <w:right w:val="single" w:color="000000" w:sz="2" w:space="0"/>
                  </w:tcBorders>
                  <w:vAlign w:val="center"/>
                </w:tcPr>
                <w:p>
                  <w:pPr>
                    <w:adjustRightInd w:val="0"/>
                    <w:snapToGrid w:val="0"/>
                    <w:jc w:val="center"/>
                    <w:rPr>
                      <w:rFonts w:ascii="Times New Roman" w:hAnsi="Times New Roman" w:cs="Times New Roman" w:eastAsiaTheme="minorEastAsia"/>
                      <w:b w:val="0"/>
                      <w:bCs w:val="0"/>
                      <w:color w:val="000000" w:themeColor="text1"/>
                      <w:sz w:val="21"/>
                      <w:szCs w:val="21"/>
                      <w:rPrChange w:id="2892" w:author="ballballYoU" w:date="2026-06-28T23:10:35Z">
                        <w:rPr>
                          <w:rFonts w:ascii="Times New Roman" w:hAnsi="Times New Roman" w:cs="Times New Roman" w:eastAsiaTheme="minorEastAsia"/>
                          <w:b w:val="0"/>
                          <w:bCs w:val="0"/>
                          <w:sz w:val="21"/>
                          <w:szCs w:val="21"/>
                        </w:rPr>
                      </w:rPrChange>
                      <w14:textFill>
                        <w14:solidFill>
                          <w14:schemeClr w14:val="tx1"/>
                        </w14:solidFill>
                      </w14:textFill>
                    </w:rPr>
                  </w:pPr>
                  <w:r>
                    <w:rPr>
                      <w:rFonts w:ascii="Times New Roman" w:hAnsi="Times New Roman" w:cs="Times New Roman" w:eastAsiaTheme="minorEastAsia"/>
                      <w:b w:val="0"/>
                      <w:bCs w:val="0"/>
                      <w:color w:val="000000" w:themeColor="text1"/>
                      <w:sz w:val="21"/>
                      <w:szCs w:val="21"/>
                      <w:rPrChange w:id="2893" w:author="ballballYoU" w:date="2026-06-28T23:10:35Z">
                        <w:rPr>
                          <w:rFonts w:ascii="Times New Roman" w:hAnsi="Times New Roman" w:cs="Times New Roman" w:eastAsiaTheme="minorEastAsia"/>
                          <w:b w:val="0"/>
                          <w:bCs w:val="0"/>
                          <w:sz w:val="21"/>
                          <w:szCs w:val="21"/>
                        </w:rPr>
                      </w:rPrChange>
                      <w14:textFill>
                        <w14:solidFill>
                          <w14:schemeClr w14:val="tx1"/>
                        </w14:solidFill>
                      </w14:textFill>
                    </w:rPr>
                    <w:t>400</w:t>
                  </w:r>
                </w:p>
              </w:tc>
            </w:tr>
            <w:tr>
              <w:tblPrEx>
                <w:tblBorders>
                  <w:top w:val="single" w:color="000000" w:sz="2" w:space="0"/>
                  <w:left w:val="single" w:color="000000" w:sz="2" w:space="0"/>
                  <w:bottom w:val="single" w:color="000000" w:sz="2" w:space="0"/>
                  <w:right w:val="single" w:color="000000" w:sz="2"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1284" w:type="pct"/>
                  <w:tcBorders>
                    <w:top w:val="single" w:color="000000" w:sz="2" w:space="0"/>
                    <w:left w:val="single" w:color="000000" w:sz="2" w:space="0"/>
                    <w:bottom w:val="single" w:color="000000" w:sz="2" w:space="0"/>
                    <w:right w:val="single" w:color="000000" w:sz="4" w:space="0"/>
                  </w:tcBorders>
                  <w:vAlign w:val="center"/>
                </w:tcPr>
                <w:p>
                  <w:pPr>
                    <w:pStyle w:val="58"/>
                    <w:bidi w:val="0"/>
                    <w:rPr>
                      <w:rFonts w:ascii="Times New Roman" w:hAnsi="Times New Roman" w:cs="Times New Roman" w:eastAsiaTheme="minorEastAsia"/>
                      <w:b w:val="0"/>
                      <w:bCs w:val="0"/>
                      <w:color w:val="000000" w:themeColor="text1"/>
                      <w:sz w:val="21"/>
                      <w:szCs w:val="21"/>
                      <w:rPrChange w:id="2894" w:author="ballballYoU" w:date="2026-06-28T23:10:35Z">
                        <w:rPr>
                          <w:rFonts w:ascii="Times New Roman" w:hAnsi="Times New Roman" w:cs="Times New Roman" w:eastAsiaTheme="minorEastAsia"/>
                          <w:b w:val="0"/>
                          <w:bCs w:val="0"/>
                          <w:sz w:val="21"/>
                          <w:szCs w:val="21"/>
                        </w:rPr>
                      </w:rPrChange>
                      <w14:textFill>
                        <w14:solidFill>
                          <w14:schemeClr w14:val="tx1"/>
                        </w14:solidFill>
                      </w14:textFill>
                    </w:rPr>
                  </w:pPr>
                  <w:r>
                    <w:rPr>
                      <w:rFonts w:hint="default" w:ascii="Times New Roman" w:hAnsi="Times New Roman" w:cs="Times New Roman"/>
                      <w:color w:val="000000" w:themeColor="text1"/>
                      <w:lang w:val="en-US" w:eastAsia="zh-CN"/>
                      <w:rPrChange w:id="289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推土机</w:t>
                  </w:r>
                </w:p>
              </w:tc>
              <w:tc>
                <w:tcPr>
                  <w:tcW w:w="525" w:type="pct"/>
                  <w:tcBorders>
                    <w:top w:val="single" w:color="000000" w:sz="2" w:space="0"/>
                    <w:left w:val="single" w:color="000000" w:sz="4" w:space="0"/>
                    <w:bottom w:val="single" w:color="000000" w:sz="2" w:space="0"/>
                    <w:right w:val="single" w:color="000000" w:sz="4" w:space="0"/>
                  </w:tcBorders>
                  <w:shd w:val="clear" w:color="auto" w:fill="auto"/>
                  <w:vAlign w:val="center"/>
                </w:tcPr>
                <w:p>
                  <w:pPr>
                    <w:adjustRightInd w:val="0"/>
                    <w:snapToGrid w:val="0"/>
                    <w:jc w:val="center"/>
                    <w:rPr>
                      <w:rFonts w:hint="default" w:ascii="Times New Roman" w:hAnsi="Times New Roman" w:cs="Times New Roman" w:eastAsiaTheme="minorEastAsia"/>
                      <w:color w:val="000000" w:themeColor="text1"/>
                      <w:kern w:val="2"/>
                      <w:sz w:val="21"/>
                      <w:szCs w:val="21"/>
                      <w:lang w:val="en-US" w:eastAsia="zh-CN" w:bidi="ar-SA"/>
                      <w:rPrChange w:id="2896" w:author="ballballYoU" w:date="2026-06-28T23:10:35Z">
                        <w:rPr>
                          <w:rFonts w:hint="default" w:ascii="Times New Roman" w:hAnsi="Times New Roman" w:cs="Times New Roman" w:eastAsiaTheme="minorEastAsia"/>
                          <w:kern w:val="2"/>
                          <w:sz w:val="21"/>
                          <w:szCs w:val="21"/>
                          <w:lang w:val="en-US" w:eastAsia="zh-CN" w:bidi="ar-SA"/>
                        </w:rPr>
                      </w:rPrChange>
                      <w14:textFill>
                        <w14:solidFill>
                          <w14:schemeClr w14:val="tx1"/>
                        </w14:solidFill>
                      </w14:textFill>
                    </w:rPr>
                  </w:pPr>
                  <w:r>
                    <w:rPr>
                      <w:rFonts w:ascii="Times New Roman" w:hAnsi="Times New Roman" w:cs="Times New Roman" w:eastAsiaTheme="minorEastAsia"/>
                      <w:color w:val="000000" w:themeColor="text1"/>
                      <w:sz w:val="21"/>
                      <w:szCs w:val="21"/>
                      <w:rPrChange w:id="2897" w:author="ballballYoU" w:date="2026-06-28T23:10:35Z">
                        <w:rPr>
                          <w:rFonts w:ascii="Times New Roman" w:hAnsi="Times New Roman" w:cs="Times New Roman" w:eastAsiaTheme="minorEastAsia"/>
                          <w:sz w:val="21"/>
                          <w:szCs w:val="21"/>
                        </w:rPr>
                      </w:rPrChange>
                      <w14:textFill>
                        <w14:solidFill>
                          <w14:schemeClr w14:val="tx1"/>
                        </w14:solidFill>
                      </w14:textFill>
                    </w:rPr>
                    <w:t>68</w:t>
                  </w:r>
                </w:p>
              </w:tc>
              <w:tc>
                <w:tcPr>
                  <w:tcW w:w="525" w:type="pct"/>
                  <w:tcBorders>
                    <w:top w:val="single" w:color="000000" w:sz="2" w:space="0"/>
                    <w:left w:val="single" w:color="000000" w:sz="4" w:space="0"/>
                    <w:bottom w:val="single" w:color="000000" w:sz="2" w:space="0"/>
                    <w:right w:val="single" w:color="000000" w:sz="4" w:space="0"/>
                  </w:tcBorders>
                  <w:shd w:val="clear" w:color="auto" w:fill="auto"/>
                  <w:vAlign w:val="center"/>
                </w:tcPr>
                <w:p>
                  <w:pPr>
                    <w:adjustRightInd w:val="0"/>
                    <w:snapToGrid w:val="0"/>
                    <w:jc w:val="center"/>
                    <w:rPr>
                      <w:rFonts w:hint="default" w:ascii="Times New Roman" w:hAnsi="Times New Roman" w:cs="Times New Roman" w:eastAsiaTheme="minorEastAsia"/>
                      <w:color w:val="000000" w:themeColor="text1"/>
                      <w:kern w:val="2"/>
                      <w:sz w:val="21"/>
                      <w:szCs w:val="21"/>
                      <w:lang w:val="en-US" w:eastAsia="zh-CN" w:bidi="ar-SA"/>
                      <w:rPrChange w:id="2898" w:author="ballballYoU" w:date="2026-06-28T23:10:35Z">
                        <w:rPr>
                          <w:rFonts w:hint="default" w:ascii="Times New Roman" w:hAnsi="Times New Roman" w:cs="Times New Roman" w:eastAsiaTheme="minorEastAsia"/>
                          <w:kern w:val="2"/>
                          <w:sz w:val="21"/>
                          <w:szCs w:val="21"/>
                          <w:lang w:val="en-US" w:eastAsia="zh-CN" w:bidi="ar-SA"/>
                        </w:rPr>
                      </w:rPrChange>
                      <w14:textFill>
                        <w14:solidFill>
                          <w14:schemeClr w14:val="tx1"/>
                        </w14:solidFill>
                      </w14:textFill>
                    </w:rPr>
                  </w:pPr>
                  <w:r>
                    <w:rPr>
                      <w:rFonts w:ascii="Times New Roman" w:hAnsi="Times New Roman" w:cs="Times New Roman" w:eastAsiaTheme="minorEastAsia"/>
                      <w:color w:val="000000" w:themeColor="text1"/>
                      <w:sz w:val="21"/>
                      <w:szCs w:val="21"/>
                      <w:rPrChange w:id="2899" w:author="ballballYoU" w:date="2026-06-28T23:10:35Z">
                        <w:rPr>
                          <w:rFonts w:ascii="Times New Roman" w:hAnsi="Times New Roman" w:cs="Times New Roman" w:eastAsiaTheme="minorEastAsia"/>
                          <w:sz w:val="21"/>
                          <w:szCs w:val="21"/>
                        </w:rPr>
                      </w:rPrChange>
                      <w14:textFill>
                        <w14:solidFill>
                          <w14:schemeClr w14:val="tx1"/>
                        </w14:solidFill>
                      </w14:textFill>
                    </w:rPr>
                    <w:t>62</w:t>
                  </w:r>
                </w:p>
              </w:tc>
              <w:tc>
                <w:tcPr>
                  <w:tcW w:w="525" w:type="pct"/>
                  <w:tcBorders>
                    <w:top w:val="single" w:color="000000" w:sz="2" w:space="0"/>
                    <w:left w:val="single" w:color="000000" w:sz="4" w:space="0"/>
                    <w:bottom w:val="single" w:color="000000" w:sz="2" w:space="0"/>
                    <w:right w:val="single" w:color="000000" w:sz="4" w:space="0"/>
                  </w:tcBorders>
                  <w:shd w:val="clear" w:color="auto" w:fill="auto"/>
                  <w:vAlign w:val="center"/>
                </w:tcPr>
                <w:p>
                  <w:pPr>
                    <w:adjustRightInd w:val="0"/>
                    <w:snapToGrid w:val="0"/>
                    <w:jc w:val="center"/>
                    <w:rPr>
                      <w:rFonts w:hint="default" w:ascii="Times New Roman" w:hAnsi="Times New Roman" w:cs="Times New Roman" w:eastAsiaTheme="minorEastAsia"/>
                      <w:color w:val="000000" w:themeColor="text1"/>
                      <w:kern w:val="2"/>
                      <w:sz w:val="21"/>
                      <w:szCs w:val="21"/>
                      <w:lang w:val="en-US" w:eastAsia="zh-CN" w:bidi="ar-SA"/>
                      <w:rPrChange w:id="2900" w:author="ballballYoU" w:date="2026-06-28T23:10:35Z">
                        <w:rPr>
                          <w:rFonts w:hint="default" w:ascii="Times New Roman" w:hAnsi="Times New Roman" w:cs="Times New Roman" w:eastAsiaTheme="minorEastAsia"/>
                          <w:kern w:val="2"/>
                          <w:sz w:val="21"/>
                          <w:szCs w:val="21"/>
                          <w:lang w:val="en-US" w:eastAsia="zh-CN" w:bidi="ar-SA"/>
                        </w:rPr>
                      </w:rPrChange>
                      <w14:textFill>
                        <w14:solidFill>
                          <w14:schemeClr w14:val="tx1"/>
                        </w14:solidFill>
                      </w14:textFill>
                    </w:rPr>
                  </w:pPr>
                  <w:r>
                    <w:rPr>
                      <w:rFonts w:ascii="Times New Roman" w:hAnsi="Times New Roman" w:cs="Times New Roman" w:eastAsiaTheme="minorEastAsia"/>
                      <w:color w:val="000000" w:themeColor="text1"/>
                      <w:sz w:val="21"/>
                      <w:szCs w:val="21"/>
                      <w:rPrChange w:id="2901" w:author="ballballYoU" w:date="2026-06-28T23:10:35Z">
                        <w:rPr>
                          <w:rFonts w:ascii="Times New Roman" w:hAnsi="Times New Roman" w:cs="Times New Roman" w:eastAsiaTheme="minorEastAsia"/>
                          <w:sz w:val="21"/>
                          <w:szCs w:val="21"/>
                        </w:rPr>
                      </w:rPrChange>
                      <w14:textFill>
                        <w14:solidFill>
                          <w14:schemeClr w14:val="tx1"/>
                        </w14:solidFill>
                      </w14:textFill>
                    </w:rPr>
                    <w:t>58</w:t>
                  </w:r>
                </w:p>
              </w:tc>
              <w:tc>
                <w:tcPr>
                  <w:tcW w:w="525" w:type="pct"/>
                  <w:tcBorders>
                    <w:top w:val="single" w:color="000000" w:sz="2" w:space="0"/>
                    <w:left w:val="single" w:color="000000" w:sz="4" w:space="0"/>
                    <w:bottom w:val="single" w:color="000000" w:sz="2" w:space="0"/>
                    <w:right w:val="single" w:color="000000" w:sz="4" w:space="0"/>
                  </w:tcBorders>
                  <w:shd w:val="clear" w:color="auto" w:fill="auto"/>
                  <w:vAlign w:val="center"/>
                </w:tcPr>
                <w:p>
                  <w:pPr>
                    <w:adjustRightInd w:val="0"/>
                    <w:snapToGrid w:val="0"/>
                    <w:jc w:val="center"/>
                    <w:rPr>
                      <w:rFonts w:hint="default" w:ascii="Times New Roman" w:hAnsi="Times New Roman" w:cs="Times New Roman" w:eastAsiaTheme="minorEastAsia"/>
                      <w:color w:val="000000" w:themeColor="text1"/>
                      <w:kern w:val="2"/>
                      <w:sz w:val="21"/>
                      <w:szCs w:val="21"/>
                      <w:lang w:val="en-US" w:eastAsia="zh-CN" w:bidi="ar-SA"/>
                      <w:rPrChange w:id="2902" w:author="ballballYoU" w:date="2026-06-28T23:10:35Z">
                        <w:rPr>
                          <w:rFonts w:hint="default" w:ascii="Times New Roman" w:hAnsi="Times New Roman" w:cs="Times New Roman" w:eastAsiaTheme="minorEastAsia"/>
                          <w:kern w:val="2"/>
                          <w:sz w:val="21"/>
                          <w:szCs w:val="21"/>
                          <w:lang w:val="en-US" w:eastAsia="zh-CN" w:bidi="ar-SA"/>
                        </w:rPr>
                      </w:rPrChange>
                      <w14:textFill>
                        <w14:solidFill>
                          <w14:schemeClr w14:val="tx1"/>
                        </w14:solidFill>
                      </w14:textFill>
                    </w:rPr>
                  </w:pPr>
                  <w:r>
                    <w:rPr>
                      <w:rFonts w:ascii="Times New Roman" w:hAnsi="Times New Roman" w:cs="Times New Roman" w:eastAsiaTheme="minorEastAsia"/>
                      <w:color w:val="000000" w:themeColor="text1"/>
                      <w:sz w:val="21"/>
                      <w:szCs w:val="21"/>
                      <w:rPrChange w:id="2903" w:author="ballballYoU" w:date="2026-06-28T23:10:35Z">
                        <w:rPr>
                          <w:rFonts w:ascii="Times New Roman" w:hAnsi="Times New Roman" w:cs="Times New Roman" w:eastAsiaTheme="minorEastAsia"/>
                          <w:sz w:val="21"/>
                          <w:szCs w:val="21"/>
                        </w:rPr>
                      </w:rPrChange>
                      <w14:textFill>
                        <w14:solidFill>
                          <w14:schemeClr w14:val="tx1"/>
                        </w14:solidFill>
                      </w14:textFill>
                    </w:rPr>
                    <w:t>56</w:t>
                  </w:r>
                </w:p>
              </w:tc>
              <w:tc>
                <w:tcPr>
                  <w:tcW w:w="525" w:type="pct"/>
                  <w:tcBorders>
                    <w:top w:val="single" w:color="000000" w:sz="2" w:space="0"/>
                    <w:left w:val="single" w:color="000000" w:sz="4" w:space="0"/>
                    <w:bottom w:val="single" w:color="000000" w:sz="2" w:space="0"/>
                    <w:right w:val="single" w:color="000000" w:sz="4" w:space="0"/>
                  </w:tcBorders>
                  <w:shd w:val="clear" w:color="auto" w:fill="auto"/>
                  <w:vAlign w:val="center"/>
                </w:tcPr>
                <w:p>
                  <w:pPr>
                    <w:adjustRightInd w:val="0"/>
                    <w:snapToGrid w:val="0"/>
                    <w:jc w:val="center"/>
                    <w:rPr>
                      <w:rFonts w:hint="default" w:ascii="Times New Roman" w:hAnsi="Times New Roman" w:cs="Times New Roman" w:eastAsiaTheme="minorEastAsia"/>
                      <w:color w:val="000000" w:themeColor="text1"/>
                      <w:kern w:val="2"/>
                      <w:sz w:val="21"/>
                      <w:szCs w:val="21"/>
                      <w:lang w:val="en-US" w:eastAsia="zh-CN" w:bidi="ar-SA"/>
                      <w:rPrChange w:id="2904" w:author="ballballYoU" w:date="2026-06-28T23:10:35Z">
                        <w:rPr>
                          <w:rFonts w:hint="default" w:ascii="Times New Roman" w:hAnsi="Times New Roman" w:cs="Times New Roman" w:eastAsiaTheme="minorEastAsia"/>
                          <w:kern w:val="2"/>
                          <w:sz w:val="21"/>
                          <w:szCs w:val="21"/>
                          <w:lang w:val="en-US" w:eastAsia="zh-CN" w:bidi="ar-SA"/>
                        </w:rPr>
                      </w:rPrChange>
                      <w14:textFill>
                        <w14:solidFill>
                          <w14:schemeClr w14:val="tx1"/>
                        </w14:solidFill>
                      </w14:textFill>
                    </w:rPr>
                  </w:pPr>
                  <w:r>
                    <w:rPr>
                      <w:rFonts w:ascii="Times New Roman" w:hAnsi="Times New Roman" w:cs="Times New Roman" w:eastAsiaTheme="minorEastAsia"/>
                      <w:color w:val="000000" w:themeColor="text1"/>
                      <w:sz w:val="21"/>
                      <w:szCs w:val="21"/>
                      <w:rPrChange w:id="2905" w:author="ballballYoU" w:date="2026-06-28T23:10:35Z">
                        <w:rPr>
                          <w:rFonts w:ascii="Times New Roman" w:hAnsi="Times New Roman" w:cs="Times New Roman" w:eastAsiaTheme="minorEastAsia"/>
                          <w:sz w:val="21"/>
                          <w:szCs w:val="21"/>
                        </w:rPr>
                      </w:rPrChange>
                      <w14:textFill>
                        <w14:solidFill>
                          <w14:schemeClr w14:val="tx1"/>
                        </w14:solidFill>
                      </w14:textFill>
                    </w:rPr>
                    <w:t>54</w:t>
                  </w:r>
                </w:p>
              </w:tc>
              <w:tc>
                <w:tcPr>
                  <w:tcW w:w="526" w:type="pct"/>
                  <w:tcBorders>
                    <w:top w:val="single" w:color="000000" w:sz="2" w:space="0"/>
                    <w:left w:val="single" w:color="000000" w:sz="4" w:space="0"/>
                    <w:bottom w:val="single" w:color="000000" w:sz="2" w:space="0"/>
                    <w:right w:val="single" w:color="000000" w:sz="4" w:space="0"/>
                  </w:tcBorders>
                  <w:shd w:val="clear" w:color="auto" w:fill="auto"/>
                  <w:vAlign w:val="center"/>
                </w:tcPr>
                <w:p>
                  <w:pPr>
                    <w:adjustRightInd w:val="0"/>
                    <w:snapToGrid w:val="0"/>
                    <w:jc w:val="center"/>
                    <w:rPr>
                      <w:rFonts w:hint="default" w:ascii="Times New Roman" w:hAnsi="Times New Roman" w:cs="Times New Roman" w:eastAsiaTheme="minorEastAsia"/>
                      <w:color w:val="000000" w:themeColor="text1"/>
                      <w:kern w:val="2"/>
                      <w:sz w:val="21"/>
                      <w:szCs w:val="21"/>
                      <w:lang w:val="en-US" w:eastAsia="zh-CN" w:bidi="ar-SA"/>
                      <w:rPrChange w:id="2906" w:author="ballballYoU" w:date="2026-06-28T23:10:35Z">
                        <w:rPr>
                          <w:rFonts w:hint="default" w:ascii="Times New Roman" w:hAnsi="Times New Roman" w:cs="Times New Roman" w:eastAsiaTheme="minorEastAsia"/>
                          <w:kern w:val="2"/>
                          <w:sz w:val="21"/>
                          <w:szCs w:val="21"/>
                          <w:lang w:val="en-US" w:eastAsia="zh-CN" w:bidi="ar-SA"/>
                        </w:rPr>
                      </w:rPrChange>
                      <w14:textFill>
                        <w14:solidFill>
                          <w14:schemeClr w14:val="tx1"/>
                        </w14:solidFill>
                      </w14:textFill>
                    </w:rPr>
                  </w:pPr>
                  <w:r>
                    <w:rPr>
                      <w:rFonts w:ascii="Times New Roman" w:hAnsi="Times New Roman" w:cs="Times New Roman" w:eastAsiaTheme="minorEastAsia"/>
                      <w:color w:val="000000" w:themeColor="text1"/>
                      <w:sz w:val="21"/>
                      <w:szCs w:val="21"/>
                      <w:rPrChange w:id="2907" w:author="ballballYoU" w:date="2026-06-28T23:10:35Z">
                        <w:rPr>
                          <w:rFonts w:ascii="Times New Roman" w:hAnsi="Times New Roman" w:cs="Times New Roman" w:eastAsiaTheme="minorEastAsia"/>
                          <w:sz w:val="21"/>
                          <w:szCs w:val="21"/>
                        </w:rPr>
                      </w:rPrChange>
                      <w14:textFill>
                        <w14:solidFill>
                          <w14:schemeClr w14:val="tx1"/>
                        </w14:solidFill>
                      </w14:textFill>
                    </w:rPr>
                    <w:t>52</w:t>
                  </w:r>
                </w:p>
              </w:tc>
              <w:tc>
                <w:tcPr>
                  <w:tcW w:w="562" w:type="pct"/>
                  <w:tcBorders>
                    <w:top w:val="single" w:color="000000" w:sz="2" w:space="0"/>
                    <w:left w:val="single" w:color="000000" w:sz="4" w:space="0"/>
                    <w:bottom w:val="single" w:color="000000" w:sz="2" w:space="0"/>
                    <w:right w:val="single" w:color="000000" w:sz="2" w:space="0"/>
                  </w:tcBorders>
                  <w:shd w:val="clear" w:color="auto" w:fill="auto"/>
                  <w:vAlign w:val="center"/>
                </w:tcPr>
                <w:p>
                  <w:pPr>
                    <w:adjustRightInd w:val="0"/>
                    <w:snapToGrid w:val="0"/>
                    <w:jc w:val="center"/>
                    <w:rPr>
                      <w:rFonts w:hint="default" w:ascii="Times New Roman" w:hAnsi="Times New Roman" w:cs="Times New Roman" w:eastAsiaTheme="minorEastAsia"/>
                      <w:color w:val="000000" w:themeColor="text1"/>
                      <w:kern w:val="2"/>
                      <w:sz w:val="21"/>
                      <w:szCs w:val="21"/>
                      <w:lang w:val="en-US" w:eastAsia="zh-CN" w:bidi="ar-SA"/>
                      <w:rPrChange w:id="2908" w:author="ballballYoU" w:date="2026-06-28T23:10:35Z">
                        <w:rPr>
                          <w:rFonts w:hint="default" w:ascii="Times New Roman" w:hAnsi="Times New Roman" w:cs="Times New Roman" w:eastAsiaTheme="minorEastAsia"/>
                          <w:kern w:val="2"/>
                          <w:sz w:val="21"/>
                          <w:szCs w:val="21"/>
                          <w:lang w:val="en-US" w:eastAsia="zh-CN" w:bidi="ar-SA"/>
                        </w:rPr>
                      </w:rPrChange>
                      <w14:textFill>
                        <w14:solidFill>
                          <w14:schemeClr w14:val="tx1"/>
                        </w14:solidFill>
                      </w14:textFill>
                    </w:rPr>
                  </w:pPr>
                  <w:r>
                    <w:rPr>
                      <w:rFonts w:ascii="Times New Roman" w:hAnsi="Times New Roman" w:cs="Times New Roman" w:eastAsiaTheme="minorEastAsia"/>
                      <w:color w:val="000000" w:themeColor="text1"/>
                      <w:sz w:val="21"/>
                      <w:szCs w:val="21"/>
                      <w:rPrChange w:id="2909" w:author="ballballYoU" w:date="2026-06-28T23:10:35Z">
                        <w:rPr>
                          <w:rFonts w:ascii="Times New Roman" w:hAnsi="Times New Roman" w:cs="Times New Roman" w:eastAsiaTheme="minorEastAsia"/>
                          <w:sz w:val="21"/>
                          <w:szCs w:val="21"/>
                        </w:rPr>
                      </w:rPrChange>
                      <w14:textFill>
                        <w14:solidFill>
                          <w14:schemeClr w14:val="tx1"/>
                        </w14:solidFill>
                      </w14:textFill>
                    </w:rPr>
                    <w:t>50</w:t>
                  </w:r>
                </w:p>
              </w:tc>
            </w:tr>
            <w:tr>
              <w:tblPrEx>
                <w:tblBorders>
                  <w:top w:val="single" w:color="000000" w:sz="2" w:space="0"/>
                  <w:left w:val="single" w:color="000000" w:sz="2" w:space="0"/>
                  <w:bottom w:val="single" w:color="000000" w:sz="2" w:space="0"/>
                  <w:right w:val="single" w:color="000000" w:sz="2"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1284" w:type="pct"/>
                  <w:tcBorders>
                    <w:top w:val="single" w:color="000000" w:sz="2" w:space="0"/>
                    <w:left w:val="single" w:color="000000" w:sz="2" w:space="0"/>
                    <w:bottom w:val="single" w:color="000000" w:sz="2" w:space="0"/>
                    <w:right w:val="single" w:color="000000" w:sz="4" w:space="0"/>
                  </w:tcBorders>
                  <w:vAlign w:val="center"/>
                </w:tcPr>
                <w:p>
                  <w:pPr>
                    <w:pStyle w:val="58"/>
                    <w:bidi w:val="0"/>
                    <w:rPr>
                      <w:rFonts w:ascii="Times New Roman" w:hAnsi="Times New Roman" w:cs="Times New Roman" w:eastAsiaTheme="minorEastAsia"/>
                      <w:b/>
                      <w:bCs/>
                      <w:color w:val="000000" w:themeColor="text1"/>
                      <w:sz w:val="21"/>
                      <w:szCs w:val="21"/>
                      <w:rPrChange w:id="2910" w:author="ballballYoU" w:date="2026-06-28T23:10:35Z">
                        <w:rPr>
                          <w:rFonts w:ascii="Times New Roman" w:hAnsi="Times New Roman" w:cs="Times New Roman" w:eastAsiaTheme="minorEastAsia"/>
                          <w:b/>
                          <w:bCs/>
                          <w:sz w:val="21"/>
                          <w:szCs w:val="21"/>
                        </w:rPr>
                      </w:rPrChange>
                      <w14:textFill>
                        <w14:solidFill>
                          <w14:schemeClr w14:val="tx1"/>
                        </w14:solidFill>
                      </w14:textFill>
                    </w:rPr>
                  </w:pPr>
                  <w:r>
                    <w:rPr>
                      <w:rFonts w:hint="default" w:ascii="Times New Roman" w:hAnsi="Times New Roman" w:cs="Times New Roman"/>
                      <w:color w:val="000000" w:themeColor="text1"/>
                      <w:rPrChange w:id="2911"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挖掘机</w:t>
                  </w:r>
                </w:p>
              </w:tc>
              <w:tc>
                <w:tcPr>
                  <w:tcW w:w="525" w:type="pct"/>
                  <w:tcBorders>
                    <w:top w:val="single" w:color="000000" w:sz="2" w:space="0"/>
                    <w:left w:val="single" w:color="000000" w:sz="4" w:space="0"/>
                    <w:bottom w:val="single" w:color="000000" w:sz="2" w:space="0"/>
                    <w:right w:val="single" w:color="000000" w:sz="4" w:space="0"/>
                  </w:tcBorders>
                  <w:shd w:val="clear" w:color="auto" w:fill="auto"/>
                  <w:vAlign w:val="center"/>
                </w:tcPr>
                <w:p>
                  <w:pPr>
                    <w:adjustRightInd w:val="0"/>
                    <w:snapToGrid w:val="0"/>
                    <w:jc w:val="center"/>
                    <w:rPr>
                      <w:rFonts w:hint="default" w:ascii="Times New Roman" w:hAnsi="Times New Roman" w:cs="Times New Roman" w:eastAsiaTheme="minorEastAsia"/>
                      <w:color w:val="000000" w:themeColor="text1"/>
                      <w:kern w:val="2"/>
                      <w:sz w:val="21"/>
                      <w:szCs w:val="21"/>
                      <w:lang w:val="en-US" w:eastAsia="zh-CN" w:bidi="ar-SA"/>
                      <w:rPrChange w:id="2912" w:author="ballballYoU" w:date="2026-06-28T23:10:35Z">
                        <w:rPr>
                          <w:rFonts w:hint="default" w:ascii="Times New Roman" w:hAnsi="Times New Roman" w:cs="Times New Roman" w:eastAsiaTheme="minorEastAsia"/>
                          <w:kern w:val="2"/>
                          <w:sz w:val="21"/>
                          <w:szCs w:val="21"/>
                          <w:lang w:val="en-US" w:eastAsia="zh-CN" w:bidi="ar-SA"/>
                        </w:rPr>
                      </w:rPrChange>
                      <w14:textFill>
                        <w14:solidFill>
                          <w14:schemeClr w14:val="tx1"/>
                        </w14:solidFill>
                      </w14:textFill>
                    </w:rPr>
                  </w:pPr>
                  <w:r>
                    <w:rPr>
                      <w:rFonts w:ascii="Times New Roman" w:hAnsi="Times New Roman" w:cs="Times New Roman" w:eastAsiaTheme="minorEastAsia"/>
                      <w:color w:val="000000" w:themeColor="text1"/>
                      <w:sz w:val="21"/>
                      <w:szCs w:val="21"/>
                      <w:rPrChange w:id="2913" w:author="ballballYoU" w:date="2026-06-28T23:10:35Z">
                        <w:rPr>
                          <w:rFonts w:ascii="Times New Roman" w:hAnsi="Times New Roman" w:cs="Times New Roman" w:eastAsiaTheme="minorEastAsia"/>
                          <w:sz w:val="21"/>
                          <w:szCs w:val="21"/>
                        </w:rPr>
                      </w:rPrChange>
                      <w14:textFill>
                        <w14:solidFill>
                          <w14:schemeClr w14:val="tx1"/>
                        </w14:solidFill>
                      </w14:textFill>
                    </w:rPr>
                    <w:t>66</w:t>
                  </w:r>
                </w:p>
              </w:tc>
              <w:tc>
                <w:tcPr>
                  <w:tcW w:w="525" w:type="pct"/>
                  <w:tcBorders>
                    <w:top w:val="single" w:color="000000" w:sz="2" w:space="0"/>
                    <w:left w:val="single" w:color="000000" w:sz="4" w:space="0"/>
                    <w:bottom w:val="single" w:color="000000" w:sz="2" w:space="0"/>
                    <w:right w:val="single" w:color="000000" w:sz="4" w:space="0"/>
                  </w:tcBorders>
                  <w:shd w:val="clear" w:color="auto" w:fill="auto"/>
                  <w:vAlign w:val="center"/>
                </w:tcPr>
                <w:p>
                  <w:pPr>
                    <w:adjustRightInd w:val="0"/>
                    <w:snapToGrid w:val="0"/>
                    <w:jc w:val="center"/>
                    <w:rPr>
                      <w:rFonts w:ascii="Times New Roman" w:hAnsi="Times New Roman" w:cs="Times New Roman" w:eastAsiaTheme="minorEastAsia"/>
                      <w:color w:val="000000" w:themeColor="text1"/>
                      <w:kern w:val="2"/>
                      <w:sz w:val="21"/>
                      <w:szCs w:val="21"/>
                      <w:lang w:val="en-US" w:eastAsia="zh-CN" w:bidi="ar-SA"/>
                      <w:rPrChange w:id="2914" w:author="ballballYoU" w:date="2026-06-28T23:10:35Z">
                        <w:rPr>
                          <w:rFonts w:ascii="Times New Roman" w:hAnsi="Times New Roman" w:cs="Times New Roman" w:eastAsiaTheme="minorEastAsia"/>
                          <w:kern w:val="2"/>
                          <w:sz w:val="21"/>
                          <w:szCs w:val="21"/>
                          <w:lang w:val="en-US" w:eastAsia="zh-CN" w:bidi="ar-SA"/>
                        </w:rPr>
                      </w:rPrChange>
                      <w14:textFill>
                        <w14:solidFill>
                          <w14:schemeClr w14:val="tx1"/>
                        </w14:solidFill>
                      </w14:textFill>
                    </w:rPr>
                  </w:pPr>
                  <w:r>
                    <w:rPr>
                      <w:rFonts w:ascii="Times New Roman" w:hAnsi="Times New Roman" w:cs="Times New Roman" w:eastAsiaTheme="minorEastAsia"/>
                      <w:color w:val="000000" w:themeColor="text1"/>
                      <w:sz w:val="21"/>
                      <w:szCs w:val="21"/>
                      <w:rPrChange w:id="2915" w:author="ballballYoU" w:date="2026-06-28T23:10:35Z">
                        <w:rPr>
                          <w:rFonts w:ascii="Times New Roman" w:hAnsi="Times New Roman" w:cs="Times New Roman" w:eastAsiaTheme="minorEastAsia"/>
                          <w:sz w:val="21"/>
                          <w:szCs w:val="21"/>
                        </w:rPr>
                      </w:rPrChange>
                      <w14:textFill>
                        <w14:solidFill>
                          <w14:schemeClr w14:val="tx1"/>
                        </w14:solidFill>
                      </w14:textFill>
                    </w:rPr>
                    <w:t>60</w:t>
                  </w:r>
                </w:p>
              </w:tc>
              <w:tc>
                <w:tcPr>
                  <w:tcW w:w="525" w:type="pct"/>
                  <w:tcBorders>
                    <w:top w:val="single" w:color="000000" w:sz="2" w:space="0"/>
                    <w:left w:val="single" w:color="000000" w:sz="4" w:space="0"/>
                    <w:bottom w:val="single" w:color="000000" w:sz="2" w:space="0"/>
                    <w:right w:val="single" w:color="000000" w:sz="4" w:space="0"/>
                  </w:tcBorders>
                  <w:shd w:val="clear" w:color="auto" w:fill="auto"/>
                  <w:vAlign w:val="center"/>
                </w:tcPr>
                <w:p>
                  <w:pPr>
                    <w:adjustRightInd w:val="0"/>
                    <w:snapToGrid w:val="0"/>
                    <w:jc w:val="center"/>
                    <w:rPr>
                      <w:rFonts w:ascii="Times New Roman" w:hAnsi="Times New Roman" w:cs="Times New Roman" w:eastAsiaTheme="minorEastAsia"/>
                      <w:color w:val="000000" w:themeColor="text1"/>
                      <w:kern w:val="2"/>
                      <w:sz w:val="21"/>
                      <w:szCs w:val="21"/>
                      <w:lang w:val="en-US" w:eastAsia="zh-CN" w:bidi="ar-SA"/>
                      <w:rPrChange w:id="2916" w:author="ballballYoU" w:date="2026-06-28T23:10:35Z">
                        <w:rPr>
                          <w:rFonts w:ascii="Times New Roman" w:hAnsi="Times New Roman" w:cs="Times New Roman" w:eastAsiaTheme="minorEastAsia"/>
                          <w:kern w:val="2"/>
                          <w:sz w:val="21"/>
                          <w:szCs w:val="21"/>
                          <w:lang w:val="en-US" w:eastAsia="zh-CN" w:bidi="ar-SA"/>
                        </w:rPr>
                      </w:rPrChange>
                      <w14:textFill>
                        <w14:solidFill>
                          <w14:schemeClr w14:val="tx1"/>
                        </w14:solidFill>
                      </w14:textFill>
                    </w:rPr>
                  </w:pPr>
                  <w:r>
                    <w:rPr>
                      <w:rFonts w:ascii="Times New Roman" w:hAnsi="Times New Roman" w:cs="Times New Roman" w:eastAsiaTheme="minorEastAsia"/>
                      <w:color w:val="000000" w:themeColor="text1"/>
                      <w:sz w:val="21"/>
                      <w:szCs w:val="21"/>
                      <w:rPrChange w:id="2917" w:author="ballballYoU" w:date="2026-06-28T23:10:35Z">
                        <w:rPr>
                          <w:rFonts w:ascii="Times New Roman" w:hAnsi="Times New Roman" w:cs="Times New Roman" w:eastAsiaTheme="minorEastAsia"/>
                          <w:sz w:val="21"/>
                          <w:szCs w:val="21"/>
                        </w:rPr>
                      </w:rPrChange>
                      <w14:textFill>
                        <w14:solidFill>
                          <w14:schemeClr w14:val="tx1"/>
                        </w14:solidFill>
                      </w14:textFill>
                    </w:rPr>
                    <w:t>56</w:t>
                  </w:r>
                </w:p>
              </w:tc>
              <w:tc>
                <w:tcPr>
                  <w:tcW w:w="525" w:type="pct"/>
                  <w:tcBorders>
                    <w:top w:val="single" w:color="000000" w:sz="2" w:space="0"/>
                    <w:left w:val="single" w:color="000000" w:sz="4" w:space="0"/>
                    <w:bottom w:val="single" w:color="000000" w:sz="2" w:space="0"/>
                    <w:right w:val="single" w:color="000000" w:sz="4" w:space="0"/>
                  </w:tcBorders>
                  <w:shd w:val="clear" w:color="auto" w:fill="auto"/>
                  <w:vAlign w:val="center"/>
                </w:tcPr>
                <w:p>
                  <w:pPr>
                    <w:adjustRightInd w:val="0"/>
                    <w:snapToGrid w:val="0"/>
                    <w:jc w:val="center"/>
                    <w:rPr>
                      <w:rFonts w:ascii="Times New Roman" w:hAnsi="Times New Roman" w:cs="Times New Roman" w:eastAsiaTheme="minorEastAsia"/>
                      <w:color w:val="000000" w:themeColor="text1"/>
                      <w:kern w:val="2"/>
                      <w:sz w:val="21"/>
                      <w:szCs w:val="21"/>
                      <w:lang w:val="en-US" w:eastAsia="zh-CN" w:bidi="ar-SA"/>
                      <w:rPrChange w:id="2918" w:author="ballballYoU" w:date="2026-06-28T23:10:35Z">
                        <w:rPr>
                          <w:rFonts w:ascii="Times New Roman" w:hAnsi="Times New Roman" w:cs="Times New Roman" w:eastAsiaTheme="minorEastAsia"/>
                          <w:kern w:val="2"/>
                          <w:sz w:val="21"/>
                          <w:szCs w:val="21"/>
                          <w:lang w:val="en-US" w:eastAsia="zh-CN" w:bidi="ar-SA"/>
                        </w:rPr>
                      </w:rPrChange>
                      <w14:textFill>
                        <w14:solidFill>
                          <w14:schemeClr w14:val="tx1"/>
                        </w14:solidFill>
                      </w14:textFill>
                    </w:rPr>
                  </w:pPr>
                  <w:r>
                    <w:rPr>
                      <w:rFonts w:ascii="Times New Roman" w:hAnsi="Times New Roman" w:cs="Times New Roman" w:eastAsiaTheme="minorEastAsia"/>
                      <w:color w:val="000000" w:themeColor="text1"/>
                      <w:sz w:val="21"/>
                      <w:szCs w:val="21"/>
                      <w:rPrChange w:id="2919" w:author="ballballYoU" w:date="2026-06-28T23:10:35Z">
                        <w:rPr>
                          <w:rFonts w:ascii="Times New Roman" w:hAnsi="Times New Roman" w:cs="Times New Roman" w:eastAsiaTheme="minorEastAsia"/>
                          <w:sz w:val="21"/>
                          <w:szCs w:val="21"/>
                        </w:rPr>
                      </w:rPrChange>
                      <w14:textFill>
                        <w14:solidFill>
                          <w14:schemeClr w14:val="tx1"/>
                        </w14:solidFill>
                      </w14:textFill>
                    </w:rPr>
                    <w:t>54</w:t>
                  </w:r>
                </w:p>
              </w:tc>
              <w:tc>
                <w:tcPr>
                  <w:tcW w:w="525" w:type="pct"/>
                  <w:tcBorders>
                    <w:top w:val="single" w:color="000000" w:sz="2" w:space="0"/>
                    <w:left w:val="single" w:color="000000" w:sz="4" w:space="0"/>
                    <w:bottom w:val="single" w:color="000000" w:sz="2" w:space="0"/>
                    <w:right w:val="single" w:color="000000" w:sz="4" w:space="0"/>
                  </w:tcBorders>
                  <w:shd w:val="clear" w:color="auto" w:fill="auto"/>
                  <w:vAlign w:val="center"/>
                </w:tcPr>
                <w:p>
                  <w:pPr>
                    <w:adjustRightInd w:val="0"/>
                    <w:snapToGrid w:val="0"/>
                    <w:jc w:val="center"/>
                    <w:rPr>
                      <w:rFonts w:ascii="Times New Roman" w:hAnsi="Times New Roman" w:cs="Times New Roman" w:eastAsiaTheme="minorEastAsia"/>
                      <w:color w:val="000000" w:themeColor="text1"/>
                      <w:kern w:val="2"/>
                      <w:sz w:val="21"/>
                      <w:szCs w:val="21"/>
                      <w:lang w:val="en-US" w:eastAsia="zh-CN" w:bidi="ar-SA"/>
                      <w:rPrChange w:id="2920" w:author="ballballYoU" w:date="2026-06-28T23:10:35Z">
                        <w:rPr>
                          <w:rFonts w:ascii="Times New Roman" w:hAnsi="Times New Roman" w:cs="Times New Roman" w:eastAsiaTheme="minorEastAsia"/>
                          <w:kern w:val="2"/>
                          <w:sz w:val="21"/>
                          <w:szCs w:val="21"/>
                          <w:lang w:val="en-US" w:eastAsia="zh-CN" w:bidi="ar-SA"/>
                        </w:rPr>
                      </w:rPrChange>
                      <w14:textFill>
                        <w14:solidFill>
                          <w14:schemeClr w14:val="tx1"/>
                        </w14:solidFill>
                      </w14:textFill>
                    </w:rPr>
                  </w:pPr>
                  <w:r>
                    <w:rPr>
                      <w:rFonts w:ascii="Times New Roman" w:hAnsi="Times New Roman" w:cs="Times New Roman" w:eastAsiaTheme="minorEastAsia"/>
                      <w:color w:val="000000" w:themeColor="text1"/>
                      <w:sz w:val="21"/>
                      <w:szCs w:val="21"/>
                      <w:rPrChange w:id="2921" w:author="ballballYoU" w:date="2026-06-28T23:10:35Z">
                        <w:rPr>
                          <w:rFonts w:ascii="Times New Roman" w:hAnsi="Times New Roman" w:cs="Times New Roman" w:eastAsiaTheme="minorEastAsia"/>
                          <w:sz w:val="21"/>
                          <w:szCs w:val="21"/>
                        </w:rPr>
                      </w:rPrChange>
                      <w14:textFill>
                        <w14:solidFill>
                          <w14:schemeClr w14:val="tx1"/>
                        </w14:solidFill>
                      </w14:textFill>
                    </w:rPr>
                    <w:t>52</w:t>
                  </w:r>
                </w:p>
              </w:tc>
              <w:tc>
                <w:tcPr>
                  <w:tcW w:w="526" w:type="pct"/>
                  <w:tcBorders>
                    <w:top w:val="single" w:color="000000" w:sz="2" w:space="0"/>
                    <w:left w:val="single" w:color="000000" w:sz="4" w:space="0"/>
                    <w:bottom w:val="single" w:color="000000" w:sz="2" w:space="0"/>
                    <w:right w:val="single" w:color="000000" w:sz="4" w:space="0"/>
                  </w:tcBorders>
                  <w:shd w:val="clear" w:color="auto" w:fill="auto"/>
                  <w:vAlign w:val="center"/>
                </w:tcPr>
                <w:p>
                  <w:pPr>
                    <w:adjustRightInd w:val="0"/>
                    <w:snapToGrid w:val="0"/>
                    <w:jc w:val="center"/>
                    <w:rPr>
                      <w:rFonts w:ascii="Times New Roman" w:hAnsi="Times New Roman" w:cs="Times New Roman" w:eastAsiaTheme="minorEastAsia"/>
                      <w:color w:val="000000" w:themeColor="text1"/>
                      <w:kern w:val="2"/>
                      <w:sz w:val="21"/>
                      <w:szCs w:val="21"/>
                      <w:lang w:val="en-US" w:eastAsia="zh-CN" w:bidi="ar-SA"/>
                      <w:rPrChange w:id="2922" w:author="ballballYoU" w:date="2026-06-28T23:10:35Z">
                        <w:rPr>
                          <w:rFonts w:ascii="Times New Roman" w:hAnsi="Times New Roman" w:cs="Times New Roman" w:eastAsiaTheme="minorEastAsia"/>
                          <w:kern w:val="2"/>
                          <w:sz w:val="21"/>
                          <w:szCs w:val="21"/>
                          <w:lang w:val="en-US" w:eastAsia="zh-CN" w:bidi="ar-SA"/>
                        </w:rPr>
                      </w:rPrChange>
                      <w14:textFill>
                        <w14:solidFill>
                          <w14:schemeClr w14:val="tx1"/>
                        </w14:solidFill>
                      </w14:textFill>
                    </w:rPr>
                  </w:pPr>
                  <w:r>
                    <w:rPr>
                      <w:rFonts w:ascii="Times New Roman" w:hAnsi="Times New Roman" w:cs="Times New Roman" w:eastAsiaTheme="minorEastAsia"/>
                      <w:color w:val="000000" w:themeColor="text1"/>
                      <w:sz w:val="21"/>
                      <w:szCs w:val="21"/>
                      <w:rPrChange w:id="2923" w:author="ballballYoU" w:date="2026-06-28T23:10:35Z">
                        <w:rPr>
                          <w:rFonts w:ascii="Times New Roman" w:hAnsi="Times New Roman" w:cs="Times New Roman" w:eastAsiaTheme="minorEastAsia"/>
                          <w:sz w:val="21"/>
                          <w:szCs w:val="21"/>
                        </w:rPr>
                      </w:rPrChange>
                      <w14:textFill>
                        <w14:solidFill>
                          <w14:schemeClr w14:val="tx1"/>
                        </w14:solidFill>
                      </w14:textFill>
                    </w:rPr>
                    <w:t>50</w:t>
                  </w:r>
                </w:p>
              </w:tc>
              <w:tc>
                <w:tcPr>
                  <w:tcW w:w="562" w:type="pct"/>
                  <w:tcBorders>
                    <w:top w:val="single" w:color="000000" w:sz="2" w:space="0"/>
                    <w:left w:val="single" w:color="000000" w:sz="4" w:space="0"/>
                    <w:bottom w:val="single" w:color="000000" w:sz="2" w:space="0"/>
                    <w:right w:val="single" w:color="000000" w:sz="2" w:space="0"/>
                  </w:tcBorders>
                  <w:shd w:val="clear" w:color="auto" w:fill="auto"/>
                  <w:vAlign w:val="center"/>
                </w:tcPr>
                <w:p>
                  <w:pPr>
                    <w:adjustRightInd w:val="0"/>
                    <w:snapToGrid w:val="0"/>
                    <w:jc w:val="center"/>
                    <w:rPr>
                      <w:rFonts w:ascii="Times New Roman" w:hAnsi="Times New Roman" w:cs="Times New Roman" w:eastAsiaTheme="minorEastAsia"/>
                      <w:color w:val="000000" w:themeColor="text1"/>
                      <w:kern w:val="2"/>
                      <w:sz w:val="21"/>
                      <w:szCs w:val="21"/>
                      <w:lang w:val="en-US" w:eastAsia="zh-CN" w:bidi="ar-SA"/>
                      <w:rPrChange w:id="2924" w:author="ballballYoU" w:date="2026-06-28T23:10:35Z">
                        <w:rPr>
                          <w:rFonts w:ascii="Times New Roman" w:hAnsi="Times New Roman" w:cs="Times New Roman" w:eastAsiaTheme="minorEastAsia"/>
                          <w:kern w:val="2"/>
                          <w:sz w:val="21"/>
                          <w:szCs w:val="21"/>
                          <w:lang w:val="en-US" w:eastAsia="zh-CN" w:bidi="ar-SA"/>
                        </w:rPr>
                      </w:rPrChange>
                      <w14:textFill>
                        <w14:solidFill>
                          <w14:schemeClr w14:val="tx1"/>
                        </w14:solidFill>
                      </w14:textFill>
                    </w:rPr>
                  </w:pPr>
                  <w:r>
                    <w:rPr>
                      <w:rFonts w:ascii="Times New Roman" w:hAnsi="Times New Roman" w:cs="Times New Roman" w:eastAsiaTheme="minorEastAsia"/>
                      <w:color w:val="000000" w:themeColor="text1"/>
                      <w:sz w:val="21"/>
                      <w:szCs w:val="21"/>
                      <w:rPrChange w:id="2925" w:author="ballballYoU" w:date="2026-06-28T23:10:35Z">
                        <w:rPr>
                          <w:rFonts w:ascii="Times New Roman" w:hAnsi="Times New Roman" w:cs="Times New Roman" w:eastAsiaTheme="minorEastAsia"/>
                          <w:sz w:val="21"/>
                          <w:szCs w:val="21"/>
                        </w:rPr>
                      </w:rPrChange>
                      <w14:textFill>
                        <w14:solidFill>
                          <w14:schemeClr w14:val="tx1"/>
                        </w14:solidFill>
                      </w14:textFill>
                    </w:rPr>
                    <w:t>48</w:t>
                  </w:r>
                </w:p>
              </w:tc>
            </w:tr>
            <w:tr>
              <w:tblPrEx>
                <w:tblBorders>
                  <w:top w:val="single" w:color="000000" w:sz="2" w:space="0"/>
                  <w:left w:val="single" w:color="000000" w:sz="2" w:space="0"/>
                  <w:bottom w:val="single" w:color="000000" w:sz="2" w:space="0"/>
                  <w:right w:val="single" w:color="000000" w:sz="2"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1284" w:type="pct"/>
                  <w:tcBorders>
                    <w:top w:val="single" w:color="000000" w:sz="2" w:space="0"/>
                    <w:left w:val="single" w:color="000000" w:sz="2" w:space="0"/>
                    <w:bottom w:val="single" w:color="000000" w:sz="4" w:space="0"/>
                    <w:right w:val="single" w:color="000000" w:sz="4" w:space="0"/>
                  </w:tcBorders>
                  <w:vAlign w:val="center"/>
                </w:tcPr>
                <w:p>
                  <w:pPr>
                    <w:adjustRightInd w:val="0"/>
                    <w:snapToGrid w:val="0"/>
                    <w:jc w:val="center"/>
                    <w:rPr>
                      <w:rFonts w:hint="default" w:cs="Times New Roman"/>
                      <w:color w:val="000000" w:themeColor="text1"/>
                      <w:kern w:val="0"/>
                      <w:sz w:val="21"/>
                      <w:szCs w:val="21"/>
                      <w:lang w:val="en-US" w:eastAsia="zh-CN" w:bidi="ar"/>
                      <w:rPrChange w:id="2926" w:author="ballballYoU" w:date="2026-06-28T23:10:35Z">
                        <w:rPr>
                          <w:rFonts w:hint="default"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pPr>
                  <w:r>
                    <w:rPr>
                      <w:rFonts w:hint="eastAsia" w:cs="Times New Roman"/>
                      <w:color w:val="000000" w:themeColor="text1"/>
                      <w:kern w:val="0"/>
                      <w:sz w:val="21"/>
                      <w:szCs w:val="21"/>
                      <w:lang w:val="en-US" w:eastAsia="zh-CN" w:bidi="ar"/>
                      <w:rPrChange w:id="2927" w:author="ballballYoU" w:date="2026-06-28T23:10:35Z">
                        <w:rPr>
                          <w:rFonts w:hint="eastAsia" w:cs="Times New Roman"/>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运输车辆</w:t>
                  </w:r>
                </w:p>
              </w:tc>
              <w:tc>
                <w:tcPr>
                  <w:tcW w:w="525" w:type="pct"/>
                  <w:tcBorders>
                    <w:top w:val="single" w:color="000000" w:sz="2" w:space="0"/>
                    <w:left w:val="single" w:color="000000" w:sz="4" w:space="0"/>
                    <w:bottom w:val="single" w:color="000000" w:sz="4" w:space="0"/>
                    <w:right w:val="single" w:color="000000" w:sz="4" w:space="0"/>
                  </w:tcBorders>
                  <w:vAlign w:val="center"/>
                </w:tcPr>
                <w:p>
                  <w:pPr>
                    <w:adjustRightInd w:val="0"/>
                    <w:snapToGrid w:val="0"/>
                    <w:jc w:val="center"/>
                    <w:rPr>
                      <w:rFonts w:hint="default" w:ascii="Times New Roman" w:hAnsi="Times New Roman" w:cs="Times New Roman" w:eastAsiaTheme="minorEastAsia"/>
                      <w:b w:val="0"/>
                      <w:bCs w:val="0"/>
                      <w:color w:val="000000" w:themeColor="text1"/>
                      <w:sz w:val="21"/>
                      <w:szCs w:val="21"/>
                      <w:lang w:val="en-US" w:eastAsia="zh-CN"/>
                      <w:rPrChange w:id="2928" w:author="ballballYoU" w:date="2026-06-28T23:10:35Z">
                        <w:rPr>
                          <w:rFonts w:hint="default" w:ascii="Times New Roman" w:hAnsi="Times New Roman" w:cs="Times New Roman" w:eastAsiaTheme="minorEastAsia"/>
                          <w:b w:val="0"/>
                          <w:bCs w:val="0"/>
                          <w:sz w:val="21"/>
                          <w:szCs w:val="21"/>
                          <w:lang w:val="en-US" w:eastAsia="zh-CN"/>
                        </w:rPr>
                      </w:rPrChange>
                      <w14:textFill>
                        <w14:solidFill>
                          <w14:schemeClr w14:val="tx1"/>
                        </w14:solidFill>
                      </w14:textFill>
                    </w:rPr>
                  </w:pPr>
                  <w:r>
                    <w:rPr>
                      <w:rFonts w:hint="eastAsia" w:ascii="Times New Roman" w:hAnsi="Times New Roman" w:cs="Times New Roman" w:eastAsiaTheme="minorEastAsia"/>
                      <w:b w:val="0"/>
                      <w:bCs w:val="0"/>
                      <w:color w:val="000000" w:themeColor="text1"/>
                      <w:sz w:val="21"/>
                      <w:szCs w:val="21"/>
                      <w:lang w:val="en-US" w:eastAsia="zh-CN"/>
                      <w:rPrChange w:id="2929" w:author="ballballYoU" w:date="2026-06-28T23:10:35Z">
                        <w:rPr>
                          <w:rFonts w:hint="eastAsia" w:ascii="Times New Roman" w:hAnsi="Times New Roman" w:cs="Times New Roman" w:eastAsiaTheme="minorEastAsia"/>
                          <w:b w:val="0"/>
                          <w:bCs w:val="0"/>
                          <w:sz w:val="21"/>
                          <w:szCs w:val="21"/>
                          <w:lang w:val="en-US" w:eastAsia="zh-CN"/>
                        </w:rPr>
                      </w:rPrChange>
                      <w14:textFill>
                        <w14:solidFill>
                          <w14:schemeClr w14:val="tx1"/>
                        </w14:solidFill>
                      </w14:textFill>
                    </w:rPr>
                    <w:t>51</w:t>
                  </w:r>
                </w:p>
              </w:tc>
              <w:tc>
                <w:tcPr>
                  <w:tcW w:w="525" w:type="pct"/>
                  <w:tcBorders>
                    <w:top w:val="single" w:color="000000" w:sz="2" w:space="0"/>
                    <w:left w:val="single" w:color="000000" w:sz="4" w:space="0"/>
                    <w:bottom w:val="single" w:color="000000" w:sz="4" w:space="0"/>
                    <w:right w:val="single" w:color="000000" w:sz="4" w:space="0"/>
                  </w:tcBorders>
                  <w:vAlign w:val="center"/>
                </w:tcPr>
                <w:p>
                  <w:pPr>
                    <w:adjustRightInd w:val="0"/>
                    <w:snapToGrid w:val="0"/>
                    <w:jc w:val="center"/>
                    <w:rPr>
                      <w:rFonts w:hint="default" w:ascii="Times New Roman" w:hAnsi="Times New Roman" w:cs="Times New Roman" w:eastAsiaTheme="minorEastAsia"/>
                      <w:b w:val="0"/>
                      <w:bCs w:val="0"/>
                      <w:color w:val="000000" w:themeColor="text1"/>
                      <w:sz w:val="21"/>
                      <w:szCs w:val="21"/>
                      <w:lang w:val="en-US" w:eastAsia="zh-CN"/>
                      <w:rPrChange w:id="2930" w:author="ballballYoU" w:date="2026-06-28T23:10:35Z">
                        <w:rPr>
                          <w:rFonts w:hint="default" w:ascii="Times New Roman" w:hAnsi="Times New Roman" w:cs="Times New Roman" w:eastAsiaTheme="minorEastAsia"/>
                          <w:b w:val="0"/>
                          <w:bCs w:val="0"/>
                          <w:sz w:val="21"/>
                          <w:szCs w:val="21"/>
                          <w:lang w:val="en-US" w:eastAsia="zh-CN"/>
                        </w:rPr>
                      </w:rPrChange>
                      <w14:textFill>
                        <w14:solidFill>
                          <w14:schemeClr w14:val="tx1"/>
                        </w14:solidFill>
                      </w14:textFill>
                    </w:rPr>
                  </w:pPr>
                  <w:r>
                    <w:rPr>
                      <w:rFonts w:hint="eastAsia" w:ascii="Times New Roman" w:hAnsi="Times New Roman" w:cs="Times New Roman" w:eastAsiaTheme="minorEastAsia"/>
                      <w:b w:val="0"/>
                      <w:bCs w:val="0"/>
                      <w:color w:val="000000" w:themeColor="text1"/>
                      <w:sz w:val="21"/>
                      <w:szCs w:val="21"/>
                      <w:lang w:val="en-US" w:eastAsia="zh-CN"/>
                      <w:rPrChange w:id="2931" w:author="ballballYoU" w:date="2026-06-28T23:10:35Z">
                        <w:rPr>
                          <w:rFonts w:hint="eastAsia" w:ascii="Times New Roman" w:hAnsi="Times New Roman" w:cs="Times New Roman" w:eastAsiaTheme="minorEastAsia"/>
                          <w:b w:val="0"/>
                          <w:bCs w:val="0"/>
                          <w:sz w:val="21"/>
                          <w:szCs w:val="21"/>
                          <w:lang w:val="en-US" w:eastAsia="zh-CN"/>
                        </w:rPr>
                      </w:rPrChange>
                      <w14:textFill>
                        <w14:solidFill>
                          <w14:schemeClr w14:val="tx1"/>
                        </w14:solidFill>
                      </w14:textFill>
                    </w:rPr>
                    <w:t>45</w:t>
                  </w:r>
                </w:p>
              </w:tc>
              <w:tc>
                <w:tcPr>
                  <w:tcW w:w="525" w:type="pct"/>
                  <w:tcBorders>
                    <w:top w:val="single" w:color="000000" w:sz="2" w:space="0"/>
                    <w:left w:val="single" w:color="000000" w:sz="4" w:space="0"/>
                    <w:bottom w:val="single" w:color="000000" w:sz="4" w:space="0"/>
                    <w:right w:val="single" w:color="000000" w:sz="4" w:space="0"/>
                  </w:tcBorders>
                  <w:vAlign w:val="center"/>
                </w:tcPr>
                <w:p>
                  <w:pPr>
                    <w:adjustRightInd w:val="0"/>
                    <w:snapToGrid w:val="0"/>
                    <w:jc w:val="center"/>
                    <w:rPr>
                      <w:rFonts w:hint="default" w:ascii="Times New Roman" w:hAnsi="Times New Roman" w:cs="Times New Roman" w:eastAsiaTheme="minorEastAsia"/>
                      <w:b w:val="0"/>
                      <w:bCs w:val="0"/>
                      <w:color w:val="000000" w:themeColor="text1"/>
                      <w:sz w:val="21"/>
                      <w:szCs w:val="21"/>
                      <w:lang w:val="en-US" w:eastAsia="zh-CN"/>
                      <w:rPrChange w:id="2932" w:author="ballballYoU" w:date="2026-06-28T23:10:35Z">
                        <w:rPr>
                          <w:rFonts w:hint="default" w:ascii="Times New Roman" w:hAnsi="Times New Roman" w:cs="Times New Roman" w:eastAsiaTheme="minorEastAsia"/>
                          <w:b w:val="0"/>
                          <w:bCs w:val="0"/>
                          <w:sz w:val="21"/>
                          <w:szCs w:val="21"/>
                          <w:lang w:val="en-US" w:eastAsia="zh-CN"/>
                        </w:rPr>
                      </w:rPrChange>
                      <w14:textFill>
                        <w14:solidFill>
                          <w14:schemeClr w14:val="tx1"/>
                        </w14:solidFill>
                      </w14:textFill>
                    </w:rPr>
                  </w:pPr>
                  <w:r>
                    <w:rPr>
                      <w:rFonts w:hint="eastAsia" w:ascii="Times New Roman" w:hAnsi="Times New Roman" w:cs="Times New Roman" w:eastAsiaTheme="minorEastAsia"/>
                      <w:b w:val="0"/>
                      <w:bCs w:val="0"/>
                      <w:color w:val="000000" w:themeColor="text1"/>
                      <w:sz w:val="21"/>
                      <w:szCs w:val="21"/>
                      <w:lang w:val="en-US" w:eastAsia="zh-CN"/>
                      <w:rPrChange w:id="2933" w:author="ballballYoU" w:date="2026-06-28T23:10:35Z">
                        <w:rPr>
                          <w:rFonts w:hint="eastAsia" w:ascii="Times New Roman" w:hAnsi="Times New Roman" w:cs="Times New Roman" w:eastAsiaTheme="minorEastAsia"/>
                          <w:b w:val="0"/>
                          <w:bCs w:val="0"/>
                          <w:sz w:val="21"/>
                          <w:szCs w:val="21"/>
                          <w:lang w:val="en-US" w:eastAsia="zh-CN"/>
                        </w:rPr>
                      </w:rPrChange>
                      <w14:textFill>
                        <w14:solidFill>
                          <w14:schemeClr w14:val="tx1"/>
                        </w14:solidFill>
                      </w14:textFill>
                    </w:rPr>
                    <w:t>41</w:t>
                  </w:r>
                </w:p>
              </w:tc>
              <w:tc>
                <w:tcPr>
                  <w:tcW w:w="525" w:type="pct"/>
                  <w:tcBorders>
                    <w:top w:val="single" w:color="000000" w:sz="2" w:space="0"/>
                    <w:left w:val="single" w:color="000000" w:sz="4" w:space="0"/>
                    <w:bottom w:val="single" w:color="000000" w:sz="4" w:space="0"/>
                    <w:right w:val="single" w:color="000000" w:sz="4" w:space="0"/>
                  </w:tcBorders>
                  <w:vAlign w:val="center"/>
                </w:tcPr>
                <w:p>
                  <w:pPr>
                    <w:adjustRightInd w:val="0"/>
                    <w:snapToGrid w:val="0"/>
                    <w:jc w:val="center"/>
                    <w:rPr>
                      <w:rFonts w:hint="default" w:ascii="Times New Roman" w:hAnsi="Times New Roman" w:cs="Times New Roman" w:eastAsiaTheme="minorEastAsia"/>
                      <w:b w:val="0"/>
                      <w:bCs w:val="0"/>
                      <w:color w:val="000000" w:themeColor="text1"/>
                      <w:sz w:val="21"/>
                      <w:szCs w:val="21"/>
                      <w:lang w:val="en-US" w:eastAsia="zh-CN"/>
                      <w:rPrChange w:id="2934" w:author="ballballYoU" w:date="2026-06-28T23:10:35Z">
                        <w:rPr>
                          <w:rFonts w:hint="default" w:ascii="Times New Roman" w:hAnsi="Times New Roman" w:cs="Times New Roman" w:eastAsiaTheme="minorEastAsia"/>
                          <w:b w:val="0"/>
                          <w:bCs w:val="0"/>
                          <w:sz w:val="21"/>
                          <w:szCs w:val="21"/>
                          <w:lang w:val="en-US" w:eastAsia="zh-CN"/>
                        </w:rPr>
                      </w:rPrChange>
                      <w14:textFill>
                        <w14:solidFill>
                          <w14:schemeClr w14:val="tx1"/>
                        </w14:solidFill>
                      </w14:textFill>
                    </w:rPr>
                  </w:pPr>
                  <w:r>
                    <w:rPr>
                      <w:rFonts w:hint="eastAsia" w:ascii="Times New Roman" w:hAnsi="Times New Roman" w:cs="Times New Roman" w:eastAsiaTheme="minorEastAsia"/>
                      <w:b w:val="0"/>
                      <w:bCs w:val="0"/>
                      <w:color w:val="000000" w:themeColor="text1"/>
                      <w:sz w:val="21"/>
                      <w:szCs w:val="21"/>
                      <w:lang w:val="en-US" w:eastAsia="zh-CN"/>
                      <w:rPrChange w:id="2935" w:author="ballballYoU" w:date="2026-06-28T23:10:35Z">
                        <w:rPr>
                          <w:rFonts w:hint="eastAsia" w:ascii="Times New Roman" w:hAnsi="Times New Roman" w:cs="Times New Roman" w:eastAsiaTheme="minorEastAsia"/>
                          <w:b w:val="0"/>
                          <w:bCs w:val="0"/>
                          <w:sz w:val="21"/>
                          <w:szCs w:val="21"/>
                          <w:lang w:val="en-US" w:eastAsia="zh-CN"/>
                        </w:rPr>
                      </w:rPrChange>
                      <w14:textFill>
                        <w14:solidFill>
                          <w14:schemeClr w14:val="tx1"/>
                        </w14:solidFill>
                      </w14:textFill>
                    </w:rPr>
                    <w:t>39</w:t>
                  </w:r>
                </w:p>
              </w:tc>
              <w:tc>
                <w:tcPr>
                  <w:tcW w:w="525" w:type="pct"/>
                  <w:tcBorders>
                    <w:top w:val="single" w:color="000000" w:sz="2" w:space="0"/>
                    <w:left w:val="single" w:color="000000" w:sz="4" w:space="0"/>
                    <w:bottom w:val="single" w:color="000000" w:sz="4" w:space="0"/>
                    <w:right w:val="single" w:color="000000" w:sz="4" w:space="0"/>
                  </w:tcBorders>
                  <w:vAlign w:val="center"/>
                </w:tcPr>
                <w:p>
                  <w:pPr>
                    <w:adjustRightInd w:val="0"/>
                    <w:snapToGrid w:val="0"/>
                    <w:jc w:val="center"/>
                    <w:rPr>
                      <w:rFonts w:hint="default" w:ascii="Times New Roman" w:hAnsi="Times New Roman" w:cs="Times New Roman" w:eastAsiaTheme="minorEastAsia"/>
                      <w:b w:val="0"/>
                      <w:bCs w:val="0"/>
                      <w:color w:val="000000" w:themeColor="text1"/>
                      <w:sz w:val="21"/>
                      <w:szCs w:val="21"/>
                      <w:lang w:val="en-US" w:eastAsia="zh-CN"/>
                      <w:rPrChange w:id="2936" w:author="ballballYoU" w:date="2026-06-28T23:10:35Z">
                        <w:rPr>
                          <w:rFonts w:hint="default" w:ascii="Times New Roman" w:hAnsi="Times New Roman" w:cs="Times New Roman" w:eastAsiaTheme="minorEastAsia"/>
                          <w:b w:val="0"/>
                          <w:bCs w:val="0"/>
                          <w:sz w:val="21"/>
                          <w:szCs w:val="21"/>
                          <w:lang w:val="en-US" w:eastAsia="zh-CN"/>
                        </w:rPr>
                      </w:rPrChange>
                      <w14:textFill>
                        <w14:solidFill>
                          <w14:schemeClr w14:val="tx1"/>
                        </w14:solidFill>
                      </w14:textFill>
                    </w:rPr>
                  </w:pPr>
                  <w:r>
                    <w:rPr>
                      <w:rFonts w:hint="eastAsia" w:ascii="Times New Roman" w:hAnsi="Times New Roman" w:cs="Times New Roman" w:eastAsiaTheme="minorEastAsia"/>
                      <w:b w:val="0"/>
                      <w:bCs w:val="0"/>
                      <w:color w:val="000000" w:themeColor="text1"/>
                      <w:sz w:val="21"/>
                      <w:szCs w:val="21"/>
                      <w:lang w:val="en-US" w:eastAsia="zh-CN"/>
                      <w:rPrChange w:id="2937" w:author="ballballYoU" w:date="2026-06-28T23:10:35Z">
                        <w:rPr>
                          <w:rFonts w:hint="eastAsia" w:ascii="Times New Roman" w:hAnsi="Times New Roman" w:cs="Times New Roman" w:eastAsiaTheme="minorEastAsia"/>
                          <w:b w:val="0"/>
                          <w:bCs w:val="0"/>
                          <w:sz w:val="21"/>
                          <w:szCs w:val="21"/>
                          <w:lang w:val="en-US" w:eastAsia="zh-CN"/>
                        </w:rPr>
                      </w:rPrChange>
                      <w14:textFill>
                        <w14:solidFill>
                          <w14:schemeClr w14:val="tx1"/>
                        </w14:solidFill>
                      </w14:textFill>
                    </w:rPr>
                    <w:t>37</w:t>
                  </w:r>
                </w:p>
              </w:tc>
              <w:tc>
                <w:tcPr>
                  <w:tcW w:w="526" w:type="pct"/>
                  <w:tcBorders>
                    <w:top w:val="single" w:color="000000" w:sz="2" w:space="0"/>
                    <w:left w:val="single" w:color="000000" w:sz="4" w:space="0"/>
                    <w:bottom w:val="single" w:color="000000" w:sz="4" w:space="0"/>
                    <w:right w:val="single" w:color="000000" w:sz="4" w:space="0"/>
                  </w:tcBorders>
                  <w:vAlign w:val="center"/>
                </w:tcPr>
                <w:p>
                  <w:pPr>
                    <w:adjustRightInd w:val="0"/>
                    <w:snapToGrid w:val="0"/>
                    <w:jc w:val="center"/>
                    <w:rPr>
                      <w:rFonts w:hint="default" w:ascii="Times New Roman" w:hAnsi="Times New Roman" w:cs="Times New Roman" w:eastAsiaTheme="minorEastAsia"/>
                      <w:b w:val="0"/>
                      <w:bCs w:val="0"/>
                      <w:color w:val="000000" w:themeColor="text1"/>
                      <w:sz w:val="21"/>
                      <w:szCs w:val="21"/>
                      <w:lang w:val="en-US" w:eastAsia="zh-CN"/>
                      <w:rPrChange w:id="2938" w:author="ballballYoU" w:date="2026-06-28T23:10:35Z">
                        <w:rPr>
                          <w:rFonts w:hint="default" w:ascii="Times New Roman" w:hAnsi="Times New Roman" w:cs="Times New Roman" w:eastAsiaTheme="minorEastAsia"/>
                          <w:b w:val="0"/>
                          <w:bCs w:val="0"/>
                          <w:sz w:val="21"/>
                          <w:szCs w:val="21"/>
                          <w:lang w:val="en-US" w:eastAsia="zh-CN"/>
                        </w:rPr>
                      </w:rPrChange>
                      <w14:textFill>
                        <w14:solidFill>
                          <w14:schemeClr w14:val="tx1"/>
                        </w14:solidFill>
                      </w14:textFill>
                    </w:rPr>
                  </w:pPr>
                  <w:r>
                    <w:rPr>
                      <w:rFonts w:hint="eastAsia" w:ascii="Times New Roman" w:hAnsi="Times New Roman" w:cs="Times New Roman" w:eastAsiaTheme="minorEastAsia"/>
                      <w:b w:val="0"/>
                      <w:bCs w:val="0"/>
                      <w:color w:val="000000" w:themeColor="text1"/>
                      <w:sz w:val="21"/>
                      <w:szCs w:val="21"/>
                      <w:lang w:val="en-US" w:eastAsia="zh-CN"/>
                      <w:rPrChange w:id="2939" w:author="ballballYoU" w:date="2026-06-28T23:10:35Z">
                        <w:rPr>
                          <w:rFonts w:hint="eastAsia" w:ascii="Times New Roman" w:hAnsi="Times New Roman" w:cs="Times New Roman" w:eastAsiaTheme="minorEastAsia"/>
                          <w:b w:val="0"/>
                          <w:bCs w:val="0"/>
                          <w:sz w:val="21"/>
                          <w:szCs w:val="21"/>
                          <w:lang w:val="en-US" w:eastAsia="zh-CN"/>
                        </w:rPr>
                      </w:rPrChange>
                      <w14:textFill>
                        <w14:solidFill>
                          <w14:schemeClr w14:val="tx1"/>
                        </w14:solidFill>
                      </w14:textFill>
                    </w:rPr>
                    <w:t>35</w:t>
                  </w:r>
                </w:p>
              </w:tc>
              <w:tc>
                <w:tcPr>
                  <w:tcW w:w="562" w:type="pct"/>
                  <w:tcBorders>
                    <w:top w:val="single" w:color="000000" w:sz="2" w:space="0"/>
                    <w:left w:val="single" w:color="000000" w:sz="4" w:space="0"/>
                    <w:bottom w:val="single" w:color="000000" w:sz="4" w:space="0"/>
                    <w:right w:val="single" w:color="000000" w:sz="2" w:space="0"/>
                  </w:tcBorders>
                  <w:vAlign w:val="center"/>
                </w:tcPr>
                <w:p>
                  <w:pPr>
                    <w:adjustRightInd w:val="0"/>
                    <w:snapToGrid w:val="0"/>
                    <w:jc w:val="center"/>
                    <w:rPr>
                      <w:rFonts w:hint="default" w:ascii="Times New Roman" w:hAnsi="Times New Roman" w:cs="Times New Roman" w:eastAsiaTheme="minorEastAsia"/>
                      <w:b w:val="0"/>
                      <w:bCs w:val="0"/>
                      <w:color w:val="000000" w:themeColor="text1"/>
                      <w:sz w:val="21"/>
                      <w:szCs w:val="21"/>
                      <w:lang w:val="en-US" w:eastAsia="zh-CN"/>
                      <w:rPrChange w:id="2940" w:author="ballballYoU" w:date="2026-06-28T23:10:35Z">
                        <w:rPr>
                          <w:rFonts w:hint="default" w:ascii="Times New Roman" w:hAnsi="Times New Roman" w:cs="Times New Roman" w:eastAsiaTheme="minorEastAsia"/>
                          <w:b w:val="0"/>
                          <w:bCs w:val="0"/>
                          <w:sz w:val="21"/>
                          <w:szCs w:val="21"/>
                          <w:lang w:val="en-US" w:eastAsia="zh-CN"/>
                        </w:rPr>
                      </w:rPrChange>
                      <w14:textFill>
                        <w14:solidFill>
                          <w14:schemeClr w14:val="tx1"/>
                        </w14:solidFill>
                      </w14:textFill>
                    </w:rPr>
                  </w:pPr>
                  <w:r>
                    <w:rPr>
                      <w:rFonts w:hint="eastAsia" w:ascii="Times New Roman" w:hAnsi="Times New Roman" w:cs="Times New Roman" w:eastAsiaTheme="minorEastAsia"/>
                      <w:b w:val="0"/>
                      <w:bCs w:val="0"/>
                      <w:color w:val="000000" w:themeColor="text1"/>
                      <w:sz w:val="21"/>
                      <w:szCs w:val="21"/>
                      <w:lang w:val="en-US" w:eastAsia="zh-CN"/>
                      <w:rPrChange w:id="2941" w:author="ballballYoU" w:date="2026-06-28T23:10:35Z">
                        <w:rPr>
                          <w:rFonts w:hint="eastAsia" w:ascii="Times New Roman" w:hAnsi="Times New Roman" w:cs="Times New Roman" w:eastAsiaTheme="minorEastAsia"/>
                          <w:b w:val="0"/>
                          <w:bCs w:val="0"/>
                          <w:sz w:val="21"/>
                          <w:szCs w:val="21"/>
                          <w:lang w:val="en-US" w:eastAsia="zh-CN"/>
                        </w:rPr>
                      </w:rPrChange>
                      <w14:textFill>
                        <w14:solidFill>
                          <w14:schemeClr w14:val="tx1"/>
                        </w14:solidFill>
                      </w14:textFill>
                    </w:rPr>
                    <w:t>33</w:t>
                  </w:r>
                </w:p>
              </w:tc>
            </w:tr>
          </w:tbl>
          <w:p>
            <w:pPr>
              <w:pStyle w:val="48"/>
              <w:bidi w:val="0"/>
              <w:rPr>
                <w:rFonts w:hint="default" w:ascii="Times New Roman" w:hAnsi="Times New Roman" w:cs="Times New Roman"/>
                <w:color w:val="000000" w:themeColor="text1"/>
                <w:lang w:val="en-US" w:eastAsia="zh-CN"/>
                <w:rPrChange w:id="294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2943"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本项目夜间不</w:t>
            </w:r>
            <w:r>
              <w:rPr>
                <w:rFonts w:hint="default" w:ascii="Times New Roman" w:hAnsi="Times New Roman" w:cs="Times New Roman"/>
                <w:color w:val="000000" w:themeColor="text1"/>
                <w:lang w:val="en-US" w:eastAsia="zh-CN"/>
                <w:rPrChange w:id="294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施工</w:t>
            </w:r>
            <w:r>
              <w:rPr>
                <w:rFonts w:hint="default" w:ascii="Times New Roman" w:hAnsi="Times New Roman" w:cs="Times New Roman"/>
                <w:color w:val="000000" w:themeColor="text1"/>
                <w:lang w:eastAsia="zh-CN"/>
                <w:rPrChange w:id="2945"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rPrChange w:id="2946"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距</w:t>
            </w:r>
            <w:r>
              <w:rPr>
                <w:rFonts w:hint="eastAsia" w:cs="Times New Roman"/>
                <w:color w:val="000000" w:themeColor="text1"/>
                <w:lang w:val="en-US" w:eastAsia="zh-CN"/>
                <w:rPrChange w:id="2947"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施工区域</w:t>
            </w:r>
            <w:r>
              <w:rPr>
                <w:rFonts w:hint="default" w:ascii="Times New Roman" w:hAnsi="Times New Roman" w:cs="Times New Roman"/>
                <w:color w:val="000000" w:themeColor="text1"/>
                <w:rPrChange w:id="2948"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50m处</w:t>
            </w:r>
            <w:r>
              <w:rPr>
                <w:rFonts w:hint="eastAsia" w:cs="Times New Roman"/>
                <w:color w:val="000000" w:themeColor="text1"/>
                <w:lang w:val="en-US" w:eastAsia="zh-CN"/>
                <w:rPrChange w:id="2949"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时</w:t>
            </w:r>
            <w:r>
              <w:rPr>
                <w:rFonts w:hint="default" w:ascii="Times New Roman" w:hAnsi="Times New Roman" w:cs="Times New Roman"/>
                <w:color w:val="000000" w:themeColor="text1"/>
                <w:rPrChange w:id="2950"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昼间噪声均</w:t>
            </w:r>
            <w:r>
              <w:rPr>
                <w:rFonts w:hint="default" w:ascii="Times New Roman" w:hAnsi="Times New Roman" w:cs="Times New Roman"/>
                <w:color w:val="000000" w:themeColor="text1"/>
                <w:lang w:val="en-US" w:eastAsia="zh-CN"/>
                <w:rPrChange w:id="295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满足《建筑施工噪声排放标准》（GB 12523-2025）中施工噪声要求，昼间是70dB(A)</w:t>
            </w:r>
            <w:r>
              <w:rPr>
                <w:rFonts w:hint="default" w:ascii="Times New Roman" w:hAnsi="Times New Roman" w:cs="Times New Roman"/>
                <w:color w:val="000000" w:themeColor="text1"/>
                <w:rPrChange w:id="2952"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w:t>
            </w:r>
            <w:r>
              <w:rPr>
                <w:rFonts w:hint="eastAsia" w:cs="Times New Roman"/>
                <w:color w:val="000000" w:themeColor="text1"/>
                <w:lang w:val="en-US" w:eastAsia="zh-CN"/>
                <w:rPrChange w:id="2953"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施工区域外延</w:t>
            </w:r>
            <w:r>
              <w:rPr>
                <w:rFonts w:hint="default" w:ascii="Times New Roman" w:hAnsi="Times New Roman" w:cs="Times New Roman"/>
                <w:color w:val="000000" w:themeColor="text1"/>
                <w:rPrChange w:id="2954"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50米范围内无声环境敏感目标，设备噪声经距离衰减后对环境影响可接受。</w:t>
            </w:r>
          </w:p>
          <w:p>
            <w:pPr>
              <w:pStyle w:val="50"/>
              <w:bidi w:val="0"/>
              <w:ind w:firstLine="482" w:firstLineChars="200"/>
              <w:rPr>
                <w:rFonts w:hint="default" w:ascii="Times New Roman" w:hAnsi="Times New Roman" w:cs="Times New Roman"/>
                <w:color w:val="000000" w:themeColor="text1"/>
                <w:lang w:val="en-US" w:eastAsia="zh-CN"/>
                <w:rPrChange w:id="295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95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5.固体废物影响分析</w:t>
            </w:r>
          </w:p>
          <w:p>
            <w:pPr>
              <w:pStyle w:val="48"/>
              <w:bidi w:val="0"/>
              <w:rPr>
                <w:rFonts w:hint="default" w:ascii="Times New Roman" w:hAnsi="Times New Roman" w:eastAsia="宋体" w:cs="Times New Roman"/>
                <w:color w:val="000000" w:themeColor="text1"/>
                <w:lang w:eastAsia="zh-CN"/>
                <w:rPrChange w:id="2957" w:author="ballballYoU" w:date="2026-06-28T23:10:35Z">
                  <w:rPr>
                    <w:rFonts w:hint="default" w:ascii="Times New Roman" w:hAnsi="Times New Roman" w:eastAsia="宋体"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2958"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（1）</w:t>
            </w:r>
            <w:r>
              <w:rPr>
                <w:rFonts w:hint="default" w:ascii="Times New Roman" w:hAnsi="Times New Roman" w:cs="Times New Roman"/>
                <w:color w:val="000000" w:themeColor="text1"/>
                <w:lang w:val="en-US" w:eastAsia="zh-CN"/>
                <w:rPrChange w:id="295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土石方</w:t>
            </w:r>
          </w:p>
          <w:p>
            <w:pPr>
              <w:pStyle w:val="48"/>
              <w:bidi w:val="0"/>
              <w:rPr>
                <w:rFonts w:hint="default" w:ascii="Times New Roman" w:hAnsi="Times New Roman" w:cs="Times New Roman"/>
                <w:color w:val="000000" w:themeColor="text1"/>
                <w:rPrChange w:id="2960"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296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根据工程分析，项目主要的土石方工程是生活营地在场地平整产生的土石方临时堆放，使用彩条布苫盖，待工程结束后土石方回填于原位并进行平整，防止水土流失，无弃土产生，对周边环境影响较小</w:t>
            </w:r>
            <w:r>
              <w:rPr>
                <w:rFonts w:hint="default" w:ascii="Times New Roman" w:hAnsi="Times New Roman" w:cs="Times New Roman"/>
                <w:color w:val="000000" w:themeColor="text1"/>
                <w:rPrChange w:id="2962"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w:t>
            </w:r>
          </w:p>
          <w:p>
            <w:pPr>
              <w:pStyle w:val="48"/>
              <w:bidi w:val="0"/>
              <w:rPr>
                <w:rFonts w:hint="default" w:ascii="Times New Roman" w:hAnsi="Times New Roman" w:cs="Times New Roman"/>
                <w:color w:val="000000" w:themeColor="text1"/>
                <w:rPrChange w:id="2963"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2964"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lang w:val="en-US" w:eastAsia="zh-CN"/>
                <w:rPrChange w:id="296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2</w:t>
            </w:r>
            <w:r>
              <w:rPr>
                <w:rFonts w:hint="default" w:ascii="Times New Roman" w:hAnsi="Times New Roman" w:cs="Times New Roman"/>
                <w:color w:val="000000" w:themeColor="text1"/>
                <w:rPrChange w:id="2966"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）生活垃圾</w:t>
            </w:r>
          </w:p>
          <w:p>
            <w:pPr>
              <w:pStyle w:val="48"/>
              <w:keepNext w:val="0"/>
              <w:keepLines w:val="0"/>
              <w:pageBreakBefore w:val="0"/>
              <w:widowControl w:val="0"/>
              <w:kinsoku/>
              <w:wordWrap/>
              <w:overflowPunct/>
              <w:topLinePunct w:val="0"/>
              <w:autoSpaceDE/>
              <w:autoSpaceDN/>
              <w:bidi w:val="0"/>
              <w:adjustRightInd w:val="0"/>
              <w:snapToGrid w:val="0"/>
              <w:textAlignment w:val="auto"/>
              <w:rPr>
                <w:rFonts w:hint="eastAsia" w:ascii="Times New Roman" w:hAnsi="Times New Roman" w:eastAsia="宋体" w:cs="Times New Roman"/>
                <w:color w:val="000000" w:themeColor="text1"/>
                <w:highlight w:val="none"/>
                <w:lang w:eastAsia="zh-CN"/>
                <w:rPrChange w:id="2967" w:author="ballballYoU" w:date="2026-06-28T23:10:35Z">
                  <w:rPr>
                    <w:rFonts w:hint="eastAsia" w:ascii="Times New Roman" w:hAnsi="Times New Roman" w:eastAsia="宋体" w:cs="Times New Roman"/>
                    <w:color w:val="0D0D0D" w:themeColor="text1" w:themeTint="F2"/>
                    <w:highlight w:val="none"/>
                    <w:lang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2968"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施工场地内生活垃圾主要包括废弃的各种生活用品以及饮食垃圾等</w:t>
            </w:r>
            <w:r>
              <w:rPr>
                <w:rFonts w:hint="eastAsia" w:cs="Times New Roman"/>
                <w:color w:val="000000" w:themeColor="text1"/>
                <w:lang w:eastAsia="zh-CN"/>
                <w:rPrChange w:id="2969" w:author="ballballYoU" w:date="2026-06-28T23:10:35Z">
                  <w:rPr>
                    <w:rFonts w:hint="eastAsia"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rPrChange w:id="2970"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这些垃圾若处理不当，随意堆放，其中有机质会腐烂变质，发出恶臭，成为蚊蝇的</w:t>
            </w:r>
            <w:r>
              <w:rPr>
                <w:rFonts w:hint="default" w:ascii="Times New Roman" w:hAnsi="Times New Roman" w:cs="Times New Roman"/>
                <w:color w:val="000000" w:themeColor="text1"/>
                <w:lang w:eastAsia="zh-CN"/>
                <w:rPrChange w:id="2971"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滋生地</w:t>
            </w:r>
            <w:r>
              <w:rPr>
                <w:rFonts w:hint="default" w:ascii="Times New Roman" w:hAnsi="Times New Roman" w:cs="Times New Roman"/>
                <w:color w:val="000000" w:themeColor="text1"/>
                <w:rPrChange w:id="2972"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，传播疾病，对生活区的卫生状况危害严重。此外垃圾中的有害物质还可能渗入地下，污染环境。</w:t>
            </w:r>
            <w:r>
              <w:rPr>
                <w:rFonts w:hint="default" w:ascii="Times New Roman" w:hAnsi="Times New Roman" w:cs="Times New Roman"/>
                <w:color w:val="000000" w:themeColor="text1"/>
                <w:lang w:val="en-US" w:eastAsia="zh-CN"/>
                <w:rPrChange w:id="297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施工营地内设置一定数量的垃圾桶，用于临时存放生活垃圾，</w:t>
            </w:r>
            <w:r>
              <w:rPr>
                <w:rFonts w:hint="default" w:ascii="Times New Roman" w:hAnsi="Times New Roman" w:cs="Times New Roman"/>
                <w:color w:val="000000" w:themeColor="text1"/>
                <w:shd w:val="clear" w:color="auto" w:fill="auto"/>
                <w:lang w:val="en-US" w:eastAsia="zh-CN"/>
                <w:rPrChange w:id="2974" w:author="ballballYoU" w:date="2026-06-28T23:10:35Z">
                  <w:rPr>
                    <w:rFonts w:hint="default" w:ascii="Times New Roman" w:hAnsi="Times New Roman" w:cs="Times New Roman"/>
                    <w:color w:val="0D0D0D" w:themeColor="text1" w:themeTint="F2"/>
                    <w:shd w:val="clear" w:color="auto" w:fill="auto"/>
                    <w:lang w:val="en-US" w:eastAsia="zh-CN"/>
                    <w14:textFill>
                      <w14:solidFill>
                        <w14:schemeClr w14:val="tx1">
                          <w14:lumMod w14:val="95000"/>
                          <w14:lumOff w14:val="5000"/>
                        </w14:schemeClr>
                      </w14:solidFill>
                    </w14:textFill>
                  </w:rPr>
                </w:rPrChange>
                <w14:textFill>
                  <w14:solidFill>
                    <w14:schemeClr w14:val="tx1"/>
                  </w14:solidFill>
                </w14:textFill>
              </w:rPr>
              <w:t>最终统一收集后送至</w:t>
            </w:r>
            <w:r>
              <w:rPr>
                <w:rFonts w:hint="eastAsia" w:cs="Times New Roman"/>
                <w:color w:val="000000" w:themeColor="text1"/>
                <w:shd w:val="clear" w:color="auto" w:fill="auto"/>
                <w:lang w:val="en-US" w:eastAsia="zh-CN"/>
                <w:rPrChange w:id="2975" w:author="ballballYoU" w:date="2026-06-28T23:10:35Z">
                  <w:rPr>
                    <w:rFonts w:hint="eastAsia" w:cs="Times New Roman"/>
                    <w:color w:val="0D0D0D" w:themeColor="text1" w:themeTint="F2"/>
                    <w:shd w:val="clear" w:color="auto" w:fill="auto"/>
                    <w:lang w:val="en-US" w:eastAsia="zh-CN"/>
                    <w14:textFill>
                      <w14:solidFill>
                        <w14:schemeClr w14:val="tx1">
                          <w14:lumMod w14:val="95000"/>
                          <w14:lumOff w14:val="5000"/>
                        </w14:schemeClr>
                      </w14:solidFill>
                    </w14:textFill>
                  </w:rPr>
                </w:rPrChange>
                <w14:textFill>
                  <w14:solidFill>
                    <w14:schemeClr w14:val="tx1"/>
                  </w14:solidFill>
                </w14:textFill>
              </w:rPr>
              <w:t>且末县生活垃圾填埋场</w:t>
            </w:r>
            <w:r>
              <w:rPr>
                <w:rFonts w:hint="default" w:ascii="Times New Roman" w:hAnsi="Times New Roman" w:cs="Times New Roman"/>
                <w:color w:val="000000" w:themeColor="text1"/>
                <w:shd w:val="clear" w:color="auto" w:fill="auto"/>
                <w:lang w:val="en-US" w:eastAsia="zh-CN"/>
                <w:rPrChange w:id="2976" w:author="ballballYoU" w:date="2026-06-28T23:10:35Z">
                  <w:rPr>
                    <w:rFonts w:hint="default" w:ascii="Times New Roman" w:hAnsi="Times New Roman" w:cs="Times New Roman"/>
                    <w:color w:val="0D0D0D" w:themeColor="text1" w:themeTint="F2"/>
                    <w:shd w:val="clear" w:color="auto" w:fill="auto"/>
                    <w:lang w:val="en-US" w:eastAsia="zh-CN"/>
                    <w14:textFill>
                      <w14:solidFill>
                        <w14:schemeClr w14:val="tx1">
                          <w14:lumMod w14:val="95000"/>
                          <w14:lumOff w14:val="5000"/>
                        </w14:schemeClr>
                      </w14:solidFill>
                    </w14:textFill>
                  </w:rPr>
                </w:rPrChange>
                <w14:textFill>
                  <w14:solidFill>
                    <w14:schemeClr w14:val="tx1"/>
                  </w14:solidFill>
                </w14:textFill>
              </w:rPr>
              <w:t>。</w:t>
            </w:r>
          </w:p>
          <w:p>
            <w:pPr>
              <w:pStyle w:val="48"/>
              <w:bidi w:val="0"/>
              <w:ind w:firstLine="0" w:firstLineChars="0"/>
              <w:rPr>
                <w:rFonts w:hint="default" w:ascii="Times New Roman" w:hAnsi="Times New Roman" w:cs="Times New Roman"/>
                <w:color w:val="000000" w:themeColor="text1"/>
                <w:lang w:val="en-US" w:eastAsia="zh-CN"/>
                <w:rPrChange w:id="297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97" w:type="dxa"/>
            <w:shd w:val="clear" w:color="auto" w:fill="auto"/>
            <w:noWrap w:val="0"/>
            <w:tcMar>
              <w:left w:w="28" w:type="dxa"/>
              <w:right w:w="28" w:type="dxa"/>
            </w:tcMar>
            <w:vAlign w:val="center"/>
          </w:tcPr>
          <w:p>
            <w:pPr>
              <w:pStyle w:val="21"/>
              <w:adjustRightInd w:val="0"/>
              <w:snapToGrid w:val="0"/>
              <w:spacing w:before="0" w:beforeAutospacing="0" w:after="0" w:afterAutospacing="0"/>
              <w:jc w:val="center"/>
              <w:rPr>
                <w:rFonts w:hint="default" w:ascii="Times New Roman" w:hAnsi="Times New Roman" w:eastAsia="宋体" w:cs="Times New Roman"/>
                <w:bCs/>
                <w:color w:val="000000" w:themeColor="text1"/>
                <w:kern w:val="2"/>
                <w:sz w:val="21"/>
                <w:szCs w:val="21"/>
                <w:lang w:val="en-US" w:eastAsia="zh-CN" w:bidi="ar-SA"/>
                <w:rPrChange w:id="2978" w:author="ballballYoU" w:date="2026-06-28T23:10:35Z">
                  <w:rPr>
                    <w:rFonts w:hint="default" w:ascii="Times New Roman" w:hAnsi="Times New Roman" w:eastAsia="宋体" w:cs="Times New Roman"/>
                    <w:bCs/>
                    <w:color w:val="0D0D0D" w:themeColor="text1" w:themeTint="F2"/>
                    <w:kern w:val="2"/>
                    <w:sz w:val="21"/>
                    <w:szCs w:val="21"/>
                    <w:lang w:val="en-US" w:eastAsia="zh-CN" w:bidi="ar-SA"/>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bCs/>
                <w:color w:val="000000" w:themeColor="text1"/>
                <w:spacing w:val="10"/>
                <w:kern w:val="2"/>
                <w:sz w:val="21"/>
                <w:szCs w:val="21"/>
                <w:lang w:eastAsia="zh-CN"/>
                <w:rPrChange w:id="2979" w:author="ballballYoU" w:date="2026-06-28T23:10:35Z">
                  <w:rPr>
                    <w:rFonts w:hint="default" w:ascii="Times New Roman" w:hAnsi="Times New Roman" w:cs="Times New Roman"/>
                    <w:bCs/>
                    <w:color w:val="0D0D0D" w:themeColor="text1" w:themeTint="F2"/>
                    <w:spacing w:val="10"/>
                    <w:kern w:val="2"/>
                    <w:sz w:val="21"/>
                    <w:szCs w:val="21"/>
                    <w:lang w:eastAsia="zh-CN"/>
                    <w14:textFill>
                      <w14:solidFill>
                        <w14:schemeClr w14:val="tx1">
                          <w14:lumMod w14:val="95000"/>
                          <w14:lumOff w14:val="5000"/>
                        </w14:schemeClr>
                      </w14:solidFill>
                    </w14:textFill>
                  </w:rPr>
                </w:rPrChange>
                <w14:textFill>
                  <w14:solidFill>
                    <w14:schemeClr w14:val="tx1"/>
                  </w14:solidFill>
                </w14:textFill>
              </w:rPr>
              <w:t>勘探期</w:t>
            </w:r>
            <w:r>
              <w:rPr>
                <w:rFonts w:hint="default" w:ascii="Times New Roman" w:hAnsi="Times New Roman" w:cs="Times New Roman"/>
                <w:bCs/>
                <w:color w:val="000000" w:themeColor="text1"/>
                <w:spacing w:val="10"/>
                <w:kern w:val="2"/>
                <w:sz w:val="21"/>
                <w:szCs w:val="21"/>
                <w:rPrChange w:id="2980" w:author="ballballYoU" w:date="2026-06-28T23:10:35Z">
                  <w:rPr>
                    <w:rFonts w:hint="default" w:ascii="Times New Roman" w:hAnsi="Times New Roman" w:cs="Times New Roman"/>
                    <w:bCs/>
                    <w:color w:val="0D0D0D" w:themeColor="text1" w:themeTint="F2"/>
                    <w:spacing w:val="10"/>
                    <w:kern w:val="2"/>
                    <w:sz w:val="21"/>
                    <w:szCs w:val="21"/>
                    <w14:textFill>
                      <w14:solidFill>
                        <w14:schemeClr w14:val="tx1">
                          <w14:lumMod w14:val="95000"/>
                          <w14:lumOff w14:val="5000"/>
                        </w14:schemeClr>
                      </w14:solidFill>
                    </w14:textFill>
                  </w:rPr>
                </w:rPrChange>
                <w14:textFill>
                  <w14:solidFill>
                    <w14:schemeClr w14:val="tx1"/>
                  </w14:solidFill>
                </w14:textFill>
              </w:rPr>
              <w:t>生态环境影响分析</w:t>
            </w:r>
          </w:p>
        </w:tc>
        <w:tc>
          <w:tcPr>
            <w:tcW w:w="7699" w:type="dxa"/>
            <w:shd w:val="clear" w:color="auto" w:fill="auto"/>
            <w:noWrap w:val="0"/>
            <w:vAlign w:val="top"/>
          </w:tcPr>
          <w:p>
            <w:pPr>
              <w:pStyle w:val="48"/>
              <w:widowControl/>
              <w:jc w:val="both"/>
              <w:rPr>
                <w:rFonts w:hint="default" w:ascii="Times New Roman" w:hAnsi="Times New Roman" w:eastAsia="宋体" w:cs="Times New Roman"/>
                <w:b/>
                <w:color w:val="000000" w:themeColor="text1"/>
                <w:kern w:val="0"/>
                <w:sz w:val="24"/>
                <w:szCs w:val="24"/>
                <w:lang w:val="en-US" w:eastAsia="zh-CN" w:bidi="ar-SA"/>
                <w:rPrChange w:id="2981" w:author="ballballYoU" w:date="2026-06-28T23:10:35Z">
                  <w:rPr>
                    <w:rFonts w:hint="default" w:ascii="Times New Roman" w:hAnsi="Times New Roman" w:eastAsia="宋体" w:cs="Times New Roman"/>
                    <w:b/>
                    <w:color w:val="0D0D0D" w:themeColor="text1" w:themeTint="F2"/>
                    <w:kern w:val="0"/>
                    <w:sz w:val="24"/>
                    <w:szCs w:val="24"/>
                    <w:lang w:val="en-US" w:eastAsia="zh-CN" w:bidi="ar-SA"/>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b/>
                <w:color w:val="000000" w:themeColor="text1"/>
                <w:kern w:val="0"/>
                <w:sz w:val="24"/>
                <w:szCs w:val="24"/>
                <w:lang w:val="en-US" w:eastAsia="zh-CN" w:bidi="ar-SA"/>
                <w:rPrChange w:id="2982" w:author="ballballYoU" w:date="2026-06-28T23:10:35Z">
                  <w:rPr>
                    <w:rFonts w:hint="default" w:ascii="Times New Roman" w:hAnsi="Times New Roman" w:eastAsia="宋体" w:cs="Times New Roman"/>
                    <w:b/>
                    <w:color w:val="0D0D0D" w:themeColor="text1" w:themeTint="F2"/>
                    <w:kern w:val="0"/>
                    <w:sz w:val="24"/>
                    <w:szCs w:val="24"/>
                    <w:lang w:val="en-US" w:eastAsia="zh-CN" w:bidi="ar-SA"/>
                    <w14:textFill>
                      <w14:solidFill>
                        <w14:schemeClr w14:val="tx1">
                          <w14:lumMod w14:val="95000"/>
                          <w14:lumOff w14:val="5000"/>
                        </w14:schemeClr>
                      </w14:solidFill>
                    </w14:textFill>
                  </w:rPr>
                </w:rPrChange>
                <w14:textFill>
                  <w14:solidFill>
                    <w14:schemeClr w14:val="tx1"/>
                  </w14:solidFill>
                </w14:textFill>
              </w:rPr>
              <w:t>1.生态影响分析</w:t>
            </w:r>
          </w:p>
          <w:p>
            <w:pPr>
              <w:pStyle w:val="48"/>
              <w:widowControl/>
              <w:jc w:val="both"/>
              <w:rPr>
                <w:rFonts w:hint="default" w:ascii="Times New Roman" w:hAnsi="Times New Roman" w:eastAsia="宋体" w:cs="Times New Roman"/>
                <w:b/>
                <w:color w:val="000000" w:themeColor="text1"/>
                <w:kern w:val="0"/>
                <w:sz w:val="24"/>
                <w:szCs w:val="24"/>
                <w:highlight w:val="none"/>
                <w:lang w:val="en-US" w:eastAsia="zh-CN" w:bidi="ar-SA"/>
                <w:rPrChange w:id="2983" w:author="ballballYoU" w:date="2026-06-28T23:10:35Z">
                  <w:rPr>
                    <w:rFonts w:hint="default" w:ascii="Times New Roman" w:hAnsi="Times New Roman" w:eastAsia="宋体" w:cs="Times New Roman"/>
                    <w:b/>
                    <w:color w:val="0D0D0D" w:themeColor="text1" w:themeTint="F2"/>
                    <w:kern w:val="0"/>
                    <w:sz w:val="24"/>
                    <w:szCs w:val="24"/>
                    <w:highlight w:val="none"/>
                    <w:lang w:val="en-US" w:eastAsia="zh-CN" w:bidi="ar-SA"/>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b/>
                <w:color w:val="000000" w:themeColor="text1"/>
                <w:kern w:val="0"/>
                <w:sz w:val="24"/>
                <w:szCs w:val="24"/>
                <w:highlight w:val="none"/>
                <w:lang w:val="en-US" w:eastAsia="zh-CN" w:bidi="ar-SA"/>
                <w:rPrChange w:id="2984" w:author="ballballYoU" w:date="2026-06-28T23:10:35Z">
                  <w:rPr>
                    <w:rFonts w:hint="default" w:ascii="Times New Roman" w:hAnsi="Times New Roman" w:eastAsia="宋体" w:cs="Times New Roman"/>
                    <w:b/>
                    <w:color w:val="0D0D0D" w:themeColor="text1" w:themeTint="F2"/>
                    <w:kern w:val="0"/>
                    <w:sz w:val="24"/>
                    <w:szCs w:val="24"/>
                    <w:highlight w:val="none"/>
                    <w:lang w:val="en-US" w:eastAsia="zh-CN" w:bidi="ar-SA"/>
                    <w14:textFill>
                      <w14:solidFill>
                        <w14:schemeClr w14:val="tx1">
                          <w14:lumMod w14:val="95000"/>
                          <w14:lumOff w14:val="5000"/>
                        </w14:schemeClr>
                      </w14:solidFill>
                    </w14:textFill>
                  </w:rPr>
                </w:rPrChange>
                <w14:textFill>
                  <w14:solidFill>
                    <w14:schemeClr w14:val="tx1"/>
                  </w14:solidFill>
                </w14:textFill>
              </w:rPr>
              <w:t>1.1占地影响</w:t>
            </w:r>
          </w:p>
          <w:p>
            <w:pPr>
              <w:pStyle w:val="48"/>
              <w:widowControl/>
              <w:jc w:val="both"/>
              <w:rPr>
                <w:rFonts w:hint="default" w:ascii="Times New Roman" w:hAnsi="Times New Roman" w:cs="Times New Roman"/>
                <w:color w:val="000000" w:themeColor="text1"/>
                <w:kern w:val="0"/>
                <w:sz w:val="24"/>
                <w:szCs w:val="24"/>
                <w:highlight w:val="none"/>
                <w:lang w:val="en-US" w:eastAsia="zh-CN" w:bidi="ar-SA"/>
                <w:rPrChange w:id="2985" w:author="ballballYoU" w:date="2026-06-28T23:10:35Z">
                  <w:rPr>
                    <w:rFonts w:hint="default" w:ascii="Times New Roman" w:hAnsi="Times New Roman" w:cs="Times New Roman"/>
                    <w:color w:val="0D0D0D" w:themeColor="text1" w:themeTint="F2"/>
                    <w:kern w:val="0"/>
                    <w:sz w:val="24"/>
                    <w:szCs w:val="24"/>
                    <w:highlight w:val="none"/>
                    <w:lang w:val="en-US" w:eastAsia="zh-CN" w:bidi="ar-SA"/>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SA"/>
                <w:rPrChange w:id="2986" w:author="ballballYoU" w:date="2026-06-28T23:10:35Z">
                  <w:rPr>
                    <w:rFonts w:hint="default" w:ascii="Times New Roman" w:hAnsi="Times New Roman"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rPrChange>
                <w14:textFill>
                  <w14:solidFill>
                    <w14:schemeClr w14:val="tx1"/>
                  </w14:solidFill>
                </w14:textFill>
              </w:rPr>
              <w:t>探矿区占地为</w:t>
            </w:r>
            <w:r>
              <w:rPr>
                <w:rFonts w:hint="default" w:ascii="Times New Roman" w:hAnsi="Times New Roman" w:cs="Times New Roman"/>
                <w:color w:val="000000" w:themeColor="text1"/>
                <w:kern w:val="0"/>
                <w:sz w:val="24"/>
                <w:szCs w:val="24"/>
                <w:lang w:val="en-US" w:eastAsia="zh-CN" w:bidi="ar-SA"/>
                <w:rPrChange w:id="2987" w:author="ballballYoU" w:date="2026-06-28T23:10:35Z">
                  <w:rPr>
                    <w:rFonts w:hint="default" w:ascii="Times New Roman" w:hAnsi="Times New Roman" w:cs="Times New Roman"/>
                    <w:color w:val="0D0D0D" w:themeColor="text1" w:themeTint="F2"/>
                    <w:kern w:val="0"/>
                    <w:sz w:val="24"/>
                    <w:szCs w:val="24"/>
                    <w:lang w:val="en-US" w:eastAsia="zh-CN" w:bidi="ar-SA"/>
                    <w14:textFill>
                      <w14:solidFill>
                        <w14:schemeClr w14:val="tx1">
                          <w14:lumMod w14:val="95000"/>
                          <w14:lumOff w14:val="5000"/>
                        </w14:schemeClr>
                      </w14:solidFill>
                    </w14:textFill>
                  </w:rPr>
                </w:rPrChange>
                <w14:textFill>
                  <w14:solidFill>
                    <w14:schemeClr w14:val="tx1"/>
                  </w14:solidFill>
                </w14:textFill>
              </w:rPr>
              <w:t>生活营地，</w:t>
            </w:r>
            <w:r>
              <w:rPr>
                <w:rFonts w:hint="default" w:ascii="Times New Roman" w:hAnsi="Times New Roman" w:eastAsia="宋体" w:cs="Times New Roman"/>
                <w:color w:val="000000" w:themeColor="text1"/>
                <w:kern w:val="0"/>
                <w:sz w:val="24"/>
                <w:szCs w:val="24"/>
                <w:lang w:val="en-US" w:eastAsia="zh-CN" w:bidi="ar-SA"/>
                <w:rPrChange w:id="2988" w:author="ballballYoU" w:date="2026-06-28T23:10:35Z">
                  <w:rPr>
                    <w:rFonts w:hint="default" w:ascii="Times New Roman" w:hAnsi="Times New Roman"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rPrChange>
                <w14:textFill>
                  <w14:solidFill>
                    <w14:schemeClr w14:val="tx1"/>
                  </w14:solidFill>
                </w14:textFill>
              </w:rPr>
              <w:t>勘探场地</w:t>
            </w:r>
            <w:r>
              <w:rPr>
                <w:rFonts w:hint="default" w:ascii="Times New Roman" w:hAnsi="Times New Roman" w:cs="Times New Roman"/>
                <w:color w:val="000000" w:themeColor="text1"/>
                <w:kern w:val="0"/>
                <w:sz w:val="24"/>
                <w:szCs w:val="24"/>
                <w:lang w:val="en-US" w:eastAsia="zh-CN" w:bidi="ar-SA"/>
                <w:rPrChange w:id="2989" w:author="ballballYoU" w:date="2026-06-28T23:10:35Z">
                  <w:rPr>
                    <w:rFonts w:hint="default" w:ascii="Times New Roman" w:hAnsi="Times New Roman" w:cs="Times New Roman"/>
                    <w:color w:val="0D0D0D" w:themeColor="text1" w:themeTint="F2"/>
                    <w:kern w:val="0"/>
                    <w:sz w:val="24"/>
                    <w:szCs w:val="24"/>
                    <w:lang w:val="en-US" w:eastAsia="zh-CN" w:bidi="ar-SA"/>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eastAsia="宋体" w:cs="Times New Roman"/>
                <w:color w:val="000000" w:themeColor="text1"/>
                <w:kern w:val="0"/>
                <w:sz w:val="24"/>
                <w:szCs w:val="24"/>
                <w:lang w:val="en-US" w:eastAsia="zh-CN" w:bidi="ar-SA"/>
                <w:rPrChange w:id="2990" w:author="ballballYoU" w:date="2026-06-28T23:10:35Z">
                  <w:rPr>
                    <w:rFonts w:hint="default" w:ascii="Times New Roman" w:hAnsi="Times New Roman"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rPrChange>
                <w14:textFill>
                  <w14:solidFill>
                    <w14:schemeClr w14:val="tx1"/>
                  </w14:solidFill>
                </w14:textFill>
              </w:rPr>
              <w:t>临时堆场</w:t>
            </w:r>
            <w:r>
              <w:rPr>
                <w:rFonts w:hint="default" w:ascii="Times New Roman" w:hAnsi="Times New Roman" w:cs="Times New Roman"/>
                <w:color w:val="000000" w:themeColor="text1"/>
                <w:kern w:val="0"/>
                <w:sz w:val="24"/>
                <w:szCs w:val="24"/>
                <w:lang w:val="en-US" w:eastAsia="zh-CN" w:bidi="ar-SA"/>
                <w:rPrChange w:id="2991" w:author="ballballYoU" w:date="2026-06-28T23:10:35Z">
                  <w:rPr>
                    <w:rFonts w:hint="default" w:ascii="Times New Roman" w:hAnsi="Times New Roman" w:cs="Times New Roman"/>
                    <w:color w:val="0D0D0D" w:themeColor="text1" w:themeTint="F2"/>
                    <w:kern w:val="0"/>
                    <w:sz w:val="24"/>
                    <w:szCs w:val="24"/>
                    <w:lang w:val="en-US" w:eastAsia="zh-CN" w:bidi="ar-SA"/>
                    <w14:textFill>
                      <w14:solidFill>
                        <w14:schemeClr w14:val="tx1">
                          <w14:lumMod w14:val="95000"/>
                          <w14:lumOff w14:val="5000"/>
                        </w14:schemeClr>
                      </w14:solidFill>
                    </w14:textFill>
                  </w:rPr>
                </w:rPrChange>
                <w14:textFill>
                  <w14:solidFill>
                    <w14:schemeClr w14:val="tx1"/>
                  </w14:solidFill>
                </w14:textFill>
              </w:rPr>
              <w:t>、施工区域（设备清洗沉淀池、泥浆</w:t>
            </w:r>
            <w:r>
              <w:rPr>
                <w:rFonts w:hint="eastAsia" w:cs="Times New Roman"/>
                <w:color w:val="000000" w:themeColor="text1"/>
                <w:kern w:val="0"/>
                <w:sz w:val="24"/>
                <w:szCs w:val="24"/>
                <w:lang w:val="en-US" w:eastAsia="zh-CN" w:bidi="ar-SA"/>
                <w:rPrChange w:id="2992" w:author="ballballYoU" w:date="2026-06-28T23:10:35Z">
                  <w:rPr>
                    <w:rFonts w:hint="eastAsia" w:cs="Times New Roman"/>
                    <w:color w:val="0D0D0D" w:themeColor="text1" w:themeTint="F2"/>
                    <w:kern w:val="0"/>
                    <w:sz w:val="24"/>
                    <w:szCs w:val="24"/>
                    <w:lang w:val="en-US" w:eastAsia="zh-CN" w:bidi="ar-SA"/>
                    <w14:textFill>
                      <w14:solidFill>
                        <w14:schemeClr w14:val="tx1">
                          <w14:lumMod w14:val="95000"/>
                          <w14:lumOff w14:val="5000"/>
                        </w14:schemeClr>
                      </w14:solidFill>
                    </w14:textFill>
                  </w:rPr>
                </w:rPrChange>
                <w14:textFill>
                  <w14:solidFill>
                    <w14:schemeClr w14:val="tx1"/>
                  </w14:solidFill>
                </w14:textFill>
              </w:rPr>
              <w:t>沉淀</w:t>
            </w:r>
            <w:r>
              <w:rPr>
                <w:rFonts w:hint="default" w:ascii="Times New Roman" w:hAnsi="Times New Roman" w:cs="Times New Roman"/>
                <w:color w:val="000000" w:themeColor="text1"/>
                <w:kern w:val="0"/>
                <w:sz w:val="24"/>
                <w:szCs w:val="24"/>
                <w:lang w:val="en-US" w:eastAsia="zh-CN" w:bidi="ar-SA"/>
                <w:rPrChange w:id="2993" w:author="ballballYoU" w:date="2026-06-28T23:10:35Z">
                  <w:rPr>
                    <w:rFonts w:hint="default" w:ascii="Times New Roman" w:hAnsi="Times New Roman" w:cs="Times New Roman"/>
                    <w:color w:val="0D0D0D" w:themeColor="text1" w:themeTint="F2"/>
                    <w:kern w:val="0"/>
                    <w:sz w:val="24"/>
                    <w:szCs w:val="24"/>
                    <w:lang w:val="en-US" w:eastAsia="zh-CN" w:bidi="ar-SA"/>
                    <w14:textFill>
                      <w14:solidFill>
                        <w14:schemeClr w14:val="tx1">
                          <w14:lumMod w14:val="95000"/>
                          <w14:lumOff w14:val="5000"/>
                        </w14:schemeClr>
                      </w14:solidFill>
                    </w14:textFill>
                  </w:rPr>
                </w:rPrChange>
                <w14:textFill>
                  <w14:solidFill>
                    <w14:schemeClr w14:val="tx1"/>
                  </w14:solidFill>
                </w14:textFill>
              </w:rPr>
              <w:t>池）</w:t>
            </w:r>
            <w:r>
              <w:rPr>
                <w:rFonts w:hint="default" w:ascii="Times New Roman" w:hAnsi="Times New Roman" w:eastAsia="宋体" w:cs="Times New Roman"/>
                <w:color w:val="000000" w:themeColor="text1"/>
                <w:kern w:val="0"/>
                <w:sz w:val="24"/>
                <w:szCs w:val="24"/>
                <w:lang w:val="en-US" w:eastAsia="zh-CN" w:bidi="ar-SA"/>
                <w:rPrChange w:id="2994" w:author="ballballYoU" w:date="2026-06-28T23:10:35Z">
                  <w:rPr>
                    <w:rFonts w:hint="default" w:ascii="Times New Roman" w:hAnsi="Times New Roman"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rPrChange>
                <w14:textFill>
                  <w14:solidFill>
                    <w14:schemeClr w14:val="tx1"/>
                  </w14:solidFill>
                </w14:textFill>
              </w:rPr>
              <w:t>，占地共计</w:t>
            </w:r>
            <w:r>
              <w:rPr>
                <w:rFonts w:hint="eastAsia" w:cs="Times New Roman"/>
                <w:color w:val="000000" w:themeColor="text1"/>
                <w:kern w:val="0"/>
                <w:sz w:val="24"/>
                <w:szCs w:val="24"/>
                <w:lang w:val="en-US" w:eastAsia="zh-CN" w:bidi="ar-SA"/>
                <w:rPrChange w:id="2995" w:author="ballballYoU" w:date="2026-06-28T23:10:35Z">
                  <w:rPr>
                    <w:rFonts w:hint="eastAsia" w:cs="Times New Roman"/>
                    <w:color w:val="0D0D0D" w:themeColor="text1" w:themeTint="F2"/>
                    <w:kern w:val="0"/>
                    <w:sz w:val="24"/>
                    <w:szCs w:val="24"/>
                    <w:lang w:val="en-US" w:eastAsia="zh-CN" w:bidi="ar-SA"/>
                    <w14:textFill>
                      <w14:solidFill>
                        <w14:schemeClr w14:val="tx1">
                          <w14:lumMod w14:val="95000"/>
                          <w14:lumOff w14:val="5000"/>
                        </w14:schemeClr>
                      </w14:solidFill>
                    </w14:textFill>
                  </w:rPr>
                </w:rPrChange>
                <w14:textFill>
                  <w14:solidFill>
                    <w14:schemeClr w14:val="tx1"/>
                  </w14:solidFill>
                </w14:textFill>
              </w:rPr>
              <w:t>6093</w:t>
            </w:r>
            <w:r>
              <w:rPr>
                <w:rFonts w:hint="default" w:ascii="Times New Roman" w:hAnsi="Times New Roman" w:cs="Times New Roman"/>
                <w:color w:val="000000" w:themeColor="text1"/>
                <w:kern w:val="0"/>
                <w:sz w:val="24"/>
                <w:szCs w:val="24"/>
                <w:lang w:val="en-US" w:eastAsia="zh-CN" w:bidi="ar-SA"/>
                <w:rPrChange w:id="2996" w:author="ballballYoU" w:date="2026-06-28T23:10:35Z">
                  <w:rPr>
                    <w:rFonts w:hint="default" w:ascii="Times New Roman" w:hAnsi="Times New Roman" w:cs="Times New Roman"/>
                    <w:color w:val="0D0D0D" w:themeColor="text1" w:themeTint="F2"/>
                    <w:kern w:val="0"/>
                    <w:sz w:val="24"/>
                    <w:szCs w:val="24"/>
                    <w:lang w:val="en-US" w:eastAsia="zh-CN" w:bidi="ar-SA"/>
                    <w14:textFill>
                      <w14:solidFill>
                        <w14:schemeClr w14:val="tx1">
                          <w14:lumMod w14:val="95000"/>
                          <w14:lumOff w14:val="5000"/>
                        </w14:schemeClr>
                      </w14:solidFill>
                    </w14:textFill>
                  </w:rPr>
                </w:rPrChange>
                <w14:textFill>
                  <w14:solidFill>
                    <w14:schemeClr w14:val="tx1"/>
                  </w14:solidFill>
                </w14:textFill>
              </w:rPr>
              <w:t>m</w:t>
            </w:r>
            <w:r>
              <w:rPr>
                <w:rFonts w:hint="default" w:ascii="Times New Roman" w:hAnsi="Times New Roman" w:cs="Times New Roman"/>
                <w:color w:val="000000" w:themeColor="text1"/>
                <w:kern w:val="0"/>
                <w:sz w:val="24"/>
                <w:szCs w:val="24"/>
                <w:vertAlign w:val="superscript"/>
                <w:lang w:val="en-US" w:eastAsia="zh-CN" w:bidi="ar-SA"/>
                <w:rPrChange w:id="2997" w:author="ballballYoU" w:date="2026-06-28T23:10:35Z">
                  <w:rPr>
                    <w:rFonts w:hint="default" w:ascii="Times New Roman" w:hAnsi="Times New Roman" w:cs="Times New Roman"/>
                    <w:color w:val="0D0D0D" w:themeColor="text1" w:themeTint="F2"/>
                    <w:kern w:val="0"/>
                    <w:sz w:val="24"/>
                    <w:szCs w:val="24"/>
                    <w:vertAlign w:val="superscript"/>
                    <w:lang w:val="en-US" w:eastAsia="zh-CN" w:bidi="ar-SA"/>
                    <w14:textFill>
                      <w14:solidFill>
                        <w14:schemeClr w14:val="tx1">
                          <w14:lumMod w14:val="95000"/>
                          <w14:lumOff w14:val="5000"/>
                        </w14:schemeClr>
                      </w14:solidFill>
                    </w14:textFill>
                  </w:rPr>
                </w:rPrChange>
                <w14:textFill>
                  <w14:solidFill>
                    <w14:schemeClr w14:val="tx1"/>
                  </w14:solidFill>
                </w14:textFill>
              </w:rPr>
              <w:t>2</w:t>
            </w:r>
            <w:r>
              <w:rPr>
                <w:rFonts w:hint="default" w:ascii="Times New Roman" w:hAnsi="Times New Roman" w:eastAsia="宋体" w:cs="Times New Roman"/>
                <w:color w:val="000000" w:themeColor="text1"/>
                <w:kern w:val="0"/>
                <w:sz w:val="24"/>
                <w:szCs w:val="24"/>
                <w:lang w:val="en-US" w:eastAsia="zh-CN" w:bidi="ar-SA"/>
                <w:rPrChange w:id="2998" w:author="ballballYoU" w:date="2026-06-28T23:10:35Z">
                  <w:rPr>
                    <w:rFonts w:hint="default" w:ascii="Times New Roman" w:hAnsi="Times New Roman"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rPrChange>
                <w14:textFill>
                  <w14:solidFill>
                    <w14:schemeClr w14:val="tx1"/>
                  </w14:solidFill>
                </w14:textFill>
              </w:rPr>
              <w:t>，均为临时占地。</w:t>
            </w:r>
            <w:r>
              <w:rPr>
                <w:rFonts w:hint="default" w:ascii="Times New Roman" w:hAnsi="Times New Roman" w:cs="Times New Roman"/>
                <w:color w:val="000000" w:themeColor="text1"/>
                <w:kern w:val="0"/>
                <w:sz w:val="24"/>
                <w:szCs w:val="24"/>
                <w:lang w:val="en-US" w:eastAsia="zh-CN" w:bidi="ar-SA"/>
                <w:rPrChange w:id="2999" w:author="ballballYoU" w:date="2026-06-28T23:10:35Z">
                  <w:rPr>
                    <w:rFonts w:hint="default" w:ascii="Times New Roman" w:hAnsi="Times New Roman" w:cs="Times New Roman"/>
                    <w:color w:val="0D0D0D" w:themeColor="text1" w:themeTint="F2"/>
                    <w:kern w:val="0"/>
                    <w:sz w:val="24"/>
                    <w:szCs w:val="24"/>
                    <w:lang w:val="en-US" w:eastAsia="zh-CN" w:bidi="ar-SA"/>
                    <w14:textFill>
                      <w14:solidFill>
                        <w14:schemeClr w14:val="tx1">
                          <w14:lumMod w14:val="95000"/>
                          <w14:lumOff w14:val="5000"/>
                        </w14:schemeClr>
                      </w14:solidFill>
                    </w14:textFill>
                  </w:rPr>
                </w:rPrChange>
                <w14:textFill>
                  <w14:solidFill>
                    <w14:schemeClr w14:val="tx1"/>
                  </w14:solidFill>
                </w14:textFill>
              </w:rPr>
              <w:t>该部分用地</w:t>
            </w:r>
            <w:r>
              <w:rPr>
                <w:rFonts w:hint="default" w:ascii="Times New Roman" w:hAnsi="Times New Roman" w:eastAsia="宋体" w:cs="Times New Roman"/>
                <w:color w:val="000000" w:themeColor="text1"/>
                <w:kern w:val="0"/>
                <w:sz w:val="24"/>
                <w:szCs w:val="24"/>
                <w:lang w:val="en-US" w:eastAsia="zh-CN" w:bidi="ar-SA"/>
                <w:rPrChange w:id="3000" w:author="ballballYoU" w:date="2026-06-28T23:10:35Z">
                  <w:rPr>
                    <w:rFonts w:hint="default" w:ascii="Times New Roman" w:hAnsi="Times New Roman"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rPrChange>
                <w14:textFill>
                  <w14:solidFill>
                    <w14:schemeClr w14:val="tx1"/>
                  </w14:solidFill>
                </w14:textFill>
              </w:rPr>
              <w:t>改变土地原有使用功能，造成资源浪费，勘探机械的压占会造成剥离后的表层土壤过于紧实，降低土壤的通透性和渗水性，对土壤环境、动植物以及区域景观生态产生不利的影响</w:t>
            </w:r>
            <w:r>
              <w:rPr>
                <w:rFonts w:hint="default" w:ascii="Times New Roman" w:hAnsi="Times New Roman" w:cs="Times New Roman"/>
                <w:color w:val="000000" w:themeColor="text1"/>
                <w:kern w:val="0"/>
                <w:sz w:val="24"/>
                <w:szCs w:val="24"/>
                <w:lang w:val="en-US" w:eastAsia="zh-CN" w:bidi="ar-SA"/>
                <w:rPrChange w:id="3001" w:author="ballballYoU" w:date="2026-06-28T23:10:35Z">
                  <w:rPr>
                    <w:rFonts w:hint="default" w:ascii="Times New Roman" w:hAnsi="Times New Roman" w:cs="Times New Roman"/>
                    <w:color w:val="0D0D0D" w:themeColor="text1" w:themeTint="F2"/>
                    <w:kern w:val="0"/>
                    <w:sz w:val="24"/>
                    <w:szCs w:val="24"/>
                    <w:lang w:val="en-US" w:eastAsia="zh-CN" w:bidi="ar-SA"/>
                    <w14:textFill>
                      <w14:solidFill>
                        <w14:schemeClr w14:val="tx1">
                          <w14:lumMod w14:val="95000"/>
                          <w14:lumOff w14:val="5000"/>
                        </w14:schemeClr>
                      </w14:solidFill>
                    </w14:textFill>
                  </w:rPr>
                </w:rPrChange>
                <w14:textFill>
                  <w14:solidFill>
                    <w14:schemeClr w14:val="tx1"/>
                  </w14:solidFill>
                </w14:textFill>
              </w:rPr>
              <w:t>。</w:t>
            </w:r>
          </w:p>
          <w:p>
            <w:pPr>
              <w:pStyle w:val="48"/>
              <w:widowControl/>
              <w:jc w:val="both"/>
              <w:rPr>
                <w:rFonts w:hint="default" w:ascii="Times New Roman" w:hAnsi="Times New Roman" w:eastAsia="宋体" w:cs="Times New Roman"/>
                <w:b/>
                <w:color w:val="000000" w:themeColor="text1"/>
                <w:kern w:val="0"/>
                <w:sz w:val="24"/>
                <w:szCs w:val="24"/>
                <w:lang w:val="en-US" w:eastAsia="zh-CN" w:bidi="ar-SA"/>
                <w:rPrChange w:id="3002" w:author="ballballYoU" w:date="2026-06-28T23:10:35Z">
                  <w:rPr>
                    <w:rFonts w:hint="default" w:ascii="Times New Roman" w:hAnsi="Times New Roman" w:eastAsia="宋体" w:cs="Times New Roman"/>
                    <w:b/>
                    <w:color w:val="0D0D0D" w:themeColor="text1" w:themeTint="F2"/>
                    <w:kern w:val="0"/>
                    <w:sz w:val="24"/>
                    <w:szCs w:val="24"/>
                    <w:lang w:val="en-US" w:eastAsia="zh-CN" w:bidi="ar-SA"/>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b/>
                <w:color w:val="000000" w:themeColor="text1"/>
                <w:kern w:val="0"/>
                <w:sz w:val="24"/>
                <w:szCs w:val="24"/>
                <w:lang w:val="en-US" w:eastAsia="zh-CN" w:bidi="ar-SA"/>
                <w:rPrChange w:id="3003" w:author="ballballYoU" w:date="2026-06-28T23:10:35Z">
                  <w:rPr>
                    <w:rFonts w:hint="default" w:ascii="Times New Roman" w:hAnsi="Times New Roman" w:eastAsia="宋体" w:cs="Times New Roman"/>
                    <w:b/>
                    <w:color w:val="0D0D0D" w:themeColor="text1" w:themeTint="F2"/>
                    <w:kern w:val="0"/>
                    <w:sz w:val="24"/>
                    <w:szCs w:val="24"/>
                    <w:lang w:val="en-US" w:eastAsia="zh-CN" w:bidi="ar-SA"/>
                    <w14:textFill>
                      <w14:solidFill>
                        <w14:schemeClr w14:val="tx1">
                          <w14:lumMod w14:val="95000"/>
                          <w14:lumOff w14:val="5000"/>
                        </w14:schemeClr>
                      </w14:solidFill>
                    </w14:textFill>
                  </w:rPr>
                </w:rPrChange>
                <w14:textFill>
                  <w14:solidFill>
                    <w14:schemeClr w14:val="tx1"/>
                  </w14:solidFill>
                </w14:textFill>
              </w:rPr>
              <w:t>1.2土壤环境的影响</w:t>
            </w:r>
          </w:p>
          <w:p>
            <w:pPr>
              <w:pStyle w:val="48"/>
              <w:widowControl/>
              <w:numPr>
                <w:ilvl w:val="-1"/>
                <w:numId w:val="0"/>
              </w:numPr>
              <w:bidi w:val="0"/>
              <w:ind w:left="0" w:leftChars="0" w:firstLine="480" w:firstLineChars="200"/>
              <w:jc w:val="both"/>
              <w:rPr>
                <w:rFonts w:hint="default" w:ascii="Times New Roman" w:hAnsi="Times New Roman" w:eastAsia="宋体" w:cs="Times New Roman"/>
                <w:color w:val="000000" w:themeColor="text1"/>
                <w:kern w:val="0"/>
                <w:sz w:val="24"/>
                <w:szCs w:val="24"/>
                <w:lang w:val="en-US" w:eastAsia="zh-CN" w:bidi="ar-SA"/>
                <w:rPrChange w:id="3004" w:author="ballballYoU" w:date="2026-06-28T23:10:35Z">
                  <w:rPr>
                    <w:rFonts w:hint="default" w:ascii="Times New Roman" w:hAnsi="Times New Roman"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rPrChange>
                <w14:textFill>
                  <w14:solidFill>
                    <w14:schemeClr w14:val="tx1"/>
                  </w14:solidFill>
                </w14:textFill>
              </w:rPr>
            </w:pPr>
            <w:r>
              <w:rPr>
                <w:rFonts w:hint="eastAsia" w:cs="Times New Roman"/>
                <w:color w:val="000000" w:themeColor="text1"/>
                <w:kern w:val="0"/>
                <w:sz w:val="24"/>
                <w:szCs w:val="24"/>
                <w:lang w:val="en-US" w:eastAsia="zh-CN" w:bidi="ar-SA"/>
                <w:rPrChange w:id="3005" w:author="ballballYoU" w:date="2026-06-28T23:10:35Z">
                  <w:rPr>
                    <w:rFonts w:hint="eastAsia" w:cs="Times New Roman"/>
                    <w:color w:val="0D0D0D" w:themeColor="text1" w:themeTint="F2"/>
                    <w:kern w:val="0"/>
                    <w:sz w:val="24"/>
                    <w:szCs w:val="24"/>
                    <w:lang w:val="en-US" w:eastAsia="zh-CN" w:bidi="ar-SA"/>
                    <w14:textFill>
                      <w14:solidFill>
                        <w14:schemeClr w14:val="tx1">
                          <w14:lumMod w14:val="95000"/>
                          <w14:lumOff w14:val="5000"/>
                        </w14:schemeClr>
                      </w14:solidFill>
                    </w14:textFill>
                  </w:rPr>
                </w:rPrChange>
                <w14:textFill>
                  <w14:solidFill>
                    <w14:schemeClr w14:val="tx1"/>
                  </w14:solidFill>
                </w14:textFill>
              </w:rPr>
              <w:t>（1）生活营地</w:t>
            </w:r>
          </w:p>
          <w:p>
            <w:pPr>
              <w:pStyle w:val="48"/>
              <w:widowControl/>
              <w:numPr>
                <w:ilvl w:val="-1"/>
                <w:numId w:val="0"/>
              </w:numPr>
              <w:bidi w:val="0"/>
              <w:ind w:left="0" w:leftChars="0" w:firstLine="480" w:firstLineChars="200"/>
              <w:jc w:val="both"/>
              <w:rPr>
                <w:rFonts w:hint="default" w:ascii="Times New Roman" w:hAnsi="Times New Roman" w:eastAsia="宋体" w:cs="Times New Roman"/>
                <w:color w:val="000000" w:themeColor="text1"/>
                <w:kern w:val="0"/>
                <w:sz w:val="24"/>
                <w:szCs w:val="24"/>
                <w:lang w:val="en-US" w:eastAsia="zh-CN" w:bidi="ar-SA"/>
                <w:rPrChange w:id="3006" w:author="ballballYoU" w:date="2026-06-28T23:10:35Z">
                  <w:rPr>
                    <w:rFonts w:hint="default" w:ascii="Times New Roman" w:hAnsi="Times New Roman"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300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在整个勘探作业周期内，</w:t>
            </w:r>
            <w:r>
              <w:rPr>
                <w:rFonts w:hint="eastAsia" w:cs="Times New Roman"/>
                <w:color w:val="000000" w:themeColor="text1"/>
                <w:lang w:val="en-US" w:eastAsia="zh-CN"/>
                <w:rPrChange w:id="3008"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生活营地</w:t>
            </w:r>
            <w:r>
              <w:rPr>
                <w:rFonts w:hint="default" w:ascii="Times New Roman" w:hAnsi="Times New Roman" w:cs="Times New Roman"/>
                <w:color w:val="000000" w:themeColor="text1"/>
                <w:lang w:val="en-US" w:eastAsia="zh-CN"/>
                <w:rPrChange w:id="300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占地共计200m</w:t>
            </w:r>
            <w:r>
              <w:rPr>
                <w:rFonts w:hint="default" w:ascii="Times New Roman" w:hAnsi="Times New Roman" w:cs="Times New Roman"/>
                <w:color w:val="000000" w:themeColor="text1"/>
                <w:vertAlign w:val="superscript"/>
                <w:lang w:val="en-US" w:eastAsia="zh-CN"/>
                <w:rPrChange w:id="3010" w:author="ballballYoU" w:date="2026-06-28T23:10:35Z">
                  <w:rPr>
                    <w:rFonts w:hint="default" w:ascii="Times New Roman" w:hAnsi="Times New Roman" w:cs="Times New Roman"/>
                    <w:color w:val="0D0D0D" w:themeColor="text1" w:themeTint="F2"/>
                    <w:vertAlign w:val="superscript"/>
                    <w:lang w:val="en-US" w:eastAsia="zh-CN"/>
                    <w14:textFill>
                      <w14:solidFill>
                        <w14:schemeClr w14:val="tx1">
                          <w14:lumMod w14:val="95000"/>
                          <w14:lumOff w14:val="5000"/>
                        </w14:schemeClr>
                      </w14:solidFill>
                    </w14:textFill>
                  </w:rPr>
                </w:rPrChange>
                <w14:textFill>
                  <w14:solidFill>
                    <w14:schemeClr w14:val="tx1"/>
                  </w14:solidFill>
                </w14:textFill>
              </w:rPr>
              <w:t>2</w:t>
            </w:r>
            <w:r>
              <w:rPr>
                <w:rFonts w:hint="default" w:ascii="Times New Roman" w:hAnsi="Times New Roman" w:cs="Times New Roman"/>
                <w:color w:val="000000" w:themeColor="text1"/>
                <w:lang w:val="en-US" w:eastAsia="zh-CN"/>
                <w:rPrChange w:id="301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，但土地被持续占用，地表植被压覆、土壤结构改变等生态影响将一直存在</w:t>
            </w:r>
            <w:r>
              <w:rPr>
                <w:rFonts w:hint="eastAsia" w:cs="Times New Roman"/>
                <w:color w:val="000000" w:themeColor="text1"/>
                <w:lang w:val="en-US" w:eastAsia="zh-CN"/>
                <w:rPrChange w:id="3012"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，项目完工后将及时拆除所有临时构筑物，恢复场地原貌</w:t>
            </w:r>
            <w:r>
              <w:rPr>
                <w:rFonts w:hint="default" w:ascii="Times New Roman" w:hAnsi="Times New Roman" w:cs="Times New Roman"/>
                <w:color w:val="000000" w:themeColor="text1"/>
                <w:lang w:val="en-US" w:eastAsia="zh-CN"/>
                <w:rPrChange w:id="301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w:t>
            </w:r>
          </w:p>
          <w:p>
            <w:pPr>
              <w:pStyle w:val="48"/>
              <w:widowControl/>
              <w:numPr>
                <w:ilvl w:val="-1"/>
                <w:numId w:val="0"/>
              </w:numPr>
              <w:bidi w:val="0"/>
              <w:ind w:left="0" w:leftChars="0" w:firstLine="480" w:firstLineChars="200"/>
              <w:jc w:val="both"/>
              <w:rPr>
                <w:rFonts w:hint="default" w:ascii="Times New Roman" w:hAnsi="Times New Roman" w:cs="Times New Roman"/>
                <w:color w:val="000000" w:themeColor="text1"/>
                <w:rPrChange w:id="3014"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SA"/>
                <w:rPrChange w:id="3015" w:author="ballballYoU" w:date="2026-06-28T23:10:35Z">
                  <w:rPr>
                    <w:rFonts w:hint="default" w:ascii="Times New Roman" w:hAnsi="Times New Roman"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rPrChange>
                <w14:textFill>
                  <w14:solidFill>
                    <w14:schemeClr w14:val="tx1"/>
                  </w14:solidFill>
                </w14:textFill>
              </w:rPr>
              <w:t>（</w:t>
            </w:r>
            <w:r>
              <w:rPr>
                <w:rFonts w:hint="eastAsia" w:cs="Times New Roman"/>
                <w:color w:val="000000" w:themeColor="text1"/>
                <w:kern w:val="0"/>
                <w:sz w:val="24"/>
                <w:szCs w:val="24"/>
                <w:lang w:val="en-US" w:eastAsia="zh-CN" w:bidi="ar-SA"/>
                <w:rPrChange w:id="3016" w:author="ballballYoU" w:date="2026-06-28T23:10:35Z">
                  <w:rPr>
                    <w:rFonts w:hint="eastAsia" w:cs="Times New Roman"/>
                    <w:color w:val="0D0D0D" w:themeColor="text1" w:themeTint="F2"/>
                    <w:kern w:val="0"/>
                    <w:sz w:val="24"/>
                    <w:szCs w:val="24"/>
                    <w:lang w:val="en-US" w:eastAsia="zh-CN" w:bidi="ar-SA"/>
                    <w14:textFill>
                      <w14:solidFill>
                        <w14:schemeClr w14:val="tx1">
                          <w14:lumMod w14:val="95000"/>
                          <w14:lumOff w14:val="5000"/>
                        </w14:schemeClr>
                      </w14:solidFill>
                    </w14:textFill>
                  </w:rPr>
                </w:rPrChange>
                <w14:textFill>
                  <w14:solidFill>
                    <w14:schemeClr w14:val="tx1"/>
                  </w14:solidFill>
                </w14:textFill>
              </w:rPr>
              <w:t>2</w:t>
            </w:r>
            <w:r>
              <w:rPr>
                <w:rFonts w:hint="default" w:ascii="Times New Roman" w:hAnsi="Times New Roman" w:eastAsia="宋体" w:cs="Times New Roman"/>
                <w:color w:val="000000" w:themeColor="text1"/>
                <w:kern w:val="0"/>
                <w:sz w:val="24"/>
                <w:szCs w:val="24"/>
                <w:lang w:val="en-US" w:eastAsia="zh-CN" w:bidi="ar-SA"/>
                <w:rPrChange w:id="3017" w:author="ballballYoU" w:date="2026-06-28T23:10:35Z">
                  <w:rPr>
                    <w:rFonts w:hint="default" w:ascii="Times New Roman" w:hAnsi="Times New Roman"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rPrChange w:id="3018"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槽探</w:t>
            </w:r>
          </w:p>
          <w:p>
            <w:pPr>
              <w:pStyle w:val="48"/>
              <w:widowControl/>
              <w:numPr>
                <w:ilvl w:val="-1"/>
                <w:numId w:val="0"/>
              </w:numPr>
              <w:bidi w:val="0"/>
              <w:ind w:left="0" w:leftChars="0" w:firstLine="480" w:firstLineChars="200"/>
              <w:jc w:val="both"/>
              <w:rPr>
                <w:rFonts w:hint="default" w:ascii="Times New Roman" w:hAnsi="Times New Roman" w:cs="Times New Roman"/>
                <w:color w:val="000000" w:themeColor="text1"/>
                <w:rPrChange w:id="3019"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302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本次勘查槽探工程占地</w:t>
            </w:r>
            <w:r>
              <w:rPr>
                <w:rFonts w:hint="eastAsia" w:cs="Times New Roman"/>
                <w:color w:val="000000" w:themeColor="text1"/>
                <w:lang w:val="en-US" w:eastAsia="zh-CN"/>
                <w:rPrChange w:id="3021"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3333</w:t>
            </w:r>
            <w:r>
              <w:rPr>
                <w:rFonts w:hint="default" w:ascii="Times New Roman" w:hAnsi="Times New Roman" w:cs="Times New Roman"/>
                <w:color w:val="000000" w:themeColor="text1"/>
                <w:lang w:val="en-US" w:eastAsia="zh-CN"/>
                <w:rPrChange w:id="302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m</w:t>
            </w:r>
            <w:r>
              <w:rPr>
                <w:rFonts w:hint="default" w:ascii="Times New Roman" w:hAnsi="Times New Roman" w:cs="Times New Roman"/>
                <w:color w:val="000000" w:themeColor="text1"/>
                <w:vertAlign w:val="superscript"/>
                <w:lang w:val="en-US" w:eastAsia="zh-CN"/>
                <w:rPrChange w:id="3023" w:author="ballballYoU" w:date="2026-06-28T23:10:35Z">
                  <w:rPr>
                    <w:rFonts w:hint="default" w:ascii="Times New Roman" w:hAnsi="Times New Roman" w:cs="Times New Roman"/>
                    <w:color w:val="0D0D0D" w:themeColor="text1" w:themeTint="F2"/>
                    <w:vertAlign w:val="superscript"/>
                    <w:lang w:val="en-US" w:eastAsia="zh-CN"/>
                    <w14:textFill>
                      <w14:solidFill>
                        <w14:schemeClr w14:val="tx1">
                          <w14:lumMod w14:val="95000"/>
                          <w14:lumOff w14:val="5000"/>
                        </w14:schemeClr>
                      </w14:solidFill>
                    </w14:textFill>
                  </w:rPr>
                </w:rPrChange>
                <w14:textFill>
                  <w14:solidFill>
                    <w14:schemeClr w14:val="tx1"/>
                  </w14:solidFill>
                </w14:textFill>
              </w:rPr>
              <w:t>2</w:t>
            </w:r>
            <w:r>
              <w:rPr>
                <w:rFonts w:hint="default" w:ascii="Times New Roman" w:hAnsi="Times New Roman" w:cs="Times New Roman"/>
                <w:color w:val="000000" w:themeColor="text1"/>
                <w:lang w:val="en-US" w:eastAsia="zh-CN"/>
                <w:rPrChange w:id="302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。探槽开挖时，必然会对原有土壤结构形成扰动，其结果会使土壤原有的土层发生紊乱，团粒结构破坏，从而导致土壤环境恶化，进而影响地上植被的生长</w:t>
            </w:r>
            <w:r>
              <w:rPr>
                <w:rFonts w:hint="default" w:ascii="Times New Roman" w:hAnsi="Times New Roman" w:cs="Times New Roman"/>
                <w:color w:val="000000" w:themeColor="text1"/>
                <w:rPrChange w:id="3025"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w:t>
            </w:r>
          </w:p>
          <w:p>
            <w:pPr>
              <w:pStyle w:val="48"/>
              <w:widowControl/>
              <w:bidi w:val="0"/>
              <w:jc w:val="both"/>
              <w:rPr>
                <w:rFonts w:hint="default" w:ascii="Times New Roman" w:hAnsi="Times New Roman" w:cs="Times New Roman"/>
                <w:color w:val="000000" w:themeColor="text1"/>
                <w:highlight w:val="none"/>
                <w:lang w:val="en-US" w:eastAsia="zh-CN"/>
                <w:rPrChange w:id="3026"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SA"/>
                <w:rPrChange w:id="3027" w:author="ballballYoU" w:date="2026-06-28T23:10:35Z">
                  <w:rPr>
                    <w:rFonts w:hint="default" w:ascii="Times New Roman" w:hAnsi="Times New Roman"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rPrChange>
                <w14:textFill>
                  <w14:solidFill>
                    <w14:schemeClr w14:val="tx1"/>
                  </w14:solidFill>
                </w14:textFill>
              </w:rPr>
              <w:t>（</w:t>
            </w:r>
            <w:r>
              <w:rPr>
                <w:rFonts w:hint="eastAsia" w:cs="Times New Roman"/>
                <w:color w:val="000000" w:themeColor="text1"/>
                <w:kern w:val="0"/>
                <w:sz w:val="24"/>
                <w:szCs w:val="24"/>
                <w:lang w:val="en-US" w:eastAsia="zh-CN" w:bidi="ar-SA"/>
                <w:rPrChange w:id="3028" w:author="ballballYoU" w:date="2026-06-28T23:10:35Z">
                  <w:rPr>
                    <w:rFonts w:hint="eastAsia" w:cs="Times New Roman"/>
                    <w:color w:val="0D0D0D" w:themeColor="text1" w:themeTint="F2"/>
                    <w:kern w:val="0"/>
                    <w:sz w:val="24"/>
                    <w:szCs w:val="24"/>
                    <w:lang w:val="en-US" w:eastAsia="zh-CN" w:bidi="ar-SA"/>
                    <w14:textFill>
                      <w14:solidFill>
                        <w14:schemeClr w14:val="tx1">
                          <w14:lumMod w14:val="95000"/>
                          <w14:lumOff w14:val="5000"/>
                        </w14:schemeClr>
                      </w14:solidFill>
                    </w14:textFill>
                  </w:rPr>
                </w:rPrChange>
                <w14:textFill>
                  <w14:solidFill>
                    <w14:schemeClr w14:val="tx1"/>
                  </w14:solidFill>
                </w14:textFill>
              </w:rPr>
              <w:t>3</w:t>
            </w:r>
            <w:r>
              <w:rPr>
                <w:rFonts w:hint="default" w:ascii="Times New Roman" w:hAnsi="Times New Roman" w:eastAsia="宋体" w:cs="Times New Roman"/>
                <w:color w:val="000000" w:themeColor="text1"/>
                <w:kern w:val="0"/>
                <w:sz w:val="24"/>
                <w:szCs w:val="24"/>
                <w:lang w:val="en-US" w:eastAsia="zh-CN" w:bidi="ar-SA"/>
                <w:rPrChange w:id="3029" w:author="ballballYoU" w:date="2026-06-28T23:10:35Z">
                  <w:rPr>
                    <w:rFonts w:hint="default" w:ascii="Times New Roman" w:hAnsi="Times New Roman"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highlight w:val="none"/>
                <w:lang w:val="en-US" w:eastAsia="zh-CN"/>
                <w:rPrChange w:id="3030"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钻探</w:t>
            </w:r>
          </w:p>
          <w:p>
            <w:pPr>
              <w:pStyle w:val="48"/>
              <w:widowControl/>
              <w:bidi w:val="0"/>
              <w:jc w:val="both"/>
              <w:rPr>
                <w:rFonts w:hint="default" w:ascii="Times New Roman" w:hAnsi="Times New Roman" w:cs="Times New Roman"/>
                <w:color w:val="000000" w:themeColor="text1"/>
                <w:highlight w:val="none"/>
                <w:lang w:val="en-US" w:eastAsia="zh-CN"/>
                <w:rPrChange w:id="3031"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highlight w:val="none"/>
                <w:lang w:val="en-US" w:eastAsia="zh-CN"/>
                <w:rPrChange w:id="3032"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本项目钻探工程位于槽探坡面上，不新增占地。但是钻探施工对原有土壤结构形成扰动，导致土壤原有的粘土层、亚粘土层发生紊乱，团粒结构破坏。探坑开挖破坏最大的为砂、砾层，导致原有地质结构层分布紊乱，岩层纵向分布、横向分布纹路被破坏。施工区域（设备清洗沉淀池、泥浆池）占地60m</w:t>
            </w:r>
            <w:r>
              <w:rPr>
                <w:rFonts w:hint="default" w:ascii="Times New Roman" w:hAnsi="Times New Roman" w:cs="Times New Roman"/>
                <w:color w:val="000000" w:themeColor="text1"/>
                <w:highlight w:val="none"/>
                <w:vertAlign w:val="superscript"/>
                <w:lang w:val="en-US" w:eastAsia="zh-CN"/>
                <w:rPrChange w:id="3033" w:author="ballballYoU" w:date="2026-06-28T23:10:35Z">
                  <w:rPr>
                    <w:rFonts w:hint="default" w:ascii="Times New Roman" w:hAnsi="Times New Roman" w:cs="Times New Roman"/>
                    <w:color w:val="0D0D0D" w:themeColor="text1" w:themeTint="F2"/>
                    <w:highlight w:val="none"/>
                    <w:vertAlign w:val="superscript"/>
                    <w:lang w:val="en-US" w:eastAsia="zh-CN"/>
                    <w14:textFill>
                      <w14:solidFill>
                        <w14:schemeClr w14:val="tx1">
                          <w14:lumMod w14:val="95000"/>
                          <w14:lumOff w14:val="5000"/>
                        </w14:schemeClr>
                      </w14:solidFill>
                    </w14:textFill>
                  </w:rPr>
                </w:rPrChange>
                <w14:textFill>
                  <w14:solidFill>
                    <w14:schemeClr w14:val="tx1"/>
                  </w14:solidFill>
                </w14:textFill>
              </w:rPr>
              <w:t>2</w:t>
            </w:r>
            <w:r>
              <w:rPr>
                <w:rFonts w:hint="default" w:ascii="Times New Roman" w:hAnsi="Times New Roman" w:cs="Times New Roman"/>
                <w:color w:val="000000" w:themeColor="text1"/>
                <w:highlight w:val="none"/>
                <w:lang w:val="en-US" w:eastAsia="zh-CN"/>
                <w:rPrChange w:id="3034"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w:t>
            </w:r>
          </w:p>
          <w:p>
            <w:pPr>
              <w:pStyle w:val="48"/>
              <w:widowControl/>
              <w:numPr>
                <w:ilvl w:val="-1"/>
                <w:numId w:val="0"/>
              </w:numPr>
              <w:bidi w:val="0"/>
              <w:ind w:left="0" w:leftChars="0" w:firstLine="480" w:firstLineChars="200"/>
              <w:jc w:val="both"/>
              <w:rPr>
                <w:rFonts w:hint="default" w:ascii="Times New Roman" w:hAnsi="Times New Roman" w:cs="Times New Roman"/>
                <w:color w:val="000000" w:themeColor="text1"/>
                <w:rPrChange w:id="3035"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highlight w:val="none"/>
                <w:lang w:val="en-US" w:eastAsia="zh-CN"/>
                <w:rPrChange w:id="3036"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w:t>
            </w:r>
            <w:r>
              <w:rPr>
                <w:rFonts w:hint="eastAsia" w:cs="Times New Roman"/>
                <w:color w:val="000000" w:themeColor="text1"/>
                <w:highlight w:val="none"/>
                <w:lang w:val="en-US" w:eastAsia="zh-CN"/>
                <w:rPrChange w:id="3037" w:author="ballballYoU" w:date="2026-06-28T23:10:35Z">
                  <w:rPr>
                    <w:rFonts w:hint="eastAsia"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4</w:t>
            </w:r>
            <w:r>
              <w:rPr>
                <w:rFonts w:hint="default" w:ascii="Times New Roman" w:hAnsi="Times New Roman" w:cs="Times New Roman"/>
                <w:color w:val="000000" w:themeColor="text1"/>
                <w:highlight w:val="none"/>
                <w:lang w:val="en-US" w:eastAsia="zh-CN"/>
                <w:rPrChange w:id="3038"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lang w:val="en-US" w:eastAsia="zh-CN"/>
                <w:rPrChange w:id="303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土石方</w:t>
            </w:r>
            <w:r>
              <w:rPr>
                <w:rFonts w:hint="default" w:ascii="Times New Roman" w:hAnsi="Times New Roman" w:cs="Times New Roman"/>
                <w:color w:val="000000" w:themeColor="text1"/>
                <w:lang w:eastAsia="zh-CN"/>
                <w:rPrChange w:id="3040"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临时</w:t>
            </w:r>
            <w:r>
              <w:rPr>
                <w:rFonts w:hint="default" w:ascii="Times New Roman" w:hAnsi="Times New Roman" w:cs="Times New Roman"/>
                <w:color w:val="000000" w:themeColor="text1"/>
                <w:lang w:val="en-US" w:eastAsia="zh-CN"/>
                <w:rPrChange w:id="304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堆放区</w:t>
            </w:r>
          </w:p>
          <w:p>
            <w:pPr>
              <w:pStyle w:val="48"/>
              <w:widowControl/>
              <w:numPr>
                <w:ilvl w:val="-1"/>
                <w:numId w:val="0"/>
              </w:numPr>
              <w:bidi w:val="0"/>
              <w:ind w:left="0" w:leftChars="0" w:firstLine="0" w:firstLineChars="0"/>
              <w:jc w:val="both"/>
              <w:rPr>
                <w:rFonts w:hint="default" w:ascii="Times New Roman" w:hAnsi="Times New Roman" w:cs="Times New Roman"/>
                <w:color w:val="000000" w:themeColor="text1"/>
                <w:rPrChange w:id="3042"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3043"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本次探矿勘探不设置固定堆渣场，堆渣均布置在</w:t>
            </w:r>
            <w:r>
              <w:rPr>
                <w:rFonts w:hint="default" w:ascii="Times New Roman" w:hAnsi="Times New Roman" w:cs="Times New Roman"/>
                <w:color w:val="000000" w:themeColor="text1"/>
                <w:lang w:val="en-US" w:eastAsia="zh-CN"/>
                <w:rPrChange w:id="304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探坑区</w:t>
            </w:r>
            <w:r>
              <w:rPr>
                <w:rFonts w:hint="default" w:ascii="Times New Roman" w:hAnsi="Times New Roman" w:cs="Times New Roman"/>
                <w:color w:val="000000" w:themeColor="text1"/>
                <w:rPrChange w:id="3045"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一侧空地上</w:t>
            </w:r>
            <w:r>
              <w:rPr>
                <w:rFonts w:hint="default" w:ascii="Times New Roman" w:hAnsi="Times New Roman" w:cs="Times New Roman"/>
                <w:color w:val="000000" w:themeColor="text1"/>
                <w:lang w:eastAsia="zh-CN"/>
                <w:rPrChange w:id="3046"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lang w:val="en-US" w:eastAsia="zh-CN"/>
                <w:rPrChange w:id="304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占地约</w:t>
            </w:r>
            <w:r>
              <w:rPr>
                <w:rFonts w:hint="eastAsia" w:cs="Times New Roman"/>
                <w:color w:val="000000" w:themeColor="text1"/>
                <w:lang w:val="en-US" w:eastAsia="zh-CN"/>
                <w:rPrChange w:id="3048"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25</w:t>
            </w:r>
            <w:r>
              <w:rPr>
                <w:rFonts w:hint="default" w:ascii="Times New Roman" w:hAnsi="Times New Roman" w:cs="Times New Roman"/>
                <w:color w:val="000000" w:themeColor="text1"/>
                <w:lang w:val="en-US" w:eastAsia="zh-CN"/>
                <w:rPrChange w:id="304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00m</w:t>
            </w:r>
            <w:r>
              <w:rPr>
                <w:rFonts w:hint="default" w:ascii="Times New Roman" w:hAnsi="Times New Roman" w:cs="Times New Roman"/>
                <w:color w:val="000000" w:themeColor="text1"/>
                <w:vertAlign w:val="superscript"/>
                <w:lang w:val="en-US" w:eastAsia="zh-CN"/>
                <w:rPrChange w:id="3050" w:author="ballballYoU" w:date="2026-06-28T23:10:35Z">
                  <w:rPr>
                    <w:rFonts w:hint="default" w:ascii="Times New Roman" w:hAnsi="Times New Roman" w:cs="Times New Roman"/>
                    <w:color w:val="0D0D0D" w:themeColor="text1" w:themeTint="F2"/>
                    <w:vertAlign w:val="superscript"/>
                    <w:lang w:val="en-US" w:eastAsia="zh-CN"/>
                    <w14:textFill>
                      <w14:solidFill>
                        <w14:schemeClr w14:val="tx1">
                          <w14:lumMod w14:val="95000"/>
                          <w14:lumOff w14:val="5000"/>
                        </w14:schemeClr>
                      </w14:solidFill>
                    </w14:textFill>
                  </w:rPr>
                </w:rPrChange>
                <w14:textFill>
                  <w14:solidFill>
                    <w14:schemeClr w14:val="tx1"/>
                  </w14:solidFill>
                </w14:textFill>
              </w:rPr>
              <w:t>2</w:t>
            </w:r>
            <w:r>
              <w:rPr>
                <w:rFonts w:hint="default" w:ascii="Times New Roman" w:hAnsi="Times New Roman" w:cs="Times New Roman"/>
                <w:color w:val="000000" w:themeColor="text1"/>
                <w:rPrChange w:id="3051"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lang w:val="en-US" w:eastAsia="zh-CN"/>
                <w:rPrChange w:id="305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勘探期</w:t>
            </w:r>
            <w:r>
              <w:rPr>
                <w:rFonts w:hint="default" w:ascii="Times New Roman" w:hAnsi="Times New Roman" w:cs="Times New Roman"/>
                <w:color w:val="000000" w:themeColor="text1"/>
                <w:rPrChange w:id="3053"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内</w:t>
            </w:r>
            <w:r>
              <w:rPr>
                <w:rFonts w:hint="default" w:ascii="Times New Roman" w:hAnsi="Times New Roman" w:cs="Times New Roman"/>
                <w:color w:val="000000" w:themeColor="text1"/>
                <w:lang w:val="en-US" w:eastAsia="zh-CN"/>
                <w:rPrChange w:id="305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堆土</w:t>
            </w:r>
            <w:r>
              <w:rPr>
                <w:rFonts w:hint="default" w:ascii="Times New Roman" w:hAnsi="Times New Roman" w:cs="Times New Roman"/>
                <w:color w:val="000000" w:themeColor="text1"/>
                <w:rPrChange w:id="3055"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的压占会造成土壤过于紧实，降低土壤的通透性和渗水性，对后期植物的生长会造成不良影响。</w:t>
            </w:r>
          </w:p>
          <w:p>
            <w:pPr>
              <w:pStyle w:val="48"/>
              <w:widowControl/>
              <w:jc w:val="both"/>
              <w:rPr>
                <w:rFonts w:hint="default" w:ascii="Times New Roman" w:hAnsi="Times New Roman" w:cs="Times New Roman"/>
                <w:b/>
                <w:bCs/>
                <w:color w:val="000000" w:themeColor="text1"/>
                <w:lang w:val="en-US" w:eastAsia="zh-CN"/>
                <w:rPrChange w:id="3056" w:author="ballballYoU" w:date="2026-06-28T23:10:35Z">
                  <w:rPr>
                    <w:rFonts w:hint="default" w:ascii="Times New Roman" w:hAnsi="Times New Roman" w:cs="Times New Roman"/>
                    <w:b/>
                    <w:bCs/>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b/>
                <w:bCs/>
                <w:color w:val="000000" w:themeColor="text1"/>
                <w:lang w:val="en-US" w:eastAsia="zh-CN"/>
                <w:rPrChange w:id="3057" w:author="ballballYoU" w:date="2026-06-28T23:10:35Z">
                  <w:rPr>
                    <w:rFonts w:hint="default" w:ascii="Times New Roman" w:hAnsi="Times New Roman" w:cs="Times New Roman"/>
                    <w:b/>
                    <w:bCs/>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1.3动植物的影响</w:t>
            </w:r>
          </w:p>
          <w:p>
            <w:pPr>
              <w:pStyle w:val="48"/>
              <w:widowControl/>
              <w:bidi w:val="0"/>
              <w:jc w:val="both"/>
              <w:rPr>
                <w:rFonts w:hint="default" w:ascii="Times New Roman" w:hAnsi="Times New Roman" w:cs="Times New Roman"/>
                <w:color w:val="000000" w:themeColor="text1"/>
                <w:lang w:val="en-US" w:eastAsia="zh-CN"/>
                <w:rPrChange w:id="305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305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勘查范围主要涉及土地类型大部分是裸岩石砾地，极小部分是其他草地，勘探过</w:t>
            </w:r>
            <w:r>
              <w:rPr>
                <w:rFonts w:hint="eastAsia" w:cs="Times New Roman"/>
                <w:color w:val="000000" w:themeColor="text1"/>
                <w:lang w:val="en-US" w:eastAsia="zh-CN"/>
                <w:rPrChange w:id="3060"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程中</w:t>
            </w:r>
            <w:r>
              <w:rPr>
                <w:rFonts w:hint="default" w:ascii="Times New Roman" w:hAnsi="Times New Roman" w:cs="Times New Roman"/>
                <w:color w:val="000000" w:themeColor="text1"/>
                <w:lang w:val="en-US" w:eastAsia="zh-CN"/>
                <w:rPrChange w:id="306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尽量避开其他草地。施工仅对槽体开挖范围内极少量零星草本，产生局部点状扰动，不存在连片植被破坏、植被碾压及群落损毁情况。区域原生植被覆盖率极低，无连片植被群落，槽探开挖土石方随挖随填，施工完成后立即平整场地、恢复原有砾石覆盖结构，地表裸露时间短，不会造成大范围植被损伤与地表裸露。同时施工严格控制作业边界，无超范围扰动，不会改变区域植被分布格局、植被覆盖率及原生植被群落结构，无持续性、累积性植被破坏影响。</w:t>
            </w:r>
          </w:p>
          <w:p>
            <w:pPr>
              <w:pStyle w:val="48"/>
              <w:widowControl/>
              <w:bidi w:val="0"/>
              <w:jc w:val="both"/>
              <w:rPr>
                <w:rFonts w:hint="default" w:ascii="Times New Roman" w:hAnsi="Times New Roman" w:eastAsia="宋体" w:cs="Times New Roman"/>
                <w:color w:val="000000" w:themeColor="text1"/>
                <w:lang w:val="en-US" w:eastAsia="zh-CN"/>
                <w:rPrChange w:id="3062" w:author="ballballYoU" w:date="2026-06-28T23:10:35Z">
                  <w:rPr>
                    <w:rFonts w:hint="default" w:ascii="Times New Roman" w:hAnsi="Times New Roman" w:eastAsia="宋体"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lang w:val="en-US" w:eastAsia="zh-CN"/>
                <w:rPrChange w:id="3063" w:author="ballballYoU" w:date="2026-06-28T23:10:35Z">
                  <w:rPr>
                    <w:rFonts w:hint="default" w:ascii="Times New Roman" w:hAnsi="Times New Roman" w:eastAsia="宋体"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本项目施工内容以地质测量、槽探、</w:t>
            </w:r>
            <w:r>
              <w:rPr>
                <w:rFonts w:hint="eastAsia"/>
                <w:color w:val="000000" w:themeColor="text1"/>
                <w:lang w:val="en-US" w:eastAsia="zh-CN"/>
                <w:rPrChange w:id="3064" w:author="ballballYoU" w:date="2026-06-28T23:10:35Z">
                  <w:rPr>
                    <w:rFonts w:hint="eastAsia"/>
                    <w:lang w:val="en-US" w:eastAsia="zh-CN"/>
                  </w:rPr>
                </w:rPrChange>
                <w14:textFill>
                  <w14:solidFill>
                    <w14:schemeClr w14:val="tx1"/>
                  </w14:solidFill>
                </w14:textFill>
              </w:rPr>
              <w:t>钻探</w:t>
            </w:r>
            <w:r>
              <w:rPr>
                <w:rFonts w:hint="eastAsia" w:cs="Times New Roman"/>
                <w:color w:val="000000" w:themeColor="text1"/>
                <w:lang w:val="en-US" w:eastAsia="zh-CN"/>
                <w:rPrChange w:id="3065"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eastAsia="宋体" w:cs="Times New Roman"/>
                <w:color w:val="000000" w:themeColor="text1"/>
                <w:lang w:val="en-US" w:eastAsia="zh-CN"/>
                <w:rPrChange w:id="3066" w:author="ballballYoU" w:date="2026-06-28T23:10:35Z">
                  <w:rPr>
                    <w:rFonts w:hint="default" w:ascii="Times New Roman" w:hAnsi="Times New Roman" w:eastAsia="宋体"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取样、现场编录等间断性野外作业为主，并非连续性、批次性生产活动，施工点分散、作业时间碎片化、机械启停频次低、无长期持续噪声及人为扰动，对野生动物栖息、觅食、迁徙干扰极小。惊扰影响短暂、可恢复。施工人员活动、短时机械噪声仅对周边零散野生动物产生临时轻微惊扰，动物可自行避让远离施工区域；由于无夜间施工、无持续高强度扰动，不会改变区域野生动物原有活动规律与迁徙路线，施工结束后动物可快速回迁恢复正常活动。</w:t>
            </w:r>
          </w:p>
          <w:p>
            <w:pPr>
              <w:pStyle w:val="48"/>
              <w:widowControl/>
              <w:jc w:val="both"/>
              <w:rPr>
                <w:rFonts w:hint="default" w:ascii="Times New Roman" w:hAnsi="Times New Roman" w:cs="Times New Roman"/>
                <w:b/>
                <w:bCs/>
                <w:color w:val="000000" w:themeColor="text1"/>
                <w:rPrChange w:id="3067" w:author="ballballYoU" w:date="2026-06-28T23:10:35Z">
                  <w:rPr>
                    <w:rFonts w:hint="default" w:ascii="Times New Roman" w:hAnsi="Times New Roman" w:cs="Times New Roman"/>
                    <w:b/>
                    <w:bCs/>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b/>
                <w:bCs/>
                <w:color w:val="000000" w:themeColor="text1"/>
                <w:lang w:val="en-US" w:eastAsia="zh-CN"/>
                <w:rPrChange w:id="3068" w:author="ballballYoU" w:date="2026-06-28T23:10:35Z">
                  <w:rPr>
                    <w:rFonts w:hint="default" w:ascii="Times New Roman" w:hAnsi="Times New Roman" w:cs="Times New Roman"/>
                    <w:b/>
                    <w:bCs/>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1.4</w:t>
            </w:r>
            <w:r>
              <w:rPr>
                <w:rFonts w:hint="default" w:ascii="Times New Roman" w:hAnsi="Times New Roman" w:cs="Times New Roman"/>
                <w:b/>
                <w:bCs/>
                <w:color w:val="000000" w:themeColor="text1"/>
                <w:rPrChange w:id="3069" w:author="ballballYoU" w:date="2026-06-28T23:10:35Z">
                  <w:rPr>
                    <w:rFonts w:hint="default" w:ascii="Times New Roman" w:hAnsi="Times New Roman" w:cs="Times New Roman"/>
                    <w:b/>
                    <w:bCs/>
                    <w:color w:val="0D0D0D" w:themeColor="text1" w:themeTint="F2"/>
                    <w14:textFill>
                      <w14:solidFill>
                        <w14:schemeClr w14:val="tx1">
                          <w14:lumMod w14:val="95000"/>
                          <w14:lumOff w14:val="5000"/>
                        </w14:schemeClr>
                      </w14:solidFill>
                    </w14:textFill>
                  </w:rPr>
                </w:rPrChange>
                <w14:textFill>
                  <w14:solidFill>
                    <w14:schemeClr w14:val="tx1"/>
                  </w14:solidFill>
                </w14:textFill>
              </w:rPr>
              <w:t>自然景观影响</w:t>
            </w:r>
          </w:p>
          <w:p>
            <w:pPr>
              <w:pStyle w:val="48"/>
              <w:widowControl/>
              <w:bidi w:val="0"/>
              <w:jc w:val="both"/>
              <w:rPr>
                <w:rFonts w:hint="default" w:ascii="Times New Roman" w:hAnsi="Times New Roman" w:cs="Times New Roman"/>
                <w:color w:val="000000" w:themeColor="text1"/>
                <w:lang w:val="en-US" w:eastAsia="zh-CN"/>
                <w:rPrChange w:id="307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307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项目评价区范围内无自然风景区和名胜古迹，矿区范围内无珍稀植物及古树名木，无风景名胜及特殊文物保护单位等视觉景观敏感点。因此对于较大范围的生态景观以及景区风貌来说，影响面很小。由于勘探期会破坏原有地形地貌，改变原有地表形态，破坏了原有区域自然景观的整体性，与周围自然景观环境的不协调，对区域景观生态产生暂时不利的影响。</w:t>
            </w:r>
          </w:p>
          <w:p>
            <w:pPr>
              <w:pStyle w:val="48"/>
              <w:keepNext w:val="0"/>
              <w:keepLines w:val="0"/>
              <w:pageBreakBefore w:val="0"/>
              <w:widowControl/>
              <w:kinsoku/>
              <w:wordWrap/>
              <w:overflowPunct/>
              <w:topLinePunct w:val="0"/>
              <w:autoSpaceDE/>
              <w:autoSpaceDN/>
              <w:bidi w:val="0"/>
              <w:adjustRightInd/>
              <w:snapToGrid/>
              <w:ind w:firstLine="482" w:firstLineChars="200"/>
              <w:jc w:val="both"/>
              <w:textAlignment w:val="auto"/>
              <w:rPr>
                <w:rStyle w:val="51"/>
                <w:rFonts w:hint="default" w:ascii="Times New Roman" w:hAnsi="Times New Roman" w:cs="Times New Roman"/>
                <w:color w:val="000000" w:themeColor="text1"/>
                <w:lang w:val="en-US" w:eastAsia="zh-CN"/>
                <w:rPrChange w:id="3072" w:author="ballballYoU" w:date="2026-06-28T23:10:35Z">
                  <w:rPr>
                    <w:rStyle w:val="51"/>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Style w:val="51"/>
                <w:rFonts w:hint="default" w:ascii="Times New Roman" w:hAnsi="Times New Roman" w:cs="Times New Roman"/>
                <w:color w:val="000000" w:themeColor="text1"/>
                <w:lang w:val="en-US" w:eastAsia="zh-CN"/>
                <w:rPrChange w:id="3073" w:author="ballballYoU" w:date="2026-06-28T23:10:35Z">
                  <w:rPr>
                    <w:rStyle w:val="51"/>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1.5土地沙化的影响</w:t>
            </w:r>
          </w:p>
          <w:p>
            <w:pPr>
              <w:pStyle w:val="48"/>
              <w:widowControl/>
              <w:bidi w:val="0"/>
              <w:jc w:val="both"/>
              <w:rPr>
                <w:rFonts w:hint="default" w:ascii="Times New Roman" w:hAnsi="Times New Roman" w:cs="Times New Roman"/>
                <w:color w:val="000000" w:themeColor="text1"/>
                <w:lang w:val="en-US" w:eastAsia="zh-CN"/>
                <w:rPrChange w:id="307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eastAsia"/>
                <w:color w:val="000000" w:themeColor="text1"/>
                <w:lang w:val="en-US" w:eastAsia="zh-CN"/>
                <w:rPrChange w:id="3075" w:author="ballballYoU" w:date="2026-06-28T23:10:35Z">
                  <w:rPr>
                    <w:rFonts w:hint="eastAsia"/>
                    <w:lang w:val="en-US" w:eastAsia="zh-CN"/>
                  </w:rPr>
                </w:rPrChange>
                <w14:textFill>
                  <w14:solidFill>
                    <w14:schemeClr w14:val="tx1"/>
                  </w14:solidFill>
                </w14:textFill>
              </w:rPr>
              <w:t>勘探期间</w:t>
            </w:r>
            <w:r>
              <w:rPr>
                <w:rFonts w:hint="default" w:ascii="Times New Roman" w:hAnsi="Times New Roman" w:cs="Times New Roman"/>
                <w:color w:val="000000" w:themeColor="text1"/>
                <w:lang w:val="en-US" w:eastAsia="zh-CN"/>
                <w:rPrChange w:id="307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无大面积地表扰动，不破坏区域整体固沙结构。本项目所有施工点位、临时作业面均布置在裸岩石砾地区域，无大范围平整、开挖、碾压作业，仅存在零星点状地表扰动，不会破坏区域连续的砾石防护层，无法形成连片裸露松散坡面，不会产生新增沙源及规模化风蚀通道。项目槽探、钻探开挖土石方基本实现就地回填，无弃土外排、大面积土方堆放情况，无松散堆积沙源，从根源上杜绝人为诱发沙化的条件。项目为间断性野外勘查作业，无长期持续机械碾压、无连续土方作业，单次点位施工完成后立即平整场地、恢复砾石覆盖，地表裸露时间极短。区域常年大风天气较多，但因裸露面分散、暴露时长短，仅会产生极轻微、暂时性扬尘，不会引发持续性风蚀、地表粗化及土地沙化扩张现象。</w:t>
            </w:r>
          </w:p>
          <w:p>
            <w:pPr>
              <w:pStyle w:val="48"/>
              <w:widowControl/>
              <w:jc w:val="both"/>
              <w:rPr>
                <w:rFonts w:hint="default" w:ascii="Times New Roman" w:hAnsi="Times New Roman" w:cs="Times New Roman"/>
                <w:b/>
                <w:bCs/>
                <w:color w:val="000000" w:themeColor="text1"/>
                <w:lang w:val="en-US" w:eastAsia="zh-CN"/>
                <w:rPrChange w:id="3077" w:author="ballballYoU" w:date="2026-06-28T23:10:35Z">
                  <w:rPr>
                    <w:rFonts w:hint="default" w:ascii="Times New Roman" w:hAnsi="Times New Roman" w:cs="Times New Roman"/>
                    <w:b/>
                    <w:bCs/>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b/>
                <w:bCs/>
                <w:color w:val="000000" w:themeColor="text1"/>
                <w:lang w:val="en-US" w:eastAsia="zh-CN"/>
                <w:rPrChange w:id="3078" w:author="ballballYoU" w:date="2026-06-28T23:10:35Z">
                  <w:rPr>
                    <w:rFonts w:hint="default" w:ascii="Times New Roman" w:hAnsi="Times New Roman" w:cs="Times New Roman"/>
                    <w:b/>
                    <w:bCs/>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1.6水土流失的影响</w:t>
            </w:r>
          </w:p>
          <w:p>
            <w:pPr>
              <w:pStyle w:val="48"/>
              <w:widowControl/>
              <w:bidi w:val="0"/>
              <w:jc w:val="both"/>
              <w:rPr>
                <w:rFonts w:hint="default" w:ascii="Times New Roman" w:hAnsi="Times New Roman" w:cs="Times New Roman"/>
                <w:color w:val="000000" w:themeColor="text1"/>
                <w:lang w:val="en-US" w:eastAsia="zh-CN"/>
                <w:rPrChange w:id="307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308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项目勘查</w:t>
            </w:r>
            <w:r>
              <w:rPr>
                <w:rFonts w:hint="default" w:ascii="Times New Roman" w:hAnsi="Times New Roman" w:cs="Times New Roman"/>
                <w:color w:val="000000" w:themeColor="text1"/>
                <w:rPrChange w:id="3081"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过程中，</w:t>
            </w:r>
            <w:r>
              <w:rPr>
                <w:rFonts w:hint="default" w:ascii="Times New Roman" w:hAnsi="Times New Roman" w:cs="Times New Roman"/>
                <w:color w:val="000000" w:themeColor="text1"/>
                <w:lang w:eastAsia="zh-CN"/>
                <w:rPrChange w:id="3082"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勘查作业会产生大量的</w:t>
            </w:r>
            <w:r>
              <w:rPr>
                <w:rFonts w:hint="default" w:ascii="Times New Roman" w:hAnsi="Times New Roman" w:cs="Times New Roman"/>
                <w:color w:val="000000" w:themeColor="text1"/>
                <w:lang w:val="en-US" w:eastAsia="zh-CN"/>
                <w:rPrChange w:id="308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堆土</w:t>
            </w:r>
            <w:r>
              <w:rPr>
                <w:rFonts w:hint="default" w:ascii="Times New Roman" w:hAnsi="Times New Roman" w:cs="Times New Roman"/>
                <w:color w:val="000000" w:themeColor="text1"/>
                <w:lang w:eastAsia="zh-CN"/>
                <w:rPrChange w:id="3084"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，如果不妥善处理，随意堆放，不仅占用大量土地，还容易成为水土流失的物质源；临时堆存的</w:t>
            </w:r>
            <w:r>
              <w:rPr>
                <w:rFonts w:hint="eastAsia" w:cs="Times New Roman"/>
                <w:color w:val="000000" w:themeColor="text1"/>
                <w:lang w:val="en-US" w:eastAsia="zh-CN"/>
                <w:rPrChange w:id="3085"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土石方</w:t>
            </w:r>
            <w:r>
              <w:rPr>
                <w:rFonts w:hint="default" w:ascii="Times New Roman" w:hAnsi="Times New Roman" w:cs="Times New Roman"/>
                <w:color w:val="000000" w:themeColor="text1"/>
                <w:lang w:eastAsia="zh-CN"/>
                <w:rPrChange w:id="3086"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在降雨、风力等作用下极易发生崩塌、滑坡等现象。矿山勘查中的挖填作业改变了原有的地形地貌，使原本相对稳定的地形变得起伏不平，</w:t>
            </w:r>
            <w:r>
              <w:rPr>
                <w:rFonts w:hint="default" w:ascii="Times New Roman" w:hAnsi="Times New Roman" w:cs="Times New Roman"/>
                <w:color w:val="000000" w:themeColor="text1"/>
                <w:lang w:val="en-US" w:eastAsia="zh-CN"/>
                <w:rPrChange w:id="308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可能会</w:t>
            </w:r>
            <w:r>
              <w:rPr>
                <w:rFonts w:hint="default" w:ascii="Times New Roman" w:hAnsi="Times New Roman" w:cs="Times New Roman"/>
                <w:color w:val="000000" w:themeColor="text1"/>
                <w:lang w:eastAsia="zh-CN"/>
                <w:rPrChange w:id="3088"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造成局部地形高差增大，坡面变陡，增加了坡面径流的流速和冲刷力，使土壤侵蚀加剧。</w:t>
            </w:r>
          </w:p>
          <w:p>
            <w:pPr>
              <w:pStyle w:val="48"/>
              <w:widowControl/>
              <w:jc w:val="both"/>
              <w:rPr>
                <w:rFonts w:hint="default" w:ascii="Times New Roman" w:hAnsi="Times New Roman" w:cs="Times New Roman"/>
                <w:b/>
                <w:bCs/>
                <w:color w:val="000000" w:themeColor="text1"/>
                <w:lang w:val="en-US" w:eastAsia="zh-CN"/>
                <w:rPrChange w:id="3089" w:author="ballballYoU" w:date="2026-06-28T23:10:35Z">
                  <w:rPr>
                    <w:rFonts w:hint="default" w:ascii="Times New Roman" w:hAnsi="Times New Roman" w:cs="Times New Roman"/>
                    <w:b/>
                    <w:bCs/>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b/>
                <w:bCs/>
                <w:color w:val="000000" w:themeColor="text1"/>
                <w:lang w:val="en-US" w:eastAsia="zh-CN"/>
                <w:rPrChange w:id="3090" w:author="ballballYoU" w:date="2026-06-28T23:10:35Z">
                  <w:rPr>
                    <w:rFonts w:hint="default" w:ascii="Times New Roman" w:hAnsi="Times New Roman" w:cs="Times New Roman"/>
                    <w:b/>
                    <w:bCs/>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2.</w:t>
            </w:r>
            <w:r>
              <w:rPr>
                <w:rFonts w:hint="default" w:ascii="Times New Roman" w:hAnsi="Times New Roman" w:cs="Times New Roman"/>
                <w:b/>
                <w:bCs/>
                <w:color w:val="000000" w:themeColor="text1"/>
                <w:rPrChange w:id="3091" w:author="ballballYoU" w:date="2026-06-28T23:10:35Z">
                  <w:rPr>
                    <w:rFonts w:hint="default" w:ascii="Times New Roman" w:hAnsi="Times New Roman" w:cs="Times New Roman"/>
                    <w:b/>
                    <w:bCs/>
                    <w:color w:val="0D0D0D" w:themeColor="text1" w:themeTint="F2"/>
                    <w14:textFill>
                      <w14:solidFill>
                        <w14:schemeClr w14:val="tx1">
                          <w14:lumMod w14:val="95000"/>
                          <w14:lumOff w14:val="5000"/>
                        </w14:schemeClr>
                      </w14:solidFill>
                    </w14:textFill>
                  </w:rPr>
                </w:rPrChange>
                <w14:textFill>
                  <w14:solidFill>
                    <w14:schemeClr w14:val="tx1"/>
                  </w14:solidFill>
                </w14:textFill>
              </w:rPr>
              <w:t>大气环境</w:t>
            </w:r>
            <w:r>
              <w:rPr>
                <w:rFonts w:hint="default" w:ascii="Times New Roman" w:hAnsi="Times New Roman" w:cs="Times New Roman"/>
                <w:b/>
                <w:bCs/>
                <w:color w:val="000000" w:themeColor="text1"/>
                <w:lang w:val="en-US" w:eastAsia="zh-CN"/>
                <w:rPrChange w:id="3092" w:author="ballballYoU" w:date="2026-06-28T23:10:35Z">
                  <w:rPr>
                    <w:rFonts w:hint="default" w:ascii="Times New Roman" w:hAnsi="Times New Roman" w:cs="Times New Roman"/>
                    <w:b/>
                    <w:bCs/>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影响分析</w:t>
            </w:r>
          </w:p>
          <w:p>
            <w:pPr>
              <w:pStyle w:val="48"/>
              <w:widowControl/>
              <w:jc w:val="both"/>
              <w:rPr>
                <w:rFonts w:hint="default" w:ascii="Times New Roman" w:hAnsi="Times New Roman" w:cs="Times New Roman"/>
                <w:b/>
                <w:bCs/>
                <w:color w:val="000000" w:themeColor="text1"/>
                <w:rPrChange w:id="3093" w:author="ballballYoU" w:date="2026-06-28T23:10:35Z">
                  <w:rPr>
                    <w:rFonts w:hint="default" w:ascii="Times New Roman" w:hAnsi="Times New Roman" w:cs="Times New Roman"/>
                    <w:b/>
                    <w:bCs/>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b/>
                <w:bCs/>
                <w:color w:val="000000" w:themeColor="text1"/>
                <w:lang w:val="en-US" w:eastAsia="zh-CN"/>
                <w:rPrChange w:id="3094" w:author="ballballYoU" w:date="2026-06-28T23:10:35Z">
                  <w:rPr>
                    <w:rFonts w:hint="default" w:ascii="Times New Roman" w:hAnsi="Times New Roman" w:cs="Times New Roman"/>
                    <w:b/>
                    <w:bCs/>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2.1勘探过程中产生的</w:t>
            </w:r>
            <w:r>
              <w:rPr>
                <w:rFonts w:hint="default" w:ascii="Times New Roman" w:hAnsi="Times New Roman" w:cs="Times New Roman"/>
                <w:b/>
                <w:bCs/>
                <w:color w:val="000000" w:themeColor="text1"/>
                <w:rPrChange w:id="3095" w:author="ballballYoU" w:date="2026-06-28T23:10:35Z">
                  <w:rPr>
                    <w:rFonts w:hint="default" w:ascii="Times New Roman" w:hAnsi="Times New Roman" w:cs="Times New Roman"/>
                    <w:b/>
                    <w:bCs/>
                    <w:color w:val="0D0D0D" w:themeColor="text1" w:themeTint="F2"/>
                    <w14:textFill>
                      <w14:solidFill>
                        <w14:schemeClr w14:val="tx1">
                          <w14:lumMod w14:val="95000"/>
                          <w14:lumOff w14:val="5000"/>
                        </w14:schemeClr>
                      </w14:solidFill>
                    </w14:textFill>
                  </w:rPr>
                </w:rPrChange>
                <w14:textFill>
                  <w14:solidFill>
                    <w14:schemeClr w14:val="tx1"/>
                  </w14:solidFill>
                </w14:textFill>
              </w:rPr>
              <w:t>扬尘</w:t>
            </w:r>
          </w:p>
          <w:p>
            <w:pPr>
              <w:pStyle w:val="48"/>
              <w:widowControl/>
              <w:bidi w:val="0"/>
              <w:jc w:val="both"/>
              <w:rPr>
                <w:rFonts w:hint="default" w:ascii="Times New Roman" w:hAnsi="Times New Roman" w:cs="Times New Roman"/>
                <w:color w:val="000000" w:themeColor="text1"/>
                <w:rPrChange w:id="3096"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3097"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大气污染物主要产生在工程</w:t>
            </w:r>
            <w:r>
              <w:rPr>
                <w:rFonts w:hint="default" w:ascii="Times New Roman" w:hAnsi="Times New Roman" w:cs="Times New Roman"/>
                <w:color w:val="000000" w:themeColor="text1"/>
                <w:lang w:eastAsia="zh-CN"/>
                <w:rPrChange w:id="3098"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勘探期</w:t>
            </w:r>
            <w:r>
              <w:rPr>
                <w:rFonts w:hint="default" w:ascii="Times New Roman" w:hAnsi="Times New Roman" w:cs="Times New Roman"/>
                <w:color w:val="000000" w:themeColor="text1"/>
                <w:rPrChange w:id="3099"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，对工程沿线的大气环境都会产生影响。</w:t>
            </w:r>
          </w:p>
          <w:p>
            <w:pPr>
              <w:pStyle w:val="48"/>
              <w:widowControl/>
              <w:bidi w:val="0"/>
              <w:jc w:val="both"/>
              <w:rPr>
                <w:rFonts w:hint="default" w:ascii="Times New Roman" w:hAnsi="Times New Roman" w:cs="Times New Roman"/>
                <w:color w:val="000000" w:themeColor="text1"/>
                <w:rPrChange w:id="3100"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310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勘探期</w:t>
            </w:r>
            <w:r>
              <w:rPr>
                <w:rFonts w:hint="default" w:ascii="Times New Roman" w:hAnsi="Times New Roman" w:cs="Times New Roman"/>
                <w:color w:val="000000" w:themeColor="text1"/>
                <w:rPrChange w:id="3102"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施工及车辆运输扬尘：</w:t>
            </w:r>
            <w:r>
              <w:rPr>
                <w:rFonts w:hint="default" w:ascii="Times New Roman" w:hAnsi="Times New Roman" w:cs="Times New Roman"/>
                <w:color w:val="000000" w:themeColor="text1"/>
                <w:lang w:val="en-US" w:eastAsia="zh-CN"/>
                <w:rPrChange w:id="310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勘探期</w:t>
            </w:r>
            <w:r>
              <w:rPr>
                <w:rFonts w:hint="default" w:ascii="Times New Roman" w:hAnsi="Times New Roman" w:cs="Times New Roman"/>
                <w:color w:val="000000" w:themeColor="text1"/>
                <w:rPrChange w:id="3104"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施工开挖会使作业点周围200m范围内产生较大扬尘，易形成扬尘的工区主要是工作区。另外，材料运输过程中公路沿线也易造成扬尘。一般来说，道路局部积尘较多的地方，载重汽车经过时会掀起较多的扬尘，影响范围大约在宽60m、高4</w:t>
            </w:r>
            <w:r>
              <w:rPr>
                <w:rFonts w:hint="default" w:ascii="Times New Roman" w:hAnsi="Times New Roman" w:cs="Times New Roman"/>
                <w:color w:val="000000" w:themeColor="text1"/>
                <w:lang w:eastAsia="zh-CN"/>
                <w:rPrChange w:id="3105"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rPrChange w:id="3106"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5m的范围内。从本工程勘探场地和交通沿线的位置看，施工及车辆运输扬尘对周围环境影响较小。</w:t>
            </w:r>
          </w:p>
          <w:p>
            <w:pPr>
              <w:pStyle w:val="48"/>
              <w:widowControl/>
              <w:jc w:val="both"/>
              <w:rPr>
                <w:rFonts w:hint="default" w:ascii="Times New Roman" w:hAnsi="Times New Roman" w:cs="Times New Roman"/>
                <w:b/>
                <w:bCs/>
                <w:color w:val="000000" w:themeColor="text1"/>
                <w:lang w:val="en-US" w:eastAsia="zh-CN"/>
                <w:rPrChange w:id="3107" w:author="ballballYoU" w:date="2026-06-28T23:10:35Z">
                  <w:rPr>
                    <w:rFonts w:hint="default" w:ascii="Times New Roman" w:hAnsi="Times New Roman" w:cs="Times New Roman"/>
                    <w:b/>
                    <w:bCs/>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b/>
                <w:bCs/>
                <w:color w:val="000000" w:themeColor="text1"/>
                <w:lang w:val="en-US" w:eastAsia="zh-CN"/>
                <w:rPrChange w:id="3108" w:author="ballballYoU" w:date="2026-06-28T23:10:35Z">
                  <w:rPr>
                    <w:rFonts w:hint="default" w:ascii="Times New Roman" w:hAnsi="Times New Roman" w:cs="Times New Roman"/>
                    <w:b/>
                    <w:bCs/>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2.2燃油废气</w:t>
            </w:r>
          </w:p>
          <w:p>
            <w:pPr>
              <w:pStyle w:val="48"/>
              <w:widowControl/>
              <w:bidi w:val="0"/>
              <w:jc w:val="both"/>
              <w:rPr>
                <w:rFonts w:hint="default" w:ascii="Times New Roman" w:hAnsi="Times New Roman" w:cs="Times New Roman"/>
                <w:color w:val="000000" w:themeColor="text1"/>
                <w:rPrChange w:id="3109"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311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工作区</w:t>
            </w:r>
            <w:r>
              <w:rPr>
                <w:rFonts w:hint="default" w:ascii="Times New Roman" w:hAnsi="Times New Roman" w:cs="Times New Roman"/>
                <w:color w:val="000000" w:themeColor="text1"/>
                <w:rPrChange w:id="3111"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的燃油设备主要是</w:t>
            </w:r>
            <w:r>
              <w:rPr>
                <w:rFonts w:hint="default" w:ascii="Times New Roman" w:hAnsi="Times New Roman" w:cs="Times New Roman"/>
                <w:color w:val="000000" w:themeColor="text1"/>
                <w:lang w:val="en-US" w:eastAsia="zh-CN"/>
                <w:rPrChange w:id="311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勘探</w:t>
            </w:r>
            <w:r>
              <w:rPr>
                <w:rFonts w:hint="default" w:ascii="Times New Roman" w:hAnsi="Times New Roman" w:cs="Times New Roman"/>
                <w:color w:val="000000" w:themeColor="text1"/>
                <w:rPrChange w:id="3113"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机械和运输车辆，其排放的尾气在</w:t>
            </w:r>
            <w:r>
              <w:rPr>
                <w:rFonts w:hint="default" w:ascii="Times New Roman" w:hAnsi="Times New Roman" w:cs="Times New Roman"/>
                <w:color w:val="000000" w:themeColor="text1"/>
                <w:lang w:val="en-US" w:eastAsia="zh-CN"/>
                <w:rPrChange w:id="311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勘探</w:t>
            </w:r>
            <w:r>
              <w:rPr>
                <w:rFonts w:hint="default" w:ascii="Times New Roman" w:hAnsi="Times New Roman" w:cs="Times New Roman"/>
                <w:color w:val="000000" w:themeColor="text1"/>
                <w:rPrChange w:id="3115"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期间对</w:t>
            </w:r>
            <w:r>
              <w:rPr>
                <w:rFonts w:hint="default" w:ascii="Times New Roman" w:hAnsi="Times New Roman" w:cs="Times New Roman"/>
                <w:color w:val="000000" w:themeColor="text1"/>
                <w:lang w:val="en-US" w:eastAsia="zh-CN"/>
                <w:rPrChange w:id="311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勘探</w:t>
            </w:r>
            <w:r>
              <w:rPr>
                <w:rFonts w:hint="default" w:ascii="Times New Roman" w:hAnsi="Times New Roman" w:cs="Times New Roman"/>
                <w:color w:val="000000" w:themeColor="text1"/>
                <w:rPrChange w:id="3117"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作业点和交通道路附近大气环境造成污染。</w:t>
            </w:r>
          </w:p>
          <w:p>
            <w:pPr>
              <w:pStyle w:val="48"/>
              <w:widowControl/>
              <w:bidi w:val="0"/>
              <w:jc w:val="both"/>
              <w:rPr>
                <w:rFonts w:hint="default" w:ascii="Times New Roman" w:hAnsi="Times New Roman" w:cs="Times New Roman"/>
                <w:color w:val="000000" w:themeColor="text1"/>
                <w:rPrChange w:id="3118"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3119"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运输车辆的废气是沿交通路线沿程排放，</w:t>
            </w:r>
            <w:r>
              <w:rPr>
                <w:rFonts w:hint="default" w:ascii="Times New Roman" w:hAnsi="Times New Roman" w:cs="Times New Roman"/>
                <w:color w:val="000000" w:themeColor="text1"/>
                <w:lang w:val="en-US" w:eastAsia="zh-CN"/>
                <w:rPrChange w:id="312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勘探</w:t>
            </w:r>
            <w:r>
              <w:rPr>
                <w:rFonts w:hint="default" w:ascii="Times New Roman" w:hAnsi="Times New Roman" w:cs="Times New Roman"/>
                <w:color w:val="000000" w:themeColor="text1"/>
                <w:rPrChange w:id="3121"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机械的废气基本是以点源形成排放，工程</w:t>
            </w:r>
            <w:r>
              <w:rPr>
                <w:rFonts w:hint="default" w:ascii="Times New Roman" w:hAnsi="Times New Roman" w:cs="Times New Roman"/>
                <w:color w:val="000000" w:themeColor="text1"/>
                <w:lang w:val="en-US" w:eastAsia="zh-CN"/>
                <w:rPrChange w:id="312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勘探</w:t>
            </w:r>
            <w:r>
              <w:rPr>
                <w:rFonts w:hint="default" w:ascii="Times New Roman" w:hAnsi="Times New Roman" w:cs="Times New Roman"/>
                <w:color w:val="000000" w:themeColor="text1"/>
                <w:rPrChange w:id="3123"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区地形开阔</w:t>
            </w:r>
            <w:r>
              <w:rPr>
                <w:rFonts w:hint="default" w:ascii="Times New Roman" w:hAnsi="Times New Roman" w:cs="Times New Roman"/>
                <w:color w:val="000000" w:themeColor="text1"/>
                <w:lang w:eastAsia="zh-CN"/>
                <w:rPrChange w:id="3124"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rPrChange w:id="3125"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空气流通性好</w:t>
            </w:r>
            <w:r>
              <w:rPr>
                <w:rFonts w:hint="default" w:ascii="Times New Roman" w:hAnsi="Times New Roman" w:cs="Times New Roman"/>
                <w:color w:val="000000" w:themeColor="text1"/>
                <w:lang w:eastAsia="zh-CN"/>
                <w:rPrChange w:id="3126"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rPrChange w:id="3127"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排放废气中的各项污染物能够很快扩散，不会引起局部大气环境质量的恶化。加之废气排放的不连续性和工程施工期有限，排放的废气对区域的环境空气质量影响较小。</w:t>
            </w:r>
          </w:p>
          <w:p>
            <w:pPr>
              <w:pStyle w:val="48"/>
              <w:widowControl/>
              <w:bidi w:val="0"/>
              <w:jc w:val="both"/>
              <w:rPr>
                <w:rFonts w:hint="default" w:ascii="Times New Roman" w:hAnsi="Times New Roman" w:cs="Times New Roman"/>
                <w:color w:val="000000" w:themeColor="text1"/>
                <w:rPrChange w:id="3128"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312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勘探</w:t>
            </w:r>
            <w:r>
              <w:rPr>
                <w:rFonts w:hint="default" w:ascii="Times New Roman" w:hAnsi="Times New Roman" w:cs="Times New Roman"/>
                <w:color w:val="000000" w:themeColor="text1"/>
                <w:rPrChange w:id="3130"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期间将在营地内布置柴油发电机供生活用电，发电机工作期间油料燃烧将排放少量的尾气。</w:t>
            </w:r>
            <w:r>
              <w:rPr>
                <w:rFonts w:hint="default" w:ascii="Times New Roman" w:hAnsi="Times New Roman" w:cs="Times New Roman"/>
                <w:color w:val="000000" w:themeColor="text1"/>
                <w:lang w:val="en-US" w:eastAsia="zh-CN"/>
                <w:rPrChange w:id="313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勘探</w:t>
            </w:r>
            <w:r>
              <w:rPr>
                <w:rFonts w:hint="default" w:ascii="Times New Roman" w:hAnsi="Times New Roman" w:cs="Times New Roman"/>
                <w:color w:val="000000" w:themeColor="text1"/>
                <w:rPrChange w:id="3132"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机械设备燃烧燃油过程中将产生CO、NOx、SO</w:t>
            </w:r>
            <w:r>
              <w:rPr>
                <w:rFonts w:hint="default" w:ascii="Times New Roman" w:hAnsi="Times New Roman" w:cs="Times New Roman"/>
                <w:color w:val="000000" w:themeColor="text1"/>
                <w:vertAlign w:val="subscript"/>
                <w:rPrChange w:id="3133" w:author="ballballYoU" w:date="2026-06-28T23:10:35Z">
                  <w:rPr>
                    <w:rFonts w:hint="default" w:ascii="Times New Roman" w:hAnsi="Times New Roman" w:cs="Times New Roman"/>
                    <w:color w:val="0D0D0D" w:themeColor="text1" w:themeTint="F2"/>
                    <w:vertAlign w:val="subscript"/>
                    <w14:textFill>
                      <w14:solidFill>
                        <w14:schemeClr w14:val="tx1">
                          <w14:lumMod w14:val="95000"/>
                          <w14:lumOff w14:val="5000"/>
                        </w14:schemeClr>
                      </w14:solidFill>
                    </w14:textFill>
                  </w:rPr>
                </w:rPrChange>
                <w14:textFill>
                  <w14:solidFill>
                    <w14:schemeClr w14:val="tx1"/>
                  </w14:solidFill>
                </w14:textFill>
              </w:rPr>
              <w:t>2</w:t>
            </w:r>
            <w:r>
              <w:rPr>
                <w:rFonts w:hint="default" w:ascii="Times New Roman" w:hAnsi="Times New Roman" w:cs="Times New Roman"/>
                <w:color w:val="000000" w:themeColor="text1"/>
                <w:rPrChange w:id="3134"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、碳氢化合物污染物。</w:t>
            </w:r>
          </w:p>
          <w:p>
            <w:pPr>
              <w:pStyle w:val="48"/>
              <w:widowControl/>
              <w:bidi w:val="0"/>
              <w:jc w:val="both"/>
              <w:rPr>
                <w:rFonts w:hint="default" w:ascii="Times New Roman" w:hAnsi="Times New Roman" w:cs="Times New Roman"/>
                <w:color w:val="000000" w:themeColor="text1"/>
                <w:rPrChange w:id="3135"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3136"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探矿期内使用柴油量约</w:t>
            </w:r>
            <w:r>
              <w:rPr>
                <w:rFonts w:hint="default" w:ascii="Times New Roman" w:hAnsi="Times New Roman" w:cs="Times New Roman"/>
                <w:color w:val="000000" w:themeColor="text1"/>
                <w:highlight w:val="none"/>
                <w:lang w:val="en-US" w:eastAsia="zh-CN"/>
                <w:rPrChange w:id="3137"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5</w:t>
            </w:r>
            <w:r>
              <w:rPr>
                <w:rFonts w:hint="default" w:ascii="Times New Roman" w:hAnsi="Times New Roman" w:cs="Times New Roman"/>
                <w:color w:val="000000" w:themeColor="text1"/>
                <w:highlight w:val="none"/>
                <w:rPrChange w:id="3138" w:author="ballballYoU" w:date="2026-06-28T23:10:35Z">
                  <w:rPr>
                    <w:rFonts w:hint="default" w:ascii="Times New Roman" w:hAnsi="Times New Roman" w:cs="Times New Roman"/>
                    <w:color w:val="0D0D0D" w:themeColor="text1" w:themeTint="F2"/>
                    <w:highlight w:val="none"/>
                    <w14:textFill>
                      <w14:solidFill>
                        <w14:schemeClr w14:val="tx1">
                          <w14:lumMod w14:val="95000"/>
                          <w14:lumOff w14:val="5000"/>
                        </w14:schemeClr>
                      </w14:solidFill>
                    </w14:textFill>
                  </w:rPr>
                </w:rPrChange>
                <w14:textFill>
                  <w14:solidFill>
                    <w14:schemeClr w14:val="tx1"/>
                  </w14:solidFill>
                </w14:textFill>
              </w:rPr>
              <w:t>t</w:t>
            </w:r>
            <w:r>
              <w:rPr>
                <w:rFonts w:hint="default" w:ascii="Times New Roman" w:hAnsi="Times New Roman" w:cs="Times New Roman"/>
                <w:color w:val="000000" w:themeColor="text1"/>
                <w:rPrChange w:id="3139"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lang w:val="en-US" w:eastAsia="zh-CN"/>
                <w:rPrChange w:id="314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参照同类项目，</w:t>
            </w:r>
            <w:r>
              <w:rPr>
                <w:rFonts w:hint="default" w:ascii="Times New Roman" w:hAnsi="Times New Roman" w:cs="Times New Roman"/>
                <w:color w:val="000000" w:themeColor="text1"/>
                <w:rPrChange w:id="3141"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柴油燃烧排放有害气体量详见表</w:t>
            </w:r>
            <w:r>
              <w:rPr>
                <w:rFonts w:hint="default" w:ascii="Times New Roman" w:hAnsi="Times New Roman" w:cs="Times New Roman"/>
                <w:color w:val="000000" w:themeColor="text1"/>
                <w:lang w:val="en-US" w:eastAsia="zh-CN"/>
                <w:rPrChange w:id="314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4-3</w:t>
            </w:r>
            <w:r>
              <w:rPr>
                <w:rFonts w:hint="default" w:ascii="Times New Roman" w:hAnsi="Times New Roman" w:cs="Times New Roman"/>
                <w:color w:val="000000" w:themeColor="text1"/>
                <w:rPrChange w:id="3143"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w:t>
            </w:r>
          </w:p>
          <w:p>
            <w:pPr>
              <w:pStyle w:val="48"/>
              <w:widowControl/>
              <w:spacing w:line="240" w:lineRule="auto"/>
              <w:ind w:firstLine="0" w:firstLineChars="0"/>
              <w:jc w:val="center"/>
              <w:rPr>
                <w:rFonts w:hint="default" w:ascii="Times New Roman" w:hAnsi="Times New Roman" w:cs="Times New Roman"/>
                <w:b/>
                <w:bCs/>
                <w:color w:val="000000" w:themeColor="text1"/>
                <w:sz w:val="21"/>
                <w:szCs w:val="21"/>
                <w:rPrChange w:id="3144" w:author="ballballYoU" w:date="2026-06-28T23:10:35Z">
                  <w:rPr>
                    <w:rFonts w:hint="default" w:ascii="Times New Roman" w:hAnsi="Times New Roman" w:cs="Times New Roman"/>
                    <w:b/>
                    <w:bCs/>
                    <w:color w:val="0D0D0D" w:themeColor="text1" w:themeTint="F2"/>
                    <w:sz w:val="21"/>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b/>
                <w:bCs/>
                <w:color w:val="000000" w:themeColor="text1"/>
                <w:sz w:val="21"/>
                <w:szCs w:val="21"/>
                <w:rPrChange w:id="3145" w:author="ballballYoU" w:date="2026-06-28T23:10:35Z">
                  <w:rPr>
                    <w:rFonts w:hint="default" w:ascii="Times New Roman" w:hAnsi="Times New Roman" w:cs="Times New Roman"/>
                    <w:b/>
                    <w:bCs/>
                    <w:color w:val="0D0D0D" w:themeColor="text1" w:themeTint="F2"/>
                    <w:sz w:val="21"/>
                    <w:szCs w:val="21"/>
                    <w14:textFill>
                      <w14:solidFill>
                        <w14:schemeClr w14:val="tx1">
                          <w14:lumMod w14:val="95000"/>
                          <w14:lumOff w14:val="5000"/>
                        </w14:schemeClr>
                      </w14:solidFill>
                    </w14:textFill>
                  </w:rPr>
                </w:rPrChange>
                <w14:textFill>
                  <w14:solidFill>
                    <w14:schemeClr w14:val="tx1"/>
                  </w14:solidFill>
                </w14:textFill>
              </w:rPr>
              <w:t>表</w:t>
            </w:r>
            <w:r>
              <w:rPr>
                <w:rFonts w:hint="default" w:ascii="Times New Roman" w:hAnsi="Times New Roman" w:cs="Times New Roman"/>
                <w:b/>
                <w:bCs/>
                <w:color w:val="000000" w:themeColor="text1"/>
                <w:sz w:val="21"/>
                <w:szCs w:val="21"/>
                <w:lang w:val="en-US" w:eastAsia="zh-CN"/>
                <w:rPrChange w:id="3146" w:author="ballballYoU" w:date="2026-06-28T23:10:35Z">
                  <w:rPr>
                    <w:rFonts w:hint="default" w:ascii="Times New Roman" w:hAnsi="Times New Roman" w:cs="Times New Roman"/>
                    <w:b/>
                    <w:bCs/>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t xml:space="preserve">4-3    </w:t>
            </w:r>
            <w:r>
              <w:rPr>
                <w:rFonts w:hint="default" w:ascii="Times New Roman" w:hAnsi="Times New Roman" w:cs="Times New Roman"/>
                <w:b/>
                <w:bCs/>
                <w:color w:val="000000" w:themeColor="text1"/>
                <w:sz w:val="21"/>
                <w:szCs w:val="21"/>
                <w:rPrChange w:id="3147" w:author="ballballYoU" w:date="2026-06-28T23:10:35Z">
                  <w:rPr>
                    <w:rFonts w:hint="default" w:ascii="Times New Roman" w:hAnsi="Times New Roman" w:cs="Times New Roman"/>
                    <w:b/>
                    <w:bCs/>
                    <w:color w:val="0D0D0D" w:themeColor="text1" w:themeTint="F2"/>
                    <w:sz w:val="21"/>
                    <w:szCs w:val="21"/>
                    <w14:textFill>
                      <w14:solidFill>
                        <w14:schemeClr w14:val="tx1">
                          <w14:lumMod w14:val="95000"/>
                          <w14:lumOff w14:val="5000"/>
                        </w14:schemeClr>
                      </w14:solidFill>
                    </w14:textFill>
                  </w:rPr>
                </w:rPrChange>
                <w14:textFill>
                  <w14:solidFill>
                    <w14:schemeClr w14:val="tx1"/>
                  </w14:solidFill>
                </w14:textFill>
              </w:rPr>
              <w:t>柴油排放的有</w:t>
            </w:r>
            <w:r>
              <w:rPr>
                <w:rFonts w:hint="default" w:ascii="Times New Roman" w:hAnsi="Times New Roman" w:cs="Times New Roman"/>
                <w:b/>
                <w:bCs/>
                <w:color w:val="000000" w:themeColor="text1"/>
                <w:sz w:val="21"/>
                <w:szCs w:val="21"/>
                <w:highlight w:val="none"/>
                <w:rPrChange w:id="3148" w:author="ballballYoU" w:date="2026-06-28T23:10:35Z">
                  <w:rPr>
                    <w:rFonts w:hint="default" w:ascii="Times New Roman" w:hAnsi="Times New Roman" w:cs="Times New Roman"/>
                    <w:b/>
                    <w:bCs/>
                    <w:color w:val="0D0D0D" w:themeColor="text1" w:themeTint="F2"/>
                    <w:sz w:val="21"/>
                    <w:szCs w:val="21"/>
                    <w:highlight w:val="none"/>
                    <w14:textFill>
                      <w14:solidFill>
                        <w14:schemeClr w14:val="tx1">
                          <w14:lumMod w14:val="95000"/>
                          <w14:lumOff w14:val="5000"/>
                        </w14:schemeClr>
                      </w14:solidFill>
                    </w14:textFill>
                  </w:rPr>
                </w:rPrChange>
                <w14:textFill>
                  <w14:solidFill>
                    <w14:schemeClr w14:val="tx1"/>
                  </w14:solidFill>
                </w14:textFill>
              </w:rPr>
              <w:t>害物质表</w:t>
            </w:r>
          </w:p>
          <w:tbl>
            <w:tblPr>
              <w:tblStyle w:val="2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15"/>
              <w:gridCol w:w="1347"/>
              <w:gridCol w:w="1469"/>
              <w:gridCol w:w="1211"/>
              <w:gridCol w:w="17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148" w:type="pct"/>
                  <w:noWrap w:val="0"/>
                  <w:vAlign w:val="center"/>
                </w:tcPr>
                <w:p>
                  <w:pPr>
                    <w:pStyle w:val="48"/>
                    <w:widowControl/>
                    <w:spacing w:line="240" w:lineRule="auto"/>
                    <w:ind w:firstLine="0" w:firstLineChars="0"/>
                    <w:jc w:val="center"/>
                    <w:rPr>
                      <w:rFonts w:hint="default" w:ascii="Times New Roman" w:hAnsi="Times New Roman" w:cs="Times New Roman"/>
                      <w:color w:val="000000" w:themeColor="text1"/>
                      <w:sz w:val="21"/>
                      <w:szCs w:val="21"/>
                      <w:rPrChange w:id="3149" w:author="ballballYoU" w:date="2026-06-28T23:10:35Z">
                        <w:rPr>
                          <w:rFonts w:hint="default" w:ascii="Times New Roman" w:hAnsi="Times New Roman" w:cs="Times New Roman"/>
                          <w:color w:val="0D0D0D" w:themeColor="text1" w:themeTint="F2"/>
                          <w:sz w:val="21"/>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sz w:val="21"/>
                      <w:szCs w:val="21"/>
                      <w:rPrChange w:id="3150" w:author="ballballYoU" w:date="2026-06-28T23:10:35Z">
                        <w:rPr>
                          <w:rFonts w:hint="default" w:ascii="Times New Roman" w:hAnsi="Times New Roman" w:cs="Times New Roman"/>
                          <w:color w:val="0D0D0D" w:themeColor="text1" w:themeTint="F2"/>
                          <w:sz w:val="21"/>
                          <w:szCs w:val="21"/>
                          <w14:textFill>
                            <w14:solidFill>
                              <w14:schemeClr w14:val="tx1">
                                <w14:lumMod w14:val="95000"/>
                                <w14:lumOff w14:val="5000"/>
                              </w14:schemeClr>
                            </w14:solidFill>
                          </w14:textFill>
                        </w:rPr>
                      </w:rPrChange>
                      <w14:textFill>
                        <w14:solidFill>
                          <w14:schemeClr w14:val="tx1"/>
                        </w14:solidFill>
                      </w14:textFill>
                    </w:rPr>
                    <w:t>有害物质</w:t>
                  </w:r>
                </w:p>
              </w:tc>
              <w:tc>
                <w:tcPr>
                  <w:tcW w:w="901" w:type="pct"/>
                  <w:noWrap w:val="0"/>
                  <w:vAlign w:val="center"/>
                </w:tcPr>
                <w:p>
                  <w:pPr>
                    <w:pStyle w:val="48"/>
                    <w:widowControl/>
                    <w:spacing w:line="240" w:lineRule="auto"/>
                    <w:ind w:firstLine="0" w:firstLineChars="0"/>
                    <w:jc w:val="center"/>
                    <w:rPr>
                      <w:rFonts w:hint="default" w:ascii="Times New Roman" w:hAnsi="Times New Roman" w:cs="Times New Roman"/>
                      <w:color w:val="000000" w:themeColor="text1"/>
                      <w:sz w:val="21"/>
                      <w:szCs w:val="21"/>
                      <w:rPrChange w:id="3151" w:author="ballballYoU" w:date="2026-06-28T23:10:35Z">
                        <w:rPr>
                          <w:rFonts w:hint="default" w:ascii="Times New Roman" w:hAnsi="Times New Roman" w:cs="Times New Roman"/>
                          <w:color w:val="0D0D0D" w:themeColor="text1" w:themeTint="F2"/>
                          <w:sz w:val="21"/>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sz w:val="21"/>
                      <w:szCs w:val="21"/>
                      <w:rPrChange w:id="3152" w:author="ballballYoU" w:date="2026-06-28T23:10:35Z">
                        <w:rPr>
                          <w:rFonts w:hint="default" w:ascii="Times New Roman" w:hAnsi="Times New Roman" w:cs="Times New Roman"/>
                          <w:color w:val="0D0D0D" w:themeColor="text1" w:themeTint="F2"/>
                          <w:sz w:val="21"/>
                          <w:szCs w:val="21"/>
                          <w14:textFill>
                            <w14:solidFill>
                              <w14:schemeClr w14:val="tx1">
                                <w14:lumMod w14:val="95000"/>
                                <w14:lumOff w14:val="5000"/>
                              </w14:schemeClr>
                            </w14:solidFill>
                          </w14:textFill>
                        </w:rPr>
                      </w:rPrChange>
                      <w14:textFill>
                        <w14:solidFill>
                          <w14:schemeClr w14:val="tx1"/>
                        </w14:solidFill>
                      </w14:textFill>
                    </w:rPr>
                    <w:t>SO</w:t>
                  </w:r>
                  <w:r>
                    <w:rPr>
                      <w:rFonts w:hint="default" w:ascii="Times New Roman" w:hAnsi="Times New Roman" w:cs="Times New Roman"/>
                      <w:color w:val="000000" w:themeColor="text1"/>
                      <w:sz w:val="21"/>
                      <w:szCs w:val="21"/>
                      <w:vertAlign w:val="subscript"/>
                      <w:rPrChange w:id="3153" w:author="ballballYoU" w:date="2026-06-28T23:10:35Z">
                        <w:rPr>
                          <w:rFonts w:hint="default" w:ascii="Times New Roman" w:hAnsi="Times New Roman" w:cs="Times New Roman"/>
                          <w:color w:val="0D0D0D" w:themeColor="text1" w:themeTint="F2"/>
                          <w:sz w:val="21"/>
                          <w:szCs w:val="21"/>
                          <w:vertAlign w:val="subscript"/>
                          <w14:textFill>
                            <w14:solidFill>
                              <w14:schemeClr w14:val="tx1">
                                <w14:lumMod w14:val="95000"/>
                                <w14:lumOff w14:val="5000"/>
                              </w14:schemeClr>
                            </w14:solidFill>
                          </w14:textFill>
                        </w:rPr>
                      </w:rPrChange>
                      <w14:textFill>
                        <w14:solidFill>
                          <w14:schemeClr w14:val="tx1"/>
                        </w14:solidFill>
                      </w14:textFill>
                    </w:rPr>
                    <w:t>2</w:t>
                  </w:r>
                </w:p>
              </w:tc>
              <w:tc>
                <w:tcPr>
                  <w:tcW w:w="983" w:type="pct"/>
                  <w:noWrap w:val="0"/>
                  <w:vAlign w:val="center"/>
                </w:tcPr>
                <w:p>
                  <w:pPr>
                    <w:pStyle w:val="48"/>
                    <w:widowControl/>
                    <w:spacing w:line="240" w:lineRule="auto"/>
                    <w:ind w:firstLine="0" w:firstLineChars="0"/>
                    <w:jc w:val="center"/>
                    <w:rPr>
                      <w:rFonts w:hint="default" w:ascii="Times New Roman" w:hAnsi="Times New Roman" w:cs="Times New Roman"/>
                      <w:color w:val="000000" w:themeColor="text1"/>
                      <w:sz w:val="21"/>
                      <w:szCs w:val="21"/>
                      <w:rPrChange w:id="3154" w:author="ballballYoU" w:date="2026-06-28T23:10:35Z">
                        <w:rPr>
                          <w:rFonts w:hint="default" w:ascii="Times New Roman" w:hAnsi="Times New Roman" w:cs="Times New Roman"/>
                          <w:color w:val="0D0D0D" w:themeColor="text1" w:themeTint="F2"/>
                          <w:sz w:val="21"/>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sz w:val="21"/>
                      <w:szCs w:val="21"/>
                      <w:rPrChange w:id="3155" w:author="ballballYoU" w:date="2026-06-28T23:10:35Z">
                        <w:rPr>
                          <w:rFonts w:hint="default" w:ascii="Times New Roman" w:hAnsi="Times New Roman" w:cs="Times New Roman"/>
                          <w:color w:val="0D0D0D" w:themeColor="text1" w:themeTint="F2"/>
                          <w:sz w:val="21"/>
                          <w:szCs w:val="21"/>
                          <w14:textFill>
                            <w14:solidFill>
                              <w14:schemeClr w14:val="tx1">
                                <w14:lumMod w14:val="95000"/>
                                <w14:lumOff w14:val="5000"/>
                              </w14:schemeClr>
                            </w14:solidFill>
                          </w14:textFill>
                        </w:rPr>
                      </w:rPrChange>
                      <w14:textFill>
                        <w14:solidFill>
                          <w14:schemeClr w14:val="tx1"/>
                        </w14:solidFill>
                      </w14:textFill>
                    </w:rPr>
                    <w:t>CO</w:t>
                  </w:r>
                </w:p>
              </w:tc>
              <w:tc>
                <w:tcPr>
                  <w:tcW w:w="810" w:type="pct"/>
                  <w:noWrap w:val="0"/>
                  <w:vAlign w:val="center"/>
                </w:tcPr>
                <w:p>
                  <w:pPr>
                    <w:pStyle w:val="48"/>
                    <w:widowControl/>
                    <w:spacing w:line="240" w:lineRule="auto"/>
                    <w:ind w:firstLine="0" w:firstLineChars="0"/>
                    <w:jc w:val="center"/>
                    <w:rPr>
                      <w:rFonts w:hint="default" w:ascii="Times New Roman" w:hAnsi="Times New Roman" w:eastAsia="宋体" w:cs="Times New Roman"/>
                      <w:color w:val="000000" w:themeColor="text1"/>
                      <w:sz w:val="21"/>
                      <w:szCs w:val="21"/>
                      <w:lang w:val="en-US" w:eastAsia="zh-CN"/>
                      <w:rPrChange w:id="3156" w:author="ballballYoU" w:date="2026-06-28T23:10:35Z">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sz w:val="21"/>
                      <w:szCs w:val="21"/>
                      <w:rPrChange w:id="3157" w:author="ballballYoU" w:date="2026-06-28T23:10:35Z">
                        <w:rPr>
                          <w:rFonts w:hint="default" w:ascii="Times New Roman" w:hAnsi="Times New Roman" w:cs="Times New Roman"/>
                          <w:color w:val="0D0D0D" w:themeColor="text1" w:themeTint="F2"/>
                          <w:sz w:val="21"/>
                          <w:szCs w:val="21"/>
                          <w14:textFill>
                            <w14:solidFill>
                              <w14:schemeClr w14:val="tx1">
                                <w14:lumMod w14:val="95000"/>
                                <w14:lumOff w14:val="5000"/>
                              </w14:schemeClr>
                            </w14:solidFill>
                          </w14:textFill>
                        </w:rPr>
                      </w:rPrChange>
                      <w14:textFill>
                        <w14:solidFill>
                          <w14:schemeClr w14:val="tx1"/>
                        </w14:solidFill>
                      </w14:textFill>
                    </w:rPr>
                    <w:t>NO</w:t>
                  </w:r>
                  <w:r>
                    <w:rPr>
                      <w:rFonts w:hint="default" w:ascii="Times New Roman" w:hAnsi="Times New Roman" w:cs="Times New Roman"/>
                      <w:color w:val="000000" w:themeColor="text1"/>
                      <w:sz w:val="21"/>
                      <w:szCs w:val="21"/>
                      <w:vertAlign w:val="subscript"/>
                      <w:lang w:val="en-US" w:eastAsia="zh-CN"/>
                      <w:rPrChange w:id="3158" w:author="ballballYoU" w:date="2026-06-28T23:10:35Z">
                        <w:rPr>
                          <w:rFonts w:hint="default" w:ascii="Times New Roman" w:hAnsi="Times New Roman" w:cs="Times New Roman"/>
                          <w:color w:val="0D0D0D" w:themeColor="text1" w:themeTint="F2"/>
                          <w:sz w:val="21"/>
                          <w:szCs w:val="21"/>
                          <w:vertAlign w:val="subscript"/>
                          <w:lang w:val="en-US" w:eastAsia="zh-CN"/>
                          <w14:textFill>
                            <w14:solidFill>
                              <w14:schemeClr w14:val="tx1">
                                <w14:lumMod w14:val="95000"/>
                                <w14:lumOff w14:val="5000"/>
                              </w14:schemeClr>
                            </w14:solidFill>
                          </w14:textFill>
                        </w:rPr>
                      </w:rPrChange>
                      <w14:textFill>
                        <w14:solidFill>
                          <w14:schemeClr w14:val="tx1"/>
                        </w14:solidFill>
                      </w14:textFill>
                    </w:rPr>
                    <w:t>X</w:t>
                  </w:r>
                </w:p>
              </w:tc>
              <w:tc>
                <w:tcPr>
                  <w:tcW w:w="1156" w:type="pct"/>
                  <w:noWrap w:val="0"/>
                  <w:vAlign w:val="center"/>
                </w:tcPr>
                <w:p>
                  <w:pPr>
                    <w:pStyle w:val="48"/>
                    <w:widowControl/>
                    <w:spacing w:line="240" w:lineRule="auto"/>
                    <w:ind w:firstLine="0" w:firstLineChars="0"/>
                    <w:jc w:val="center"/>
                    <w:rPr>
                      <w:rFonts w:hint="default" w:ascii="Times New Roman" w:hAnsi="Times New Roman" w:cs="Times New Roman"/>
                      <w:color w:val="000000" w:themeColor="text1"/>
                      <w:sz w:val="21"/>
                      <w:szCs w:val="21"/>
                      <w:rPrChange w:id="3159" w:author="ballballYoU" w:date="2026-06-28T23:10:35Z">
                        <w:rPr>
                          <w:rFonts w:hint="default" w:ascii="Times New Roman" w:hAnsi="Times New Roman" w:cs="Times New Roman"/>
                          <w:color w:val="0D0D0D" w:themeColor="text1" w:themeTint="F2"/>
                          <w:sz w:val="21"/>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sz w:val="21"/>
                      <w:szCs w:val="21"/>
                      <w:rPrChange w:id="3160" w:author="ballballYoU" w:date="2026-06-28T23:10:35Z">
                        <w:rPr>
                          <w:rFonts w:hint="default" w:ascii="Times New Roman" w:hAnsi="Times New Roman" w:cs="Times New Roman"/>
                          <w:color w:val="0D0D0D" w:themeColor="text1" w:themeTint="F2"/>
                          <w:sz w:val="21"/>
                          <w:szCs w:val="21"/>
                          <w14:textFill>
                            <w14:solidFill>
                              <w14:schemeClr w14:val="tx1">
                                <w14:lumMod w14:val="95000"/>
                                <w14:lumOff w14:val="5000"/>
                              </w14:schemeClr>
                            </w14:solidFill>
                          </w14:textFill>
                        </w:rPr>
                      </w:rPrChange>
                      <w14:textFill>
                        <w14:solidFill>
                          <w14:schemeClr w14:val="tx1"/>
                        </w14:solidFill>
                      </w14:textFill>
                    </w:rPr>
                    <w:t>碳氢化合物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1148" w:type="pct"/>
                  <w:noWrap w:val="0"/>
                  <w:vAlign w:val="center"/>
                </w:tcPr>
                <w:p>
                  <w:pPr>
                    <w:pStyle w:val="48"/>
                    <w:widowControl/>
                    <w:spacing w:line="240" w:lineRule="auto"/>
                    <w:ind w:firstLine="0" w:firstLineChars="0"/>
                    <w:jc w:val="center"/>
                    <w:rPr>
                      <w:rFonts w:hint="default" w:ascii="Times New Roman" w:hAnsi="Times New Roman" w:cs="Times New Roman"/>
                      <w:color w:val="000000" w:themeColor="text1"/>
                      <w:sz w:val="21"/>
                      <w:szCs w:val="21"/>
                      <w:rPrChange w:id="3161" w:author="ballballYoU" w:date="2026-06-28T23:10:35Z">
                        <w:rPr>
                          <w:rFonts w:hint="default" w:ascii="Times New Roman" w:hAnsi="Times New Roman" w:cs="Times New Roman"/>
                          <w:color w:val="0D0D0D" w:themeColor="text1" w:themeTint="F2"/>
                          <w:sz w:val="21"/>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sz w:val="21"/>
                      <w:szCs w:val="21"/>
                      <w:rPrChange w:id="3162" w:author="ballballYoU" w:date="2026-06-28T23:10:35Z">
                        <w:rPr>
                          <w:rFonts w:hint="default" w:ascii="Times New Roman" w:hAnsi="Times New Roman" w:cs="Times New Roman"/>
                          <w:color w:val="0D0D0D" w:themeColor="text1" w:themeTint="F2"/>
                          <w:sz w:val="21"/>
                          <w:szCs w:val="21"/>
                          <w14:textFill>
                            <w14:solidFill>
                              <w14:schemeClr w14:val="tx1">
                                <w14:lumMod w14:val="95000"/>
                                <w14:lumOff w14:val="5000"/>
                              </w14:schemeClr>
                            </w14:solidFill>
                          </w14:textFill>
                        </w:rPr>
                      </w:rPrChange>
                      <w14:textFill>
                        <w14:solidFill>
                          <w14:schemeClr w14:val="tx1"/>
                        </w14:solidFill>
                      </w14:textFill>
                    </w:rPr>
                    <w:t>排放量（kg/t）</w:t>
                  </w:r>
                </w:p>
              </w:tc>
              <w:tc>
                <w:tcPr>
                  <w:tcW w:w="901" w:type="pct"/>
                  <w:noWrap w:val="0"/>
                  <w:vAlign w:val="center"/>
                </w:tcPr>
                <w:p>
                  <w:pPr>
                    <w:pStyle w:val="48"/>
                    <w:widowControl/>
                    <w:spacing w:line="240" w:lineRule="auto"/>
                    <w:ind w:firstLine="0" w:firstLineChars="0"/>
                    <w:jc w:val="center"/>
                    <w:rPr>
                      <w:rFonts w:hint="default" w:ascii="Times New Roman" w:hAnsi="Times New Roman" w:cs="Times New Roman"/>
                      <w:color w:val="000000" w:themeColor="text1"/>
                      <w:sz w:val="21"/>
                      <w:szCs w:val="21"/>
                      <w:rPrChange w:id="3163" w:author="ballballYoU" w:date="2026-06-28T23:10:35Z">
                        <w:rPr>
                          <w:rFonts w:hint="default" w:ascii="Times New Roman" w:hAnsi="Times New Roman" w:cs="Times New Roman"/>
                          <w:color w:val="0D0D0D" w:themeColor="text1" w:themeTint="F2"/>
                          <w:sz w:val="21"/>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sz w:val="21"/>
                      <w:szCs w:val="21"/>
                      <w:rPrChange w:id="3164" w:author="ballballYoU" w:date="2026-06-28T23:10:35Z">
                        <w:rPr>
                          <w:rFonts w:hint="default" w:ascii="Times New Roman" w:hAnsi="Times New Roman" w:cs="Times New Roman"/>
                          <w:color w:val="0D0D0D" w:themeColor="text1" w:themeTint="F2"/>
                          <w:sz w:val="21"/>
                          <w:szCs w:val="21"/>
                          <w14:textFill>
                            <w14:solidFill>
                              <w14:schemeClr w14:val="tx1">
                                <w14:lumMod w14:val="95000"/>
                                <w14:lumOff w14:val="5000"/>
                              </w14:schemeClr>
                            </w14:solidFill>
                          </w14:textFill>
                        </w:rPr>
                      </w:rPrChange>
                      <w14:textFill>
                        <w14:solidFill>
                          <w14:schemeClr w14:val="tx1"/>
                        </w14:solidFill>
                      </w14:textFill>
                    </w:rPr>
                    <w:t>3.522</w:t>
                  </w:r>
                </w:p>
              </w:tc>
              <w:tc>
                <w:tcPr>
                  <w:tcW w:w="983" w:type="pct"/>
                  <w:noWrap w:val="0"/>
                  <w:vAlign w:val="center"/>
                </w:tcPr>
                <w:p>
                  <w:pPr>
                    <w:pStyle w:val="48"/>
                    <w:widowControl/>
                    <w:spacing w:line="240" w:lineRule="auto"/>
                    <w:ind w:firstLine="0" w:firstLineChars="0"/>
                    <w:jc w:val="center"/>
                    <w:rPr>
                      <w:rFonts w:hint="default" w:ascii="Times New Roman" w:hAnsi="Times New Roman" w:cs="Times New Roman"/>
                      <w:color w:val="000000" w:themeColor="text1"/>
                      <w:sz w:val="21"/>
                      <w:szCs w:val="21"/>
                      <w:rPrChange w:id="3165" w:author="ballballYoU" w:date="2026-06-28T23:10:35Z">
                        <w:rPr>
                          <w:rFonts w:hint="default" w:ascii="Times New Roman" w:hAnsi="Times New Roman" w:cs="Times New Roman"/>
                          <w:color w:val="0D0D0D" w:themeColor="text1" w:themeTint="F2"/>
                          <w:sz w:val="21"/>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sz w:val="21"/>
                      <w:szCs w:val="21"/>
                      <w:rPrChange w:id="3166" w:author="ballballYoU" w:date="2026-06-28T23:10:35Z">
                        <w:rPr>
                          <w:rFonts w:hint="default" w:ascii="Times New Roman" w:hAnsi="Times New Roman" w:cs="Times New Roman"/>
                          <w:color w:val="0D0D0D" w:themeColor="text1" w:themeTint="F2"/>
                          <w:sz w:val="21"/>
                          <w:szCs w:val="21"/>
                          <w14:textFill>
                            <w14:solidFill>
                              <w14:schemeClr w14:val="tx1">
                                <w14:lumMod w14:val="95000"/>
                                <w14:lumOff w14:val="5000"/>
                              </w14:schemeClr>
                            </w14:solidFill>
                          </w14:textFill>
                        </w:rPr>
                      </w:rPrChange>
                      <w14:textFill>
                        <w14:solidFill>
                          <w14:schemeClr w14:val="tx1"/>
                        </w14:solidFill>
                      </w14:textFill>
                    </w:rPr>
                    <w:t>29.349</w:t>
                  </w:r>
                </w:p>
              </w:tc>
              <w:tc>
                <w:tcPr>
                  <w:tcW w:w="810" w:type="pct"/>
                  <w:noWrap w:val="0"/>
                  <w:vAlign w:val="center"/>
                </w:tcPr>
                <w:p>
                  <w:pPr>
                    <w:pStyle w:val="48"/>
                    <w:widowControl/>
                    <w:spacing w:line="240" w:lineRule="auto"/>
                    <w:ind w:firstLine="0" w:firstLineChars="0"/>
                    <w:jc w:val="center"/>
                    <w:rPr>
                      <w:rFonts w:hint="default" w:ascii="Times New Roman" w:hAnsi="Times New Roman" w:cs="Times New Roman"/>
                      <w:color w:val="000000" w:themeColor="text1"/>
                      <w:sz w:val="21"/>
                      <w:szCs w:val="21"/>
                      <w:rPrChange w:id="3167" w:author="ballballYoU" w:date="2026-06-28T23:10:35Z">
                        <w:rPr>
                          <w:rFonts w:hint="default" w:ascii="Times New Roman" w:hAnsi="Times New Roman" w:cs="Times New Roman"/>
                          <w:color w:val="0D0D0D" w:themeColor="text1" w:themeTint="F2"/>
                          <w:sz w:val="21"/>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sz w:val="21"/>
                      <w:szCs w:val="21"/>
                      <w:rPrChange w:id="3168" w:author="ballballYoU" w:date="2026-06-28T23:10:35Z">
                        <w:rPr>
                          <w:rFonts w:hint="default" w:ascii="Times New Roman" w:hAnsi="Times New Roman" w:cs="Times New Roman"/>
                          <w:color w:val="0D0D0D" w:themeColor="text1" w:themeTint="F2"/>
                          <w:sz w:val="21"/>
                          <w:szCs w:val="21"/>
                          <w14:textFill>
                            <w14:solidFill>
                              <w14:schemeClr w14:val="tx1">
                                <w14:lumMod w14:val="95000"/>
                                <w14:lumOff w14:val="5000"/>
                              </w14:schemeClr>
                            </w14:solidFill>
                          </w14:textFill>
                        </w:rPr>
                      </w:rPrChange>
                      <w14:textFill>
                        <w14:solidFill>
                          <w14:schemeClr w14:val="tx1"/>
                        </w14:solidFill>
                      </w14:textFill>
                    </w:rPr>
                    <w:t>48.263</w:t>
                  </w:r>
                </w:p>
              </w:tc>
              <w:tc>
                <w:tcPr>
                  <w:tcW w:w="1156" w:type="pct"/>
                  <w:noWrap w:val="0"/>
                  <w:vAlign w:val="center"/>
                </w:tcPr>
                <w:p>
                  <w:pPr>
                    <w:pStyle w:val="48"/>
                    <w:widowControl/>
                    <w:spacing w:line="240" w:lineRule="auto"/>
                    <w:ind w:firstLine="0" w:firstLineChars="0"/>
                    <w:jc w:val="center"/>
                    <w:rPr>
                      <w:rFonts w:hint="default" w:ascii="Times New Roman" w:hAnsi="Times New Roman" w:cs="Times New Roman"/>
                      <w:color w:val="000000" w:themeColor="text1"/>
                      <w:sz w:val="21"/>
                      <w:szCs w:val="21"/>
                      <w:rPrChange w:id="3169" w:author="ballballYoU" w:date="2026-06-28T23:10:35Z">
                        <w:rPr>
                          <w:rFonts w:hint="default" w:ascii="Times New Roman" w:hAnsi="Times New Roman" w:cs="Times New Roman"/>
                          <w:color w:val="0D0D0D" w:themeColor="text1" w:themeTint="F2"/>
                          <w:sz w:val="21"/>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sz w:val="21"/>
                      <w:szCs w:val="21"/>
                      <w:rPrChange w:id="3170" w:author="ballballYoU" w:date="2026-06-28T23:10:35Z">
                        <w:rPr>
                          <w:rFonts w:hint="default" w:ascii="Times New Roman" w:hAnsi="Times New Roman" w:cs="Times New Roman"/>
                          <w:color w:val="0D0D0D" w:themeColor="text1" w:themeTint="F2"/>
                          <w:sz w:val="21"/>
                          <w:szCs w:val="21"/>
                          <w14:textFill>
                            <w14:solidFill>
                              <w14:schemeClr w14:val="tx1">
                                <w14:lumMod w14:val="95000"/>
                                <w14:lumOff w14:val="5000"/>
                              </w14:schemeClr>
                            </w14:solidFill>
                          </w14:textFill>
                        </w:rPr>
                      </w:rPrChange>
                      <w14:textFill>
                        <w14:solidFill>
                          <w14:schemeClr w14:val="tx1"/>
                        </w14:solidFill>
                      </w14:textFill>
                    </w:rPr>
                    <w:t>4.826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1148" w:type="pct"/>
                  <w:noWrap w:val="0"/>
                  <w:vAlign w:val="center"/>
                </w:tcPr>
                <w:p>
                  <w:pPr>
                    <w:pStyle w:val="48"/>
                    <w:widowControl/>
                    <w:spacing w:line="240" w:lineRule="auto"/>
                    <w:ind w:firstLine="0" w:firstLineChars="0"/>
                    <w:jc w:val="center"/>
                    <w:rPr>
                      <w:rFonts w:hint="default" w:ascii="Times New Roman" w:hAnsi="Times New Roman" w:cs="Times New Roman"/>
                      <w:color w:val="000000" w:themeColor="text1"/>
                      <w:sz w:val="21"/>
                      <w:szCs w:val="21"/>
                      <w:rPrChange w:id="3171" w:author="ballballYoU" w:date="2026-06-28T23:10:35Z">
                        <w:rPr>
                          <w:rFonts w:hint="default" w:ascii="Times New Roman" w:hAnsi="Times New Roman" w:cs="Times New Roman"/>
                          <w:color w:val="0D0D0D" w:themeColor="text1" w:themeTint="F2"/>
                          <w:sz w:val="21"/>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sz w:val="21"/>
                      <w:szCs w:val="21"/>
                      <w:rPrChange w:id="3172" w:author="ballballYoU" w:date="2026-06-28T23:10:35Z">
                        <w:rPr>
                          <w:rFonts w:hint="default" w:ascii="Times New Roman" w:hAnsi="Times New Roman" w:cs="Times New Roman"/>
                          <w:color w:val="0D0D0D" w:themeColor="text1" w:themeTint="F2"/>
                          <w:sz w:val="21"/>
                          <w:szCs w:val="21"/>
                          <w14:textFill>
                            <w14:solidFill>
                              <w14:schemeClr w14:val="tx1">
                                <w14:lumMod w14:val="95000"/>
                                <w14:lumOff w14:val="5000"/>
                              </w14:schemeClr>
                            </w14:solidFill>
                          </w14:textFill>
                        </w:rPr>
                      </w:rPrChange>
                      <w14:textFill>
                        <w14:solidFill>
                          <w14:schemeClr w14:val="tx1"/>
                        </w14:solidFill>
                      </w14:textFill>
                    </w:rPr>
                    <w:t>探矿期内（kg）</w:t>
                  </w:r>
                </w:p>
              </w:tc>
              <w:tc>
                <w:tcPr>
                  <w:tcW w:w="901" w:type="pct"/>
                  <w:noWrap w:val="0"/>
                  <w:vAlign w:val="center"/>
                </w:tcPr>
                <w:p>
                  <w:pPr>
                    <w:pStyle w:val="48"/>
                    <w:widowControl/>
                    <w:spacing w:line="240" w:lineRule="auto"/>
                    <w:ind w:firstLine="0" w:firstLineChars="0"/>
                    <w:jc w:val="center"/>
                    <w:rPr>
                      <w:rFonts w:hint="default" w:ascii="Times New Roman" w:hAnsi="Times New Roman" w:cs="Times New Roman"/>
                      <w:color w:val="000000" w:themeColor="text1"/>
                      <w:sz w:val="21"/>
                      <w:szCs w:val="21"/>
                      <w:lang w:val="en-US" w:eastAsia="zh-CN"/>
                      <w:rPrChange w:id="3173" w:author="ballballYoU" w:date="2026-06-28T23:10:35Z">
                        <w:rPr>
                          <w:rFonts w:hint="default" w:ascii="Times New Roman" w:hAnsi="Times New Roman"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sz w:val="21"/>
                      <w:szCs w:val="21"/>
                      <w:lang w:val="en-US" w:eastAsia="zh-CN"/>
                      <w:rPrChange w:id="3174" w:author="ballballYoU" w:date="2026-06-28T23:10:35Z">
                        <w:rPr>
                          <w:rFonts w:hint="default" w:ascii="Times New Roman" w:hAnsi="Times New Roman"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t>17.61</w:t>
                  </w:r>
                </w:p>
              </w:tc>
              <w:tc>
                <w:tcPr>
                  <w:tcW w:w="983" w:type="pct"/>
                  <w:noWrap w:val="0"/>
                  <w:vAlign w:val="center"/>
                </w:tcPr>
                <w:p>
                  <w:pPr>
                    <w:pStyle w:val="48"/>
                    <w:widowControl/>
                    <w:spacing w:line="240" w:lineRule="auto"/>
                    <w:ind w:firstLine="0" w:firstLineChars="0"/>
                    <w:jc w:val="center"/>
                    <w:rPr>
                      <w:rFonts w:hint="default" w:ascii="Times New Roman" w:hAnsi="Times New Roman" w:cs="Times New Roman"/>
                      <w:color w:val="000000" w:themeColor="text1"/>
                      <w:sz w:val="21"/>
                      <w:szCs w:val="21"/>
                      <w:lang w:val="en-US" w:eastAsia="zh-CN"/>
                      <w:rPrChange w:id="3175" w:author="ballballYoU" w:date="2026-06-28T23:10:35Z">
                        <w:rPr>
                          <w:rFonts w:hint="default" w:ascii="Times New Roman" w:hAnsi="Times New Roman"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sz w:val="21"/>
                      <w:szCs w:val="21"/>
                      <w:lang w:val="en-US" w:eastAsia="zh-CN"/>
                      <w:rPrChange w:id="3176" w:author="ballballYoU" w:date="2026-06-28T23:10:35Z">
                        <w:rPr>
                          <w:rFonts w:hint="default" w:ascii="Times New Roman" w:hAnsi="Times New Roman"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t>146.745</w:t>
                  </w:r>
                </w:p>
              </w:tc>
              <w:tc>
                <w:tcPr>
                  <w:tcW w:w="810" w:type="pct"/>
                  <w:noWrap w:val="0"/>
                  <w:vAlign w:val="center"/>
                </w:tcPr>
                <w:p>
                  <w:pPr>
                    <w:pStyle w:val="48"/>
                    <w:widowControl/>
                    <w:spacing w:line="240" w:lineRule="auto"/>
                    <w:ind w:firstLine="0" w:firstLineChars="0"/>
                    <w:jc w:val="center"/>
                    <w:rPr>
                      <w:rFonts w:hint="default" w:ascii="Times New Roman" w:hAnsi="Times New Roman" w:eastAsia="宋体" w:cs="Times New Roman"/>
                      <w:color w:val="000000" w:themeColor="text1"/>
                      <w:sz w:val="21"/>
                      <w:szCs w:val="21"/>
                      <w:lang w:val="en-US" w:eastAsia="zh-CN"/>
                      <w:rPrChange w:id="3177" w:author="ballballYoU" w:date="2026-06-28T23:10:35Z">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sz w:val="21"/>
                      <w:szCs w:val="21"/>
                      <w:lang w:val="en-US" w:eastAsia="zh-CN"/>
                      <w:rPrChange w:id="3178" w:author="ballballYoU" w:date="2026-06-28T23:10:35Z">
                        <w:rPr>
                          <w:rFonts w:hint="default" w:ascii="Times New Roman" w:hAnsi="Times New Roman"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t>241.315</w:t>
                  </w:r>
                </w:p>
              </w:tc>
              <w:tc>
                <w:tcPr>
                  <w:tcW w:w="1156" w:type="pct"/>
                  <w:noWrap w:val="0"/>
                  <w:vAlign w:val="center"/>
                </w:tcPr>
                <w:p>
                  <w:pPr>
                    <w:pStyle w:val="48"/>
                    <w:widowControl/>
                    <w:spacing w:line="240" w:lineRule="auto"/>
                    <w:ind w:firstLine="0" w:firstLineChars="0"/>
                    <w:jc w:val="center"/>
                    <w:rPr>
                      <w:rFonts w:hint="default" w:ascii="Times New Roman" w:hAnsi="Times New Roman" w:eastAsia="宋体" w:cs="Times New Roman"/>
                      <w:color w:val="000000" w:themeColor="text1"/>
                      <w:sz w:val="21"/>
                      <w:szCs w:val="21"/>
                      <w:lang w:val="en-US" w:eastAsia="zh-CN"/>
                      <w:rPrChange w:id="3179" w:author="ballballYoU" w:date="2026-06-28T23:10:35Z">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sz w:val="21"/>
                      <w:szCs w:val="21"/>
                      <w:lang w:val="en-US" w:eastAsia="zh-CN"/>
                      <w:rPrChange w:id="3180" w:author="ballballYoU" w:date="2026-06-28T23:10:35Z">
                        <w:rPr>
                          <w:rFonts w:hint="default" w:ascii="Times New Roman" w:hAnsi="Times New Roman"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t>24.13</w:t>
                  </w:r>
                </w:p>
              </w:tc>
            </w:tr>
          </w:tbl>
          <w:p>
            <w:pPr>
              <w:pStyle w:val="48"/>
              <w:widowControl/>
              <w:jc w:val="both"/>
              <w:rPr>
                <w:rFonts w:hint="default" w:ascii="Times New Roman" w:hAnsi="Times New Roman" w:cs="Times New Roman"/>
                <w:b w:val="0"/>
                <w:bCs/>
                <w:color w:val="000000" w:themeColor="text1"/>
                <w:lang w:val="en-US" w:eastAsia="zh-CN"/>
                <w:rPrChange w:id="3181" w:author="ballballYoU" w:date="2026-06-28T23:10:35Z">
                  <w:rPr>
                    <w:rFonts w:hint="default" w:ascii="Times New Roman" w:hAnsi="Times New Roman" w:cs="Times New Roman"/>
                    <w:b w:val="0"/>
                    <w:bCs/>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b w:val="0"/>
                <w:bCs/>
                <w:color w:val="000000" w:themeColor="text1"/>
                <w:lang w:val="en-US" w:eastAsia="zh-CN"/>
                <w:rPrChange w:id="3182" w:author="ballballYoU" w:date="2026-06-28T23:10:35Z">
                  <w:rPr>
                    <w:rFonts w:hint="default" w:ascii="Times New Roman" w:hAnsi="Times New Roman" w:cs="Times New Roman"/>
                    <w:b w:val="0"/>
                    <w:bCs/>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综上所述，本项目勘探期短，污染物排放量小，且均为无组织、间歇性排放。项目排放的污染物不会对区域大气环境质量产生明显影响，属于可接受的影响。</w:t>
            </w:r>
          </w:p>
          <w:p>
            <w:pPr>
              <w:pStyle w:val="48"/>
              <w:widowControl/>
              <w:jc w:val="both"/>
              <w:rPr>
                <w:rFonts w:hint="default" w:ascii="Times New Roman" w:hAnsi="Times New Roman" w:cs="Times New Roman"/>
                <w:b/>
                <w:bCs/>
                <w:color w:val="000000" w:themeColor="text1"/>
                <w:lang w:val="en-US" w:eastAsia="zh-CN"/>
                <w:rPrChange w:id="3183" w:author="ballballYoU" w:date="2026-06-28T23:10:35Z">
                  <w:rPr>
                    <w:rFonts w:hint="default" w:ascii="Times New Roman" w:hAnsi="Times New Roman" w:cs="Times New Roman"/>
                    <w:b/>
                    <w:bCs/>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b/>
                <w:bCs/>
                <w:color w:val="000000" w:themeColor="text1"/>
                <w:lang w:val="en-US" w:eastAsia="zh-CN"/>
                <w:rPrChange w:id="3184" w:author="ballballYoU" w:date="2026-06-28T23:10:35Z">
                  <w:rPr>
                    <w:rFonts w:hint="default" w:ascii="Times New Roman" w:hAnsi="Times New Roman" w:cs="Times New Roman"/>
                    <w:b/>
                    <w:bCs/>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3.废水环境影响分析</w:t>
            </w:r>
          </w:p>
          <w:p>
            <w:pPr>
              <w:pStyle w:val="48"/>
              <w:widowControl/>
              <w:bidi w:val="0"/>
              <w:jc w:val="both"/>
              <w:rPr>
                <w:rFonts w:hint="default" w:ascii="Times New Roman" w:hAnsi="Times New Roman" w:cs="Times New Roman"/>
                <w:color w:val="000000" w:themeColor="text1"/>
                <w:rPrChange w:id="3185"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3186"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（1）生活污水</w:t>
            </w:r>
          </w:p>
          <w:p>
            <w:pPr>
              <w:pStyle w:val="48"/>
              <w:widowControl/>
              <w:bidi w:val="0"/>
              <w:jc w:val="both"/>
              <w:rPr>
                <w:rFonts w:hint="default" w:ascii="Times New Roman" w:hAnsi="Times New Roman" w:eastAsia="宋体" w:cs="Times New Roman"/>
                <w:color w:val="000000" w:themeColor="text1"/>
                <w:shd w:val="clear" w:color="auto" w:fill="auto"/>
                <w:lang w:val="en-US" w:eastAsia="zh-CN"/>
                <w:rPrChange w:id="3187" w:author="ballballYoU" w:date="2026-06-28T23:10:35Z">
                  <w:rPr>
                    <w:rFonts w:hint="default" w:ascii="Times New Roman" w:hAnsi="Times New Roman" w:eastAsia="宋体" w:cs="Times New Roman"/>
                    <w:color w:val="0D0D0D" w:themeColor="text1" w:themeTint="F2"/>
                    <w:shd w:val="clear" w:color="auto" w:fill="auto"/>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3188"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本次探矿野外作业人员</w:t>
            </w:r>
            <w:r>
              <w:rPr>
                <w:rFonts w:hint="eastAsia" w:cs="Times New Roman"/>
                <w:color w:val="000000" w:themeColor="text1"/>
                <w:lang w:val="en-US" w:eastAsia="zh-CN"/>
                <w:rPrChange w:id="3189"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为</w:t>
            </w:r>
            <w:r>
              <w:rPr>
                <w:rFonts w:hint="default" w:ascii="Times New Roman" w:hAnsi="Times New Roman" w:cs="Times New Roman"/>
                <w:color w:val="000000" w:themeColor="text1"/>
                <w:lang w:val="en-US" w:eastAsia="zh-CN"/>
                <w:rPrChange w:id="319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10</w:t>
            </w:r>
            <w:r>
              <w:rPr>
                <w:rFonts w:hint="default" w:ascii="Times New Roman" w:hAnsi="Times New Roman" w:cs="Times New Roman"/>
                <w:color w:val="000000" w:themeColor="text1"/>
                <w:rPrChange w:id="3191"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人。勘探人员日常洗漱</w:t>
            </w:r>
            <w:r>
              <w:rPr>
                <w:rFonts w:hint="default" w:ascii="Times New Roman" w:hAnsi="Times New Roman" w:cs="Times New Roman"/>
                <w:color w:val="000000" w:themeColor="text1"/>
                <w:lang w:val="en-US" w:eastAsia="zh-CN"/>
                <w:rPrChange w:id="319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和</w:t>
            </w:r>
            <w:r>
              <w:rPr>
                <w:rFonts w:hint="default" w:ascii="Times New Roman" w:hAnsi="Times New Roman" w:cs="Times New Roman"/>
                <w:color w:val="000000" w:themeColor="text1"/>
                <w:rPrChange w:id="3193"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生活所产生的污水间断排放，主要含COD、BOD</w:t>
            </w:r>
            <w:r>
              <w:rPr>
                <w:rFonts w:hint="default" w:ascii="Times New Roman" w:hAnsi="Times New Roman" w:cs="Times New Roman"/>
                <w:color w:val="000000" w:themeColor="text1"/>
                <w:vertAlign w:val="subscript"/>
                <w:rPrChange w:id="3194" w:author="ballballYoU" w:date="2026-06-28T23:10:35Z">
                  <w:rPr>
                    <w:rFonts w:hint="default" w:ascii="Times New Roman" w:hAnsi="Times New Roman" w:cs="Times New Roman"/>
                    <w:color w:val="0D0D0D" w:themeColor="text1" w:themeTint="F2"/>
                    <w:vertAlign w:val="subscript"/>
                    <w14:textFill>
                      <w14:solidFill>
                        <w14:schemeClr w14:val="tx1">
                          <w14:lumMod w14:val="95000"/>
                          <w14:lumOff w14:val="5000"/>
                        </w14:schemeClr>
                      </w14:solidFill>
                    </w14:textFill>
                  </w:rPr>
                </w:rPrChange>
                <w14:textFill>
                  <w14:solidFill>
                    <w14:schemeClr w14:val="tx1"/>
                  </w14:solidFill>
                </w14:textFill>
              </w:rPr>
              <w:t>5</w:t>
            </w:r>
            <w:r>
              <w:rPr>
                <w:rFonts w:hint="default" w:ascii="Times New Roman" w:hAnsi="Times New Roman" w:cs="Times New Roman"/>
                <w:color w:val="000000" w:themeColor="text1"/>
                <w:rPrChange w:id="3195"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、SS等污染物</w:t>
            </w:r>
            <w:r>
              <w:rPr>
                <w:rFonts w:hint="default" w:ascii="Times New Roman" w:hAnsi="Times New Roman" w:cs="Times New Roman"/>
                <w:color w:val="000000" w:themeColor="text1"/>
                <w:lang w:eastAsia="zh-CN"/>
                <w:rPrChange w:id="3196"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r>
              <w:rPr>
                <w:rFonts w:hint="eastAsia" w:cs="Times New Roman"/>
                <w:color w:val="000000" w:themeColor="text1"/>
                <w:lang w:val="en-US" w:eastAsia="zh-CN"/>
                <w:rPrChange w:id="3197"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施工期和</w:t>
            </w:r>
            <w:r>
              <w:rPr>
                <w:rFonts w:hint="default" w:ascii="Times New Roman" w:hAnsi="Times New Roman" w:cs="Times New Roman"/>
                <w:color w:val="000000" w:themeColor="text1"/>
                <w:lang w:val="en-US" w:eastAsia="zh-CN"/>
                <w:rPrChange w:id="319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勘探</w:t>
            </w:r>
            <w:r>
              <w:rPr>
                <w:rFonts w:hint="default" w:ascii="Times New Roman" w:hAnsi="Times New Roman" w:cs="Times New Roman"/>
                <w:color w:val="000000" w:themeColor="text1"/>
                <w:rPrChange w:id="3199"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期内共产生生活污水</w:t>
            </w:r>
            <w:r>
              <w:rPr>
                <w:rFonts w:hint="eastAsia" w:cs="Times New Roman"/>
                <w:color w:val="000000" w:themeColor="text1"/>
                <w:lang w:val="en-US" w:eastAsia="zh-CN"/>
                <w:rPrChange w:id="3200"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12</w:t>
            </w:r>
            <w:r>
              <w:rPr>
                <w:rFonts w:hint="default" w:ascii="Times New Roman" w:hAnsi="Times New Roman" w:cs="Times New Roman"/>
                <w:color w:val="000000" w:themeColor="text1"/>
                <w:rPrChange w:id="3201"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m</w:t>
            </w:r>
            <w:r>
              <w:rPr>
                <w:rFonts w:hint="default" w:ascii="Times New Roman" w:hAnsi="Times New Roman" w:cs="Times New Roman"/>
                <w:color w:val="000000" w:themeColor="text1"/>
                <w:vertAlign w:val="superscript"/>
                <w:rPrChange w:id="3202" w:author="ballballYoU" w:date="2026-06-28T23:10:35Z">
                  <w:rPr>
                    <w:rFonts w:hint="default" w:ascii="Times New Roman" w:hAnsi="Times New Roman" w:cs="Times New Roman"/>
                    <w:color w:val="0D0D0D" w:themeColor="text1" w:themeTint="F2"/>
                    <w:vertAlign w:val="superscript"/>
                    <w14:textFill>
                      <w14:solidFill>
                        <w14:schemeClr w14:val="tx1">
                          <w14:lumMod w14:val="95000"/>
                          <w14:lumOff w14:val="5000"/>
                        </w14:schemeClr>
                      </w14:solidFill>
                    </w14:textFill>
                  </w:rPr>
                </w:rPrChange>
                <w14:textFill>
                  <w14:solidFill>
                    <w14:schemeClr w14:val="tx1"/>
                  </w14:solidFill>
                </w14:textFill>
              </w:rPr>
              <w:t>3</w:t>
            </w:r>
            <w:r>
              <w:rPr>
                <w:rFonts w:hint="default" w:ascii="Times New Roman" w:hAnsi="Times New Roman" w:cs="Times New Roman"/>
                <w:color w:val="000000" w:themeColor="text1"/>
                <w:rPrChange w:id="3203"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。生活污水包括粪便污水</w:t>
            </w:r>
            <w:r>
              <w:rPr>
                <w:rFonts w:hint="default" w:ascii="Times New Roman" w:hAnsi="Times New Roman" w:cs="Times New Roman"/>
                <w:color w:val="000000" w:themeColor="text1"/>
                <w:lang w:val="en-US" w:eastAsia="zh-CN"/>
                <w:rPrChange w:id="320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和洗漱用水</w:t>
            </w:r>
            <w:r>
              <w:rPr>
                <w:rFonts w:hint="default" w:ascii="Times New Roman" w:hAnsi="Times New Roman" w:cs="Times New Roman"/>
                <w:color w:val="000000" w:themeColor="text1"/>
                <w:rPrChange w:id="3205"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等，类比一般生活污水污染物产生浓度，主要污染物中COD、BOD</w:t>
            </w:r>
            <w:r>
              <w:rPr>
                <w:rFonts w:hint="default" w:ascii="Times New Roman" w:hAnsi="Times New Roman" w:cs="Times New Roman"/>
                <w:color w:val="000000" w:themeColor="text1"/>
                <w:vertAlign w:val="subscript"/>
                <w:lang w:val="en-US" w:eastAsia="zh-CN"/>
                <w:rPrChange w:id="3206" w:author="ballballYoU" w:date="2026-06-28T23:10:35Z">
                  <w:rPr>
                    <w:rFonts w:hint="default" w:ascii="Times New Roman" w:hAnsi="Times New Roman" w:cs="Times New Roman"/>
                    <w:color w:val="0D0D0D" w:themeColor="text1" w:themeTint="F2"/>
                    <w:vertAlign w:val="subscript"/>
                    <w:lang w:val="en-US" w:eastAsia="zh-CN"/>
                    <w14:textFill>
                      <w14:solidFill>
                        <w14:schemeClr w14:val="tx1">
                          <w14:lumMod w14:val="95000"/>
                          <w14:lumOff w14:val="5000"/>
                        </w14:schemeClr>
                      </w14:solidFill>
                    </w14:textFill>
                  </w:rPr>
                </w:rPrChange>
                <w14:textFill>
                  <w14:solidFill>
                    <w14:schemeClr w14:val="tx1"/>
                  </w14:solidFill>
                </w14:textFill>
              </w:rPr>
              <w:t>5</w:t>
            </w:r>
            <w:r>
              <w:rPr>
                <w:rFonts w:hint="default" w:ascii="Times New Roman" w:hAnsi="Times New Roman" w:cs="Times New Roman"/>
                <w:color w:val="000000" w:themeColor="text1"/>
                <w:rPrChange w:id="3207"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、SS、NH</w:t>
            </w:r>
            <w:r>
              <w:rPr>
                <w:rFonts w:hint="eastAsia" w:cs="Times New Roman"/>
                <w:color w:val="000000" w:themeColor="text1"/>
                <w:vertAlign w:val="subscript"/>
                <w:lang w:val="en-US" w:eastAsia="zh-CN"/>
                <w:rPrChange w:id="3208" w:author="ballballYoU" w:date="2026-06-28T23:10:35Z">
                  <w:rPr>
                    <w:rFonts w:hint="eastAsia" w:cs="Times New Roman"/>
                    <w:color w:val="0D0D0D" w:themeColor="text1" w:themeTint="F2"/>
                    <w:vertAlign w:val="subscript"/>
                    <w:lang w:val="en-US" w:eastAsia="zh-CN"/>
                    <w14:textFill>
                      <w14:solidFill>
                        <w14:schemeClr w14:val="tx1">
                          <w14:lumMod w14:val="95000"/>
                          <w14:lumOff w14:val="5000"/>
                        </w14:schemeClr>
                      </w14:solidFill>
                    </w14:textFill>
                  </w:rPr>
                </w:rPrChange>
                <w14:textFill>
                  <w14:solidFill>
                    <w14:schemeClr w14:val="tx1"/>
                  </w14:solidFill>
                </w14:textFill>
              </w:rPr>
              <w:t>3</w:t>
            </w:r>
            <w:r>
              <w:rPr>
                <w:rFonts w:hint="default" w:ascii="Times New Roman" w:hAnsi="Times New Roman" w:cs="Times New Roman"/>
                <w:color w:val="000000" w:themeColor="text1"/>
                <w:rPrChange w:id="3209"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-N、动植物油的</w:t>
            </w:r>
            <w:r>
              <w:rPr>
                <w:rFonts w:hint="eastAsia" w:cs="Times New Roman"/>
                <w:color w:val="000000" w:themeColor="text1"/>
                <w:lang w:val="en-US" w:eastAsia="zh-CN"/>
                <w:rPrChange w:id="3210"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产生</w:t>
            </w:r>
            <w:r>
              <w:rPr>
                <w:rFonts w:hint="default" w:ascii="Times New Roman" w:hAnsi="Times New Roman" w:cs="Times New Roman"/>
                <w:color w:val="000000" w:themeColor="text1"/>
                <w:rPrChange w:id="3211"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浓度分别为</w:t>
            </w:r>
            <w:r>
              <w:rPr>
                <w:rFonts w:hint="default" w:ascii="Times New Roman" w:hAnsi="Times New Roman" w:cs="Times New Roman"/>
                <w:color w:val="000000" w:themeColor="text1"/>
                <w:lang w:eastAsia="zh-CN"/>
                <w:rPrChange w:id="3212"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rPrChange w:id="3213"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320mg/</w:t>
            </w:r>
            <w:r>
              <w:rPr>
                <w:rFonts w:hint="default" w:ascii="Times New Roman" w:hAnsi="Times New Roman" w:cs="Times New Roman"/>
                <w:color w:val="000000" w:themeColor="text1"/>
                <w:lang w:val="en-US" w:eastAsia="zh-CN"/>
                <w:rPrChange w:id="321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L</w:t>
            </w:r>
            <w:r>
              <w:rPr>
                <w:rFonts w:hint="default" w:ascii="Times New Roman" w:hAnsi="Times New Roman" w:cs="Times New Roman"/>
                <w:color w:val="000000" w:themeColor="text1"/>
                <w:lang w:eastAsia="zh-CN"/>
                <w:rPrChange w:id="3215"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rPrChange w:id="3216"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200mg/</w:t>
            </w:r>
            <w:r>
              <w:rPr>
                <w:rFonts w:hint="default" w:ascii="Times New Roman" w:hAnsi="Times New Roman" w:cs="Times New Roman"/>
                <w:color w:val="000000" w:themeColor="text1"/>
                <w:lang w:val="en-US" w:eastAsia="zh-CN"/>
                <w:rPrChange w:id="321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L</w:t>
            </w:r>
            <w:r>
              <w:rPr>
                <w:rFonts w:hint="default" w:ascii="Times New Roman" w:hAnsi="Times New Roman" w:cs="Times New Roman"/>
                <w:color w:val="000000" w:themeColor="text1"/>
                <w:rPrChange w:id="3218"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、360mg/</w:t>
            </w:r>
            <w:r>
              <w:rPr>
                <w:rFonts w:hint="default" w:ascii="Times New Roman" w:hAnsi="Times New Roman" w:cs="Times New Roman"/>
                <w:color w:val="000000" w:themeColor="text1"/>
                <w:lang w:val="en-US" w:eastAsia="zh-CN"/>
                <w:rPrChange w:id="321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L</w:t>
            </w:r>
            <w:r>
              <w:rPr>
                <w:rFonts w:hint="default" w:ascii="Times New Roman" w:hAnsi="Times New Roman" w:cs="Times New Roman"/>
                <w:color w:val="000000" w:themeColor="text1"/>
                <w:rPrChange w:id="3220"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、25mg/</w:t>
            </w:r>
            <w:r>
              <w:rPr>
                <w:rFonts w:hint="default" w:ascii="Times New Roman" w:hAnsi="Times New Roman" w:cs="Times New Roman"/>
                <w:color w:val="000000" w:themeColor="text1"/>
                <w:lang w:val="en-US" w:eastAsia="zh-CN"/>
                <w:rPrChange w:id="322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L</w:t>
            </w:r>
            <w:r>
              <w:rPr>
                <w:rFonts w:hint="default" w:ascii="Times New Roman" w:hAnsi="Times New Roman" w:cs="Times New Roman"/>
                <w:color w:val="000000" w:themeColor="text1"/>
                <w:rPrChange w:id="3222"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、30mg/</w:t>
            </w:r>
            <w:r>
              <w:rPr>
                <w:rFonts w:hint="default" w:ascii="Times New Roman" w:hAnsi="Times New Roman" w:cs="Times New Roman"/>
                <w:color w:val="000000" w:themeColor="text1"/>
                <w:lang w:val="en-US" w:eastAsia="zh-CN"/>
                <w:rPrChange w:id="322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L</w:t>
            </w:r>
            <w:r>
              <w:rPr>
                <w:rFonts w:hint="default" w:ascii="Times New Roman" w:hAnsi="Times New Roman" w:cs="Times New Roman"/>
                <w:color w:val="000000" w:themeColor="text1"/>
                <w:rPrChange w:id="3224"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shd w:val="clear" w:color="auto" w:fill="auto"/>
                <w:lang w:val="en-US" w:eastAsia="zh-CN"/>
                <w:rPrChange w:id="3225" w:author="ballballYoU" w:date="2026-06-28T23:10:35Z">
                  <w:rPr>
                    <w:rFonts w:hint="default" w:ascii="Times New Roman" w:hAnsi="Times New Roman" w:cs="Times New Roman"/>
                    <w:color w:val="0D0D0D" w:themeColor="text1" w:themeTint="F2"/>
                    <w:shd w:val="clear" w:color="auto" w:fill="auto"/>
                    <w:lang w:val="en-US" w:eastAsia="zh-CN"/>
                    <w14:textFill>
                      <w14:solidFill>
                        <w14:schemeClr w14:val="tx1">
                          <w14:lumMod w14:val="95000"/>
                          <w14:lumOff w14:val="5000"/>
                        </w14:schemeClr>
                      </w14:solidFill>
                    </w14:textFill>
                  </w:rPr>
                </w:rPrChange>
                <w14:textFill>
                  <w14:solidFill>
                    <w14:schemeClr w14:val="tx1"/>
                  </w14:solidFill>
                </w14:textFill>
              </w:rPr>
              <w:t>生活污水排入一体化污水处理设施处理达标后，其出水标准可达到《农村生活污水处理排放标准》（DB654275-2019）表2中C级标准，用于</w:t>
            </w:r>
            <w:r>
              <w:rPr>
                <w:rFonts w:hint="eastAsia" w:ascii="Times New Roman" w:hAnsi="Times New Roman" w:cs="Times New Roman"/>
                <w:color w:val="000000" w:themeColor="text1"/>
                <w:lang w:val="en-US" w:eastAsia="zh-CN"/>
                <w:rPrChange w:id="3226" w:author="ballballYoU" w:date="2026-06-28T23:10:35Z">
                  <w:rPr>
                    <w:rFonts w:hint="eastAsia" w:ascii="Times New Roman" w:hAnsi="Times New Roman" w:cs="Times New Roman"/>
                    <w:lang w:val="en-US" w:eastAsia="zh-CN"/>
                  </w:rPr>
                </w:rPrChange>
                <w14:textFill>
                  <w14:solidFill>
                    <w14:schemeClr w14:val="tx1"/>
                  </w14:solidFill>
                </w14:textFill>
              </w:rPr>
              <w:t>荒漠生态恢复的灌溉</w:t>
            </w:r>
            <w:r>
              <w:rPr>
                <w:rFonts w:hint="default" w:ascii="Times New Roman" w:hAnsi="Times New Roman" w:cs="Times New Roman"/>
                <w:color w:val="000000" w:themeColor="text1"/>
                <w:shd w:val="clear" w:color="auto" w:fill="auto"/>
                <w:lang w:val="en-US" w:eastAsia="zh-CN"/>
                <w:rPrChange w:id="3227" w:author="ballballYoU" w:date="2026-06-28T23:10:35Z">
                  <w:rPr>
                    <w:rFonts w:hint="default" w:ascii="Times New Roman" w:hAnsi="Times New Roman" w:cs="Times New Roman"/>
                    <w:color w:val="0D0D0D" w:themeColor="text1" w:themeTint="F2"/>
                    <w:shd w:val="clear" w:color="auto" w:fill="auto"/>
                    <w:lang w:val="en-US" w:eastAsia="zh-CN"/>
                    <w14:textFill>
                      <w14:solidFill>
                        <w14:schemeClr w14:val="tx1">
                          <w14:lumMod w14:val="95000"/>
                          <w14:lumOff w14:val="5000"/>
                        </w14:schemeClr>
                      </w14:solidFill>
                    </w14:textFill>
                  </w:rPr>
                </w:rPrChange>
                <w14:textFill>
                  <w14:solidFill>
                    <w14:schemeClr w14:val="tx1"/>
                  </w14:solidFill>
                </w14:textFill>
              </w:rPr>
              <w:t>，不外排，不与地表水体发生水力联系，对周围环境影</w:t>
            </w:r>
            <w:r>
              <w:rPr>
                <w:rFonts w:hint="default" w:ascii="Times New Roman" w:hAnsi="Times New Roman" w:eastAsia="宋体" w:cs="Times New Roman"/>
                <w:color w:val="000000" w:themeColor="text1"/>
                <w:shd w:val="clear" w:color="auto" w:fill="auto"/>
                <w:lang w:val="en-US" w:eastAsia="zh-CN"/>
                <w:rPrChange w:id="3228" w:author="ballballYoU" w:date="2026-06-28T23:10:35Z">
                  <w:rPr>
                    <w:rFonts w:hint="default" w:ascii="Times New Roman" w:hAnsi="Times New Roman" w:eastAsia="宋体" w:cs="Times New Roman"/>
                    <w:color w:val="0D0D0D" w:themeColor="text1" w:themeTint="F2"/>
                    <w:shd w:val="clear" w:color="auto" w:fill="auto"/>
                    <w:lang w:val="en-US" w:eastAsia="zh-CN"/>
                    <w14:textFill>
                      <w14:solidFill>
                        <w14:schemeClr w14:val="tx1">
                          <w14:lumMod w14:val="95000"/>
                          <w14:lumOff w14:val="5000"/>
                        </w14:schemeClr>
                      </w14:solidFill>
                    </w14:textFill>
                  </w:rPr>
                </w:rPrChange>
                <w14:textFill>
                  <w14:solidFill>
                    <w14:schemeClr w14:val="tx1"/>
                  </w14:solidFill>
                </w14:textFill>
              </w:rPr>
              <w:t>响较小。</w:t>
            </w:r>
          </w:p>
          <w:p>
            <w:pPr>
              <w:pStyle w:val="48"/>
              <w:widowControl/>
              <w:bidi w:val="0"/>
              <w:jc w:val="both"/>
              <w:rPr>
                <w:rFonts w:hint="default" w:ascii="Times New Roman" w:hAnsi="Times New Roman" w:cs="Times New Roman"/>
                <w:color w:val="000000" w:themeColor="text1"/>
                <w:lang w:val="en-US" w:eastAsia="zh-CN"/>
                <w:rPrChange w:id="322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eastAsia="zh-CN"/>
                <w:rPrChange w:id="3230"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lang w:val="en-US" w:eastAsia="zh-CN"/>
                <w:rPrChange w:id="323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2）钻井设备冲洗水</w:t>
            </w:r>
          </w:p>
          <w:p>
            <w:pPr>
              <w:pStyle w:val="48"/>
              <w:widowControl/>
              <w:bidi w:val="0"/>
              <w:jc w:val="both"/>
              <w:rPr>
                <w:rFonts w:hint="default" w:ascii="Times New Roman" w:hAnsi="Times New Roman" w:cs="Times New Roman"/>
                <w:color w:val="000000" w:themeColor="text1"/>
                <w:lang w:val="en-US" w:eastAsia="zh-CN"/>
                <w:rPrChange w:id="323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323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项目钻探过程中使用的钻井设备需清洗，设备冲洗水经沉淀池处理后循环使用，不外排。</w:t>
            </w:r>
          </w:p>
          <w:p>
            <w:pPr>
              <w:pStyle w:val="48"/>
              <w:widowControl/>
              <w:numPr>
                <w:ilvl w:val="-1"/>
                <w:numId w:val="0"/>
              </w:numPr>
              <w:bidi w:val="0"/>
              <w:ind w:left="0" w:leftChars="0" w:firstLine="480" w:firstLineChars="200"/>
              <w:jc w:val="both"/>
              <w:rPr>
                <w:rFonts w:hint="default" w:ascii="Times New Roman" w:hAnsi="Times New Roman" w:cs="Times New Roman"/>
                <w:color w:val="000000" w:themeColor="text1"/>
                <w:highlight w:val="none"/>
                <w:lang w:val="en-US" w:eastAsia="zh-CN"/>
                <w:rPrChange w:id="3234"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SA"/>
                <w:rPrChange w:id="3235" w:author="ballballYoU" w:date="2026-06-28T23:10:35Z">
                  <w:rPr>
                    <w:rFonts w:hint="default" w:ascii="Times New Roman" w:hAnsi="Times New Roman" w:eastAsia="宋体" w:cs="Times New Roman"/>
                    <w:color w:val="0D0D0D" w:themeColor="text1" w:themeTint="F2"/>
                    <w:kern w:val="0"/>
                    <w:sz w:val="24"/>
                    <w:szCs w:val="24"/>
                    <w:highlight w:val="none"/>
                    <w:lang w:val="en-US" w:eastAsia="zh-CN" w:bidi="ar-SA"/>
                    <w14:textFill>
                      <w14:solidFill>
                        <w14:schemeClr w14:val="tx1">
                          <w14:lumMod w14:val="95000"/>
                          <w14:lumOff w14:val="5000"/>
                        </w14:schemeClr>
                      </w14:solidFill>
                    </w14:textFill>
                  </w:rPr>
                </w:rPrChange>
                <w14:textFill>
                  <w14:solidFill>
                    <w14:schemeClr w14:val="tx1"/>
                  </w14:solidFill>
                </w14:textFill>
              </w:rPr>
              <w:t>（3）</w:t>
            </w:r>
            <w:r>
              <w:rPr>
                <w:rFonts w:hint="default" w:ascii="Times New Roman" w:hAnsi="Times New Roman" w:cs="Times New Roman"/>
                <w:color w:val="000000" w:themeColor="text1"/>
                <w:highlight w:val="none"/>
                <w:lang w:val="en-US" w:eastAsia="zh-CN"/>
                <w:rPrChange w:id="3236"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泥浆废水</w:t>
            </w:r>
          </w:p>
          <w:p>
            <w:pPr>
              <w:pStyle w:val="48"/>
              <w:widowControl/>
              <w:bidi w:val="0"/>
              <w:jc w:val="both"/>
              <w:rPr>
                <w:rFonts w:hint="default" w:ascii="Times New Roman" w:hAnsi="Times New Roman" w:cs="Times New Roman"/>
                <w:color w:val="000000" w:themeColor="text1"/>
                <w:lang w:val="en-US" w:eastAsia="zh-CN"/>
                <w:rPrChange w:id="323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323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泥浆废水经防渗沉淀池处理后回用于钻孔泥浆配制，循环使用，不外排。</w:t>
            </w:r>
          </w:p>
          <w:p>
            <w:pPr>
              <w:pStyle w:val="48"/>
              <w:widowControl/>
              <w:jc w:val="both"/>
              <w:rPr>
                <w:rFonts w:hint="default" w:ascii="Times New Roman" w:hAnsi="Times New Roman" w:cs="Times New Roman"/>
                <w:color w:val="000000" w:themeColor="text1"/>
                <w:lang w:val="en-US" w:eastAsia="zh-CN"/>
                <w:rPrChange w:id="323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b/>
                <w:bCs/>
                <w:color w:val="000000" w:themeColor="text1"/>
                <w:lang w:val="en-US" w:eastAsia="zh-CN"/>
                <w:rPrChange w:id="3240" w:author="ballballYoU" w:date="2026-06-28T23:10:35Z">
                  <w:rPr>
                    <w:rFonts w:hint="default" w:ascii="Times New Roman" w:hAnsi="Times New Roman" w:cs="Times New Roman"/>
                    <w:b/>
                    <w:bCs/>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4.噪声环境影响分析</w:t>
            </w:r>
          </w:p>
          <w:p>
            <w:pPr>
              <w:pStyle w:val="48"/>
              <w:widowControl/>
              <w:bidi w:val="0"/>
              <w:jc w:val="both"/>
              <w:rPr>
                <w:rFonts w:hint="default" w:ascii="Times New Roman" w:hAnsi="Times New Roman" w:cs="Times New Roman"/>
                <w:color w:val="000000" w:themeColor="text1"/>
                <w:rPrChange w:id="3241"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3242"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根据工程分析可知，</w:t>
            </w:r>
            <w:r>
              <w:rPr>
                <w:rFonts w:hint="default" w:ascii="Times New Roman" w:hAnsi="Times New Roman" w:cs="Times New Roman"/>
                <w:color w:val="000000" w:themeColor="text1"/>
                <w:lang w:val="en-US" w:eastAsia="zh-CN"/>
                <w:rPrChange w:id="324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勘探</w:t>
            </w:r>
            <w:r>
              <w:rPr>
                <w:rFonts w:hint="default" w:ascii="Times New Roman" w:hAnsi="Times New Roman" w:cs="Times New Roman"/>
                <w:color w:val="000000" w:themeColor="text1"/>
                <w:rPrChange w:id="3244"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期的噪声来自施工作业噪声、机械噪声和施工车辆噪声，噪声源强一般为</w:t>
            </w:r>
            <w:r>
              <w:rPr>
                <w:rFonts w:hint="eastAsia" w:cs="Times New Roman"/>
                <w:color w:val="000000" w:themeColor="text1"/>
                <w:lang w:val="en-US" w:eastAsia="zh-CN"/>
                <w:rPrChange w:id="3245"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51</w:t>
            </w:r>
            <w:r>
              <w:rPr>
                <w:rFonts w:hint="default" w:ascii="Times New Roman" w:hAnsi="Times New Roman" w:cs="Times New Roman"/>
                <w:color w:val="000000" w:themeColor="text1"/>
                <w:rPrChange w:id="3246"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w:t>
            </w:r>
            <w:r>
              <w:rPr>
                <w:rFonts w:hint="eastAsia" w:cs="Times New Roman"/>
                <w:color w:val="000000" w:themeColor="text1"/>
                <w:lang w:val="en-US" w:eastAsia="zh-CN"/>
                <w:rPrChange w:id="3247"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82</w:t>
            </w:r>
            <w:r>
              <w:rPr>
                <w:rFonts w:hint="default" w:ascii="Times New Roman" w:hAnsi="Times New Roman" w:cs="Times New Roman"/>
                <w:color w:val="000000" w:themeColor="text1"/>
                <w:rPrChange w:id="3248"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dB</w:t>
            </w:r>
            <w:r>
              <w:rPr>
                <w:rFonts w:hint="default" w:ascii="Times New Roman" w:hAnsi="Times New Roman" w:cs="Times New Roman"/>
                <w:color w:val="000000" w:themeColor="text1"/>
                <w:lang w:eastAsia="zh-CN"/>
                <w:rPrChange w:id="3249"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rPrChange w:id="3250"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A</w:t>
            </w:r>
            <w:r>
              <w:rPr>
                <w:rFonts w:hint="default" w:ascii="Times New Roman" w:hAnsi="Times New Roman" w:cs="Times New Roman"/>
                <w:color w:val="000000" w:themeColor="text1"/>
                <w:lang w:eastAsia="zh-CN"/>
                <w:rPrChange w:id="3251"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rPrChange w:id="3252"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，特点为暂时的短期间歇性行为，无规律性。</w:t>
            </w:r>
          </w:p>
          <w:p>
            <w:pPr>
              <w:pStyle w:val="48"/>
              <w:widowControl/>
              <w:bidi w:val="0"/>
              <w:jc w:val="both"/>
              <w:rPr>
                <w:rFonts w:hint="default" w:ascii="Times New Roman" w:hAnsi="Times New Roman" w:cs="Times New Roman"/>
                <w:color w:val="000000" w:themeColor="text1"/>
                <w:rPrChange w:id="3253"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eastAsia="zh-CN"/>
                <w:rPrChange w:id="3254"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lang w:val="en-US" w:eastAsia="zh-CN"/>
                <w:rPrChange w:id="325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1</w:t>
            </w:r>
            <w:r>
              <w:rPr>
                <w:rFonts w:hint="default" w:ascii="Times New Roman" w:hAnsi="Times New Roman" w:cs="Times New Roman"/>
                <w:color w:val="000000" w:themeColor="text1"/>
                <w:lang w:eastAsia="zh-CN"/>
                <w:rPrChange w:id="3256"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lang w:val="en-US" w:eastAsia="zh-CN"/>
                <w:rPrChange w:id="325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勘探</w:t>
            </w:r>
            <w:r>
              <w:rPr>
                <w:rFonts w:hint="default" w:ascii="Times New Roman" w:hAnsi="Times New Roman" w:cs="Times New Roman"/>
                <w:color w:val="000000" w:themeColor="text1"/>
                <w:rPrChange w:id="3258"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期施工噪声预测</w:t>
            </w:r>
          </w:p>
          <w:p>
            <w:pPr>
              <w:pStyle w:val="48"/>
              <w:widowControl/>
              <w:bidi w:val="0"/>
              <w:ind w:firstLine="480"/>
              <w:jc w:val="both"/>
              <w:rPr>
                <w:rFonts w:hint="default" w:ascii="Times New Roman" w:hAnsi="Times New Roman" w:cs="Times New Roman"/>
                <w:color w:val="000000" w:themeColor="text1"/>
                <w:rPrChange w:id="3259"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326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勘探</w:t>
            </w:r>
            <w:r>
              <w:rPr>
                <w:rFonts w:hint="default" w:ascii="Times New Roman" w:hAnsi="Times New Roman" w:cs="Times New Roman"/>
                <w:color w:val="000000" w:themeColor="text1"/>
                <w:rPrChange w:id="3261"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期施工噪声可近似视为点声源处理，其衰减模式如下：</w:t>
            </w:r>
          </w:p>
          <w:p>
            <w:pPr>
              <w:pStyle w:val="48"/>
              <w:widowControl/>
              <w:bidi w:val="0"/>
              <w:ind w:firstLine="480"/>
              <w:jc w:val="both"/>
              <w:rPr>
                <w:rFonts w:hint="default" w:ascii="Times New Roman" w:hAnsi="Times New Roman" w:cs="Times New Roman"/>
                <w:color w:val="000000" w:themeColor="text1"/>
                <w:rPrChange w:id="3262"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3263"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Lp=Lpo-20Lg</w:t>
            </w:r>
            <w:r>
              <w:rPr>
                <w:rFonts w:hint="default" w:ascii="Times New Roman" w:hAnsi="Times New Roman" w:cs="Times New Roman"/>
                <w:color w:val="000000" w:themeColor="text1"/>
                <w:lang w:eastAsia="zh-CN"/>
                <w:rPrChange w:id="3264"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rPrChange w:id="3265"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r/ro</w:t>
            </w:r>
            <w:r>
              <w:rPr>
                <w:rFonts w:hint="default" w:ascii="Times New Roman" w:hAnsi="Times New Roman" w:cs="Times New Roman"/>
                <w:color w:val="000000" w:themeColor="text1"/>
                <w:lang w:eastAsia="zh-CN"/>
                <w:rPrChange w:id="3266"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rPrChange w:id="3267"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－△L</w:t>
            </w:r>
          </w:p>
          <w:p>
            <w:pPr>
              <w:pStyle w:val="48"/>
              <w:widowControl/>
              <w:bidi w:val="0"/>
              <w:ind w:firstLine="480"/>
              <w:jc w:val="both"/>
              <w:rPr>
                <w:rFonts w:hint="default" w:ascii="Times New Roman" w:hAnsi="Times New Roman" w:cs="Times New Roman"/>
                <w:color w:val="000000" w:themeColor="text1"/>
                <w:rPrChange w:id="3268"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3269"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式中：Lp——距声源rm处的施工噪声预测值，dB</w:t>
            </w:r>
            <w:r>
              <w:rPr>
                <w:rFonts w:hint="default" w:ascii="Times New Roman" w:hAnsi="Times New Roman" w:cs="Times New Roman"/>
                <w:color w:val="000000" w:themeColor="text1"/>
                <w:lang w:eastAsia="zh-CN"/>
                <w:rPrChange w:id="3270"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rPrChange w:id="3271"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A</w:t>
            </w:r>
            <w:r>
              <w:rPr>
                <w:rFonts w:hint="default" w:ascii="Times New Roman" w:hAnsi="Times New Roman" w:cs="Times New Roman"/>
                <w:color w:val="000000" w:themeColor="text1"/>
                <w:lang w:eastAsia="zh-CN"/>
                <w:rPrChange w:id="3272"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rPrChange w:id="3273"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w:t>
            </w:r>
          </w:p>
          <w:p>
            <w:pPr>
              <w:pStyle w:val="48"/>
              <w:widowControl/>
              <w:bidi w:val="0"/>
              <w:ind w:firstLine="480"/>
              <w:jc w:val="both"/>
              <w:rPr>
                <w:rFonts w:hint="default" w:ascii="Times New Roman" w:hAnsi="Times New Roman" w:cs="Times New Roman"/>
                <w:color w:val="000000" w:themeColor="text1"/>
                <w:rPrChange w:id="3274"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3275"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 xml:space="preserve">      Lpo——距声源rom处的参考声级，dB</w:t>
            </w:r>
            <w:r>
              <w:rPr>
                <w:rFonts w:hint="default" w:ascii="Times New Roman" w:hAnsi="Times New Roman" w:cs="Times New Roman"/>
                <w:color w:val="000000" w:themeColor="text1"/>
                <w:lang w:eastAsia="zh-CN"/>
                <w:rPrChange w:id="3276"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rPrChange w:id="3277"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A</w:t>
            </w:r>
            <w:r>
              <w:rPr>
                <w:rFonts w:hint="default" w:ascii="Times New Roman" w:hAnsi="Times New Roman" w:cs="Times New Roman"/>
                <w:color w:val="000000" w:themeColor="text1"/>
                <w:lang w:eastAsia="zh-CN"/>
                <w:rPrChange w:id="3278"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rPrChange w:id="3279"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w:t>
            </w:r>
          </w:p>
          <w:p>
            <w:pPr>
              <w:pStyle w:val="48"/>
              <w:widowControl/>
              <w:bidi w:val="0"/>
              <w:ind w:firstLine="480" w:firstLineChars="200"/>
              <w:jc w:val="both"/>
              <w:rPr>
                <w:rFonts w:hint="default" w:ascii="Times New Roman" w:hAnsi="Times New Roman" w:cs="Times New Roman"/>
                <w:color w:val="000000" w:themeColor="text1"/>
                <w:rPrChange w:id="3280"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3281"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ro——Lpo噪声的测点距离（1m），m；</w:t>
            </w:r>
          </w:p>
          <w:p>
            <w:pPr>
              <w:pStyle w:val="48"/>
              <w:widowControl/>
              <w:bidi w:val="0"/>
              <w:ind w:firstLine="480" w:firstLineChars="200"/>
              <w:jc w:val="both"/>
              <w:rPr>
                <w:rFonts w:hint="default" w:ascii="Times New Roman" w:hAnsi="Times New Roman" w:cs="Times New Roman"/>
                <w:color w:val="000000" w:themeColor="text1"/>
                <w:rPrChange w:id="3282"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3283"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△L——采取各种措施后的噪声衰减量，dB</w:t>
            </w:r>
            <w:r>
              <w:rPr>
                <w:rFonts w:hint="default" w:ascii="Times New Roman" w:hAnsi="Times New Roman" w:cs="Times New Roman"/>
                <w:color w:val="000000" w:themeColor="text1"/>
                <w:lang w:eastAsia="zh-CN"/>
                <w:rPrChange w:id="3284"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rPrChange w:id="3285"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A</w:t>
            </w:r>
            <w:r>
              <w:rPr>
                <w:rFonts w:hint="default" w:ascii="Times New Roman" w:hAnsi="Times New Roman" w:cs="Times New Roman"/>
                <w:color w:val="000000" w:themeColor="text1"/>
                <w:lang w:eastAsia="zh-CN"/>
                <w:rPrChange w:id="3286"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rPrChange w:id="3287"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w:t>
            </w:r>
          </w:p>
          <w:p>
            <w:pPr>
              <w:pStyle w:val="48"/>
              <w:widowControl/>
              <w:bidi w:val="0"/>
              <w:ind w:firstLine="480"/>
              <w:jc w:val="both"/>
              <w:rPr>
                <w:rFonts w:hint="default" w:ascii="Times New Roman" w:hAnsi="Times New Roman" w:cs="Times New Roman"/>
                <w:color w:val="000000" w:themeColor="text1"/>
                <w:rPrChange w:id="3288"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328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勘探</w:t>
            </w:r>
            <w:r>
              <w:rPr>
                <w:rFonts w:hint="default" w:ascii="Times New Roman" w:hAnsi="Times New Roman" w:cs="Times New Roman"/>
                <w:color w:val="000000" w:themeColor="text1"/>
                <w:rPrChange w:id="3290"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期主要噪声源主要为施工机械产生的噪声。</w:t>
            </w:r>
          </w:p>
          <w:p>
            <w:pPr>
              <w:pStyle w:val="48"/>
              <w:widowControl/>
              <w:bidi w:val="0"/>
              <w:jc w:val="both"/>
              <w:rPr>
                <w:rFonts w:hint="default" w:ascii="Times New Roman" w:hAnsi="Times New Roman" w:cs="Times New Roman"/>
                <w:color w:val="000000" w:themeColor="text1"/>
                <w:rPrChange w:id="3291"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eastAsia="zh-CN"/>
                <w:rPrChange w:id="3292"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lang w:val="en-US" w:eastAsia="zh-CN"/>
                <w:rPrChange w:id="329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2</w:t>
            </w:r>
            <w:r>
              <w:rPr>
                <w:rFonts w:hint="default" w:ascii="Times New Roman" w:hAnsi="Times New Roman" w:cs="Times New Roman"/>
                <w:color w:val="000000" w:themeColor="text1"/>
                <w:lang w:eastAsia="zh-CN"/>
                <w:rPrChange w:id="3294"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lang w:val="en-US" w:eastAsia="zh-CN"/>
                <w:rPrChange w:id="329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勘探</w:t>
            </w:r>
            <w:r>
              <w:rPr>
                <w:rFonts w:hint="default" w:ascii="Times New Roman" w:hAnsi="Times New Roman" w:cs="Times New Roman"/>
                <w:color w:val="000000" w:themeColor="text1"/>
                <w:rPrChange w:id="3296"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期噪声预测结果及分析</w:t>
            </w:r>
          </w:p>
          <w:p>
            <w:pPr>
              <w:pStyle w:val="48"/>
              <w:widowControl/>
              <w:bidi w:val="0"/>
              <w:jc w:val="both"/>
              <w:rPr>
                <w:rFonts w:hint="default" w:ascii="Times New Roman" w:hAnsi="Times New Roman" w:cs="Times New Roman"/>
                <w:color w:val="000000" w:themeColor="text1"/>
                <w:rPrChange w:id="3297"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3298"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①预测结果</w:t>
            </w:r>
          </w:p>
          <w:p>
            <w:pPr>
              <w:pStyle w:val="48"/>
              <w:widowControl/>
              <w:bidi w:val="0"/>
              <w:jc w:val="both"/>
              <w:rPr>
                <w:rFonts w:hint="default" w:ascii="Times New Roman" w:hAnsi="Times New Roman" w:cs="Times New Roman"/>
                <w:color w:val="000000" w:themeColor="text1"/>
                <w:rPrChange w:id="3299"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3300"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运用上式对</w:t>
            </w:r>
            <w:r>
              <w:rPr>
                <w:rFonts w:hint="default" w:ascii="Times New Roman" w:hAnsi="Times New Roman" w:cs="Times New Roman"/>
                <w:color w:val="000000" w:themeColor="text1"/>
                <w:lang w:val="en-US" w:eastAsia="zh-CN"/>
                <w:rPrChange w:id="330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勘探过程中</w:t>
            </w:r>
            <w:r>
              <w:rPr>
                <w:rFonts w:hint="default" w:ascii="Times New Roman" w:hAnsi="Times New Roman" w:cs="Times New Roman"/>
                <w:color w:val="000000" w:themeColor="text1"/>
                <w:rPrChange w:id="3302"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机械噪声的环境影响进行预测计算，其结果如表</w:t>
            </w:r>
            <w:r>
              <w:rPr>
                <w:rFonts w:hint="default" w:ascii="Times New Roman" w:hAnsi="Times New Roman" w:cs="Times New Roman"/>
                <w:color w:val="000000" w:themeColor="text1"/>
                <w:lang w:val="en-US" w:eastAsia="zh-CN"/>
                <w:rPrChange w:id="330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4-4</w:t>
            </w:r>
            <w:r>
              <w:rPr>
                <w:rFonts w:hint="default" w:ascii="Times New Roman" w:hAnsi="Times New Roman" w:cs="Times New Roman"/>
                <w:color w:val="000000" w:themeColor="text1"/>
                <w:rPrChange w:id="3304"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所示。</w:t>
            </w:r>
          </w:p>
          <w:p>
            <w:pPr>
              <w:pStyle w:val="48"/>
              <w:widowControl/>
              <w:jc w:val="both"/>
              <w:rPr>
                <w:rFonts w:hint="default" w:ascii="Times New Roman" w:hAnsi="Times New Roman" w:cs="Times New Roman"/>
                <w:color w:val="000000" w:themeColor="text1"/>
                <w:highlight w:val="none"/>
                <w:rPrChange w:id="3305" w:author="ballballYoU" w:date="2026-06-28T23:10:35Z">
                  <w:rPr>
                    <w:rFonts w:hint="default" w:ascii="Times New Roman" w:hAnsi="Times New Roman" w:cs="Times New Roman"/>
                    <w:color w:val="0D0D0D" w:themeColor="text1" w:themeTint="F2"/>
                    <w:highlight w:val="none"/>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highlight w:val="none"/>
                <w:rPrChange w:id="3306" w:author="ballballYoU" w:date="2026-06-28T23:10:35Z">
                  <w:rPr>
                    <w:rFonts w:hint="default" w:ascii="Times New Roman" w:hAnsi="Times New Roman" w:cs="Times New Roman"/>
                    <w:color w:val="0D0D0D" w:themeColor="text1" w:themeTint="F2"/>
                    <w:highlight w:val="none"/>
                    <w14:textFill>
                      <w14:solidFill>
                        <w14:schemeClr w14:val="tx1">
                          <w14:lumMod w14:val="95000"/>
                          <w14:lumOff w14:val="5000"/>
                        </w14:schemeClr>
                      </w14:solidFill>
                    </w14:textFill>
                  </w:rPr>
                </w:rPrChange>
                <w14:textFill>
                  <w14:solidFill>
                    <w14:schemeClr w14:val="tx1"/>
                  </w14:solidFill>
                </w14:textFill>
              </w:rPr>
              <w:t>表</w:t>
            </w:r>
            <w:r>
              <w:rPr>
                <w:rFonts w:hint="default" w:ascii="Times New Roman" w:hAnsi="Times New Roman" w:cs="Times New Roman"/>
                <w:color w:val="000000" w:themeColor="text1"/>
                <w:highlight w:val="none"/>
                <w:lang w:val="en-US" w:eastAsia="zh-CN"/>
                <w:rPrChange w:id="3307"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4-4</w:t>
            </w:r>
            <w:r>
              <w:rPr>
                <w:rFonts w:hint="default" w:ascii="Times New Roman" w:hAnsi="Times New Roman" w:cs="Times New Roman"/>
                <w:color w:val="000000" w:themeColor="text1"/>
                <w:highlight w:val="none"/>
                <w:rPrChange w:id="3308" w:author="ballballYoU" w:date="2026-06-28T23:10:35Z">
                  <w:rPr>
                    <w:rFonts w:hint="default" w:ascii="Times New Roman" w:hAnsi="Times New Roman" w:cs="Times New Roman"/>
                    <w:color w:val="0D0D0D" w:themeColor="text1" w:themeTint="F2"/>
                    <w:highlight w:val="none"/>
                    <w14:textFill>
                      <w14:solidFill>
                        <w14:schemeClr w14:val="tx1">
                          <w14:lumMod w14:val="95000"/>
                          <w14:lumOff w14:val="5000"/>
                        </w14:schemeClr>
                      </w14:solidFill>
                    </w14:textFill>
                  </w:rPr>
                </w:rPrChange>
                <w14:textFill>
                  <w14:solidFill>
                    <w14:schemeClr w14:val="tx1"/>
                  </w14:solidFill>
                </w14:textFill>
              </w:rPr>
              <w:t xml:space="preserve">  </w:t>
            </w:r>
            <w:r>
              <w:rPr>
                <w:rFonts w:hint="default" w:ascii="Times New Roman" w:hAnsi="Times New Roman" w:cs="Times New Roman"/>
                <w:color w:val="000000" w:themeColor="text1"/>
                <w:highlight w:val="none"/>
                <w:lang w:val="en-US" w:eastAsia="zh-CN"/>
                <w:rPrChange w:id="3309"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 xml:space="preserve"> </w:t>
            </w:r>
            <w:r>
              <w:rPr>
                <w:rFonts w:hint="default" w:ascii="Times New Roman" w:hAnsi="Times New Roman" w:cs="Times New Roman"/>
                <w:color w:val="000000" w:themeColor="text1"/>
                <w:highlight w:val="none"/>
                <w:rPrChange w:id="3310" w:author="ballballYoU" w:date="2026-06-28T23:10:35Z">
                  <w:rPr>
                    <w:rFonts w:hint="default" w:ascii="Times New Roman" w:hAnsi="Times New Roman" w:cs="Times New Roman"/>
                    <w:color w:val="0D0D0D" w:themeColor="text1" w:themeTint="F2"/>
                    <w:highlight w:val="none"/>
                    <w14:textFill>
                      <w14:solidFill>
                        <w14:schemeClr w14:val="tx1">
                          <w14:lumMod w14:val="95000"/>
                          <w14:lumOff w14:val="5000"/>
                        </w14:schemeClr>
                      </w14:solidFill>
                    </w14:textFill>
                  </w:rPr>
                </w:rPrChange>
                <w14:textFill>
                  <w14:solidFill>
                    <w14:schemeClr w14:val="tx1"/>
                  </w14:solidFill>
                </w14:textFill>
              </w:rPr>
              <w:t xml:space="preserve"> 项目主要机械在不同距离处的噪声预测值</w:t>
            </w:r>
          </w:p>
          <w:tbl>
            <w:tblPr>
              <w:tblStyle w:val="23"/>
              <w:tblW w:w="4995" w:type="pct"/>
              <w:jc w:val="center"/>
              <w:tblBorders>
                <w:top w:val="single" w:color="000000" w:sz="2" w:space="0"/>
                <w:left w:val="single" w:color="000000" w:sz="2" w:space="0"/>
                <w:bottom w:val="single" w:color="000000" w:sz="2" w:space="0"/>
                <w:right w:val="single" w:color="000000" w:sz="2" w:space="0"/>
                <w:insideH w:val="single" w:color="000000" w:sz="4" w:space="0"/>
                <w:insideV w:val="single" w:color="000000" w:sz="4" w:space="0"/>
              </w:tblBorders>
              <w:tblLayout w:type="autofit"/>
              <w:tblCellMar>
                <w:top w:w="0" w:type="dxa"/>
                <w:left w:w="108" w:type="dxa"/>
                <w:bottom w:w="0" w:type="dxa"/>
                <w:right w:w="108" w:type="dxa"/>
              </w:tblCellMar>
            </w:tblPr>
            <w:tblGrid>
              <w:gridCol w:w="1920"/>
              <w:gridCol w:w="785"/>
              <w:gridCol w:w="785"/>
              <w:gridCol w:w="785"/>
              <w:gridCol w:w="785"/>
              <w:gridCol w:w="785"/>
              <w:gridCol w:w="786"/>
              <w:gridCol w:w="840"/>
            </w:tblGrid>
            <w:tr>
              <w:tblPrEx>
                <w:tblBorders>
                  <w:top w:val="single" w:color="000000" w:sz="2" w:space="0"/>
                  <w:left w:val="single" w:color="000000" w:sz="2" w:space="0"/>
                  <w:bottom w:val="single" w:color="000000" w:sz="2" w:space="0"/>
                  <w:right w:val="single" w:color="000000" w:sz="2"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1284" w:type="pct"/>
                  <w:tcBorders>
                    <w:top w:val="single" w:color="000000" w:sz="2" w:space="0"/>
                    <w:left w:val="single" w:color="000000" w:sz="2" w:space="0"/>
                    <w:bottom w:val="single" w:color="000000" w:sz="2" w:space="0"/>
                    <w:right w:val="single" w:color="000000" w:sz="4" w:space="0"/>
                  </w:tcBorders>
                  <w:vAlign w:val="center"/>
                </w:tcPr>
                <w:p>
                  <w:pPr>
                    <w:pStyle w:val="48"/>
                    <w:widowControl/>
                    <w:spacing w:line="240" w:lineRule="auto"/>
                    <w:ind w:firstLine="0" w:firstLineChars="0"/>
                    <w:jc w:val="right"/>
                    <w:rPr>
                      <w:rFonts w:hint="eastAsia" w:ascii="宋体" w:hAnsi="宋体" w:eastAsia="宋体" w:cs="宋体"/>
                      <w:b w:val="0"/>
                      <w:bCs w:val="0"/>
                      <w:color w:val="000000" w:themeColor="text1"/>
                      <w:sz w:val="21"/>
                      <w:szCs w:val="21"/>
                      <w:lang w:eastAsia="zh-CN"/>
                      <w:rPrChange w:id="3311" w:author="ballballYoU" w:date="2026-06-28T23:10:35Z">
                        <w:rPr>
                          <w:rFonts w:hint="eastAsia" w:ascii="宋体" w:hAnsi="宋体" w:eastAsia="宋体" w:cs="宋体"/>
                          <w:b w:val="0"/>
                          <w:bCs w:val="0"/>
                          <w:sz w:val="21"/>
                          <w:szCs w:val="21"/>
                          <w:lang w:eastAsia="zh-CN"/>
                        </w:rPr>
                      </w:rPrChange>
                      <w14:textFill>
                        <w14:solidFill>
                          <w14:schemeClr w14:val="tx1"/>
                        </w14:solidFill>
                      </w14:textFill>
                    </w:rPr>
                  </w:pPr>
                  <w:r>
                    <w:rPr>
                      <w:rFonts w:hint="eastAsia" w:ascii="宋体" w:hAnsi="宋体" w:cs="宋体"/>
                      <w:color w:val="000000" w:themeColor="text1"/>
                      <w:sz w:val="21"/>
                      <w:szCs w:val="21"/>
                      <w:rPrChange w:id="3313" w:author="ballballYoU" w:date="2026-06-28T23:10:35Z">
                        <w:rPr>
                          <w:rFonts w:hint="eastAsia" w:ascii="宋体" w:hAnsi="宋体" w:cs="宋体"/>
                          <w:sz w:val="21"/>
                          <w:szCs w:val="21"/>
                        </w:rPr>
                      </w:rPrChange>
                      <w14:textFill>
                        <w14:solidFill>
                          <w14:schemeClr w14:val="tx1"/>
                        </w14:solidFill>
                      </w14:textFill>
                    </w:rPr>
                    <mc:AlternateContent>
                      <mc:Choice Requires="wps">
                        <w:drawing>
                          <wp:anchor distT="0" distB="0" distL="114300" distR="114300" simplePos="0" relativeHeight="251665408" behindDoc="0" locked="0" layoutInCell="1" allowOverlap="1">
                            <wp:simplePos x="0" y="0"/>
                            <wp:positionH relativeFrom="column">
                              <wp:posOffset>-44450</wp:posOffset>
                            </wp:positionH>
                            <wp:positionV relativeFrom="paragraph">
                              <wp:posOffset>48260</wp:posOffset>
                            </wp:positionV>
                            <wp:extent cx="1162050" cy="266700"/>
                            <wp:effectExtent l="1270" t="4445" r="17780" b="14605"/>
                            <wp:wrapNone/>
                            <wp:docPr id="6" name="直接连接符 6"/>
                            <wp:cNvGraphicFramePr/>
                            <a:graphic xmlns:a="http://schemas.openxmlformats.org/drawingml/2006/main">
                              <a:graphicData uri="http://schemas.microsoft.com/office/word/2010/wordprocessingShape">
                                <wps:wsp>
                                  <wps:cNvCnPr/>
                                  <wps:spPr>
                                    <a:xfrm>
                                      <a:off x="1621155" y="8739505"/>
                                      <a:ext cx="1162050" cy="266700"/>
                                    </a:xfrm>
                                    <a:prstGeom prst="line">
                                      <a:avLst/>
                                    </a:prstGeom>
                                    <a:ln w="9525">
                                      <a:solidFill>
                                        <a:schemeClr val="tx1">
                                          <a:lumMod val="95000"/>
                                          <a:lumOff val="5000"/>
                                        </a:schemeClr>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3.5pt;margin-top:3.8pt;height:21pt;width:91.5pt;z-index:251665408;mso-width-relative:page;mso-height-relative:page;" filled="f" stroked="t" coordsize="21600,21600" o:gfxdata="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Fl0+O1QAAAAcBAAAPAAAAAAAAAAEAIAAAACIAAABkcnMvZG93&#10;bnJldi54bWxQSwECFAAUAAAACACHTuJAWSQ8XAMCAADjAwAADgAAAAAAAAABACAAAAAkAQAAZHJz&#10;L2Uyb0RvYy54bWxQSwUGAAAAAAYABgBZAQAAmQUAAAAA&#10;">
                            <v:fill on="f" focussize="0,0"/>
                            <v:stroke color="#0D0D0D [3069]" joinstyle="round"/>
                            <v:imagedata o:title=""/>
                            <o:lock v:ext="edit" aspectratio="f"/>
                          </v:line>
                        </w:pict>
                      </mc:Fallback>
                    </mc:AlternateContent>
                  </w:r>
                  <w:r>
                    <w:rPr>
                      <w:rFonts w:hint="eastAsia" w:ascii="宋体" w:hAnsi="宋体" w:eastAsia="宋体" w:cs="宋体"/>
                      <w:b w:val="0"/>
                      <w:bCs w:val="0"/>
                      <w:color w:val="000000" w:themeColor="text1"/>
                      <w:sz w:val="21"/>
                      <w:szCs w:val="21"/>
                      <w:rPrChange w:id="3314" w:author="ballballYoU" w:date="2026-06-28T23:10:35Z">
                        <w:rPr>
                          <w:rFonts w:hint="eastAsia" w:ascii="宋体" w:hAnsi="宋体" w:eastAsia="宋体" w:cs="宋体"/>
                          <w:b w:val="0"/>
                          <w:bCs w:val="0"/>
                          <w:sz w:val="21"/>
                          <w:szCs w:val="21"/>
                        </w:rPr>
                      </w:rPrChange>
                      <w14:textFill>
                        <w14:solidFill>
                          <w14:schemeClr w14:val="tx1"/>
                        </w14:solidFill>
                      </w14:textFill>
                    </w:rPr>
                    <w:t>距离(m)</w:t>
                  </w:r>
                </w:p>
                <w:p>
                  <w:pPr>
                    <w:pStyle w:val="48"/>
                    <w:widowControl/>
                    <w:spacing w:line="240" w:lineRule="auto"/>
                    <w:ind w:firstLine="0" w:firstLineChars="0"/>
                    <w:jc w:val="left"/>
                    <w:rPr>
                      <w:rFonts w:hint="eastAsia" w:ascii="宋体" w:hAnsi="宋体" w:eastAsia="宋体" w:cs="宋体"/>
                      <w:b w:val="0"/>
                      <w:bCs w:val="0"/>
                      <w:color w:val="000000" w:themeColor="text1"/>
                      <w:sz w:val="21"/>
                      <w:szCs w:val="21"/>
                      <w:rPrChange w:id="3315" w:author="ballballYoU" w:date="2026-06-28T23:10:35Z">
                        <w:rPr>
                          <w:rFonts w:hint="eastAsia" w:ascii="宋体" w:hAnsi="宋体" w:eastAsia="宋体" w:cs="宋体"/>
                          <w:b w:val="0"/>
                          <w:bCs w:val="0"/>
                          <w:sz w:val="21"/>
                          <w:szCs w:val="21"/>
                        </w:rPr>
                      </w:rPrChange>
                      <w14:textFill>
                        <w14:solidFill>
                          <w14:schemeClr w14:val="tx1"/>
                        </w14:solidFill>
                      </w14:textFill>
                    </w:rPr>
                  </w:pPr>
                  <w:r>
                    <w:rPr>
                      <w:rFonts w:hint="eastAsia" w:ascii="宋体" w:hAnsi="宋体" w:eastAsia="宋体" w:cs="宋体"/>
                      <w:b w:val="0"/>
                      <w:bCs w:val="0"/>
                      <w:color w:val="000000" w:themeColor="text1"/>
                      <w:sz w:val="21"/>
                      <w:szCs w:val="21"/>
                      <w:rPrChange w:id="3316" w:author="ballballYoU" w:date="2026-06-28T23:10:35Z">
                        <w:rPr>
                          <w:rFonts w:hint="eastAsia" w:ascii="宋体" w:hAnsi="宋体" w:eastAsia="宋体" w:cs="宋体"/>
                          <w:b w:val="0"/>
                          <w:bCs w:val="0"/>
                          <w:sz w:val="21"/>
                          <w:szCs w:val="21"/>
                        </w:rPr>
                      </w:rPrChange>
                      <w14:textFill>
                        <w14:solidFill>
                          <w14:schemeClr w14:val="tx1"/>
                        </w14:solidFill>
                      </w14:textFill>
                    </w:rPr>
                    <w:t>设备名称</w:t>
                  </w:r>
                </w:p>
              </w:tc>
              <w:tc>
                <w:tcPr>
                  <w:tcW w:w="525" w:type="pct"/>
                  <w:tcBorders>
                    <w:top w:val="single" w:color="000000" w:sz="2" w:space="0"/>
                    <w:left w:val="single" w:color="000000" w:sz="4" w:space="0"/>
                    <w:bottom w:val="single" w:color="000000" w:sz="2" w:space="0"/>
                    <w:right w:val="single" w:color="000000" w:sz="4" w:space="0"/>
                  </w:tcBorders>
                  <w:vAlign w:val="center"/>
                </w:tcPr>
                <w:p>
                  <w:pPr>
                    <w:pStyle w:val="48"/>
                    <w:widowControl/>
                    <w:spacing w:line="240" w:lineRule="auto"/>
                    <w:ind w:firstLine="0" w:firstLineChars="0"/>
                    <w:jc w:val="center"/>
                    <w:rPr>
                      <w:rFonts w:hint="eastAsia" w:ascii="宋体" w:hAnsi="宋体" w:eastAsia="宋体" w:cs="宋体"/>
                      <w:b w:val="0"/>
                      <w:bCs w:val="0"/>
                      <w:color w:val="000000" w:themeColor="text1"/>
                      <w:sz w:val="21"/>
                      <w:szCs w:val="21"/>
                      <w:rPrChange w:id="3317" w:author="ballballYoU" w:date="2026-06-28T23:10:35Z">
                        <w:rPr>
                          <w:rFonts w:hint="eastAsia" w:ascii="宋体" w:hAnsi="宋体" w:eastAsia="宋体" w:cs="宋体"/>
                          <w:b w:val="0"/>
                          <w:bCs w:val="0"/>
                          <w:sz w:val="21"/>
                          <w:szCs w:val="21"/>
                        </w:rPr>
                      </w:rPrChange>
                      <w14:textFill>
                        <w14:solidFill>
                          <w14:schemeClr w14:val="tx1"/>
                        </w14:solidFill>
                      </w14:textFill>
                    </w:rPr>
                  </w:pPr>
                  <w:r>
                    <w:rPr>
                      <w:rFonts w:hint="eastAsia" w:ascii="宋体" w:hAnsi="宋体" w:eastAsia="宋体" w:cs="宋体"/>
                      <w:b w:val="0"/>
                      <w:bCs w:val="0"/>
                      <w:color w:val="000000" w:themeColor="text1"/>
                      <w:sz w:val="21"/>
                      <w:szCs w:val="21"/>
                      <w:rPrChange w:id="3318" w:author="ballballYoU" w:date="2026-06-28T23:10:35Z">
                        <w:rPr>
                          <w:rFonts w:hint="eastAsia" w:ascii="宋体" w:hAnsi="宋体" w:eastAsia="宋体" w:cs="宋体"/>
                          <w:b w:val="0"/>
                          <w:bCs w:val="0"/>
                          <w:sz w:val="21"/>
                          <w:szCs w:val="21"/>
                        </w:rPr>
                      </w:rPrChange>
                      <w14:textFill>
                        <w14:solidFill>
                          <w14:schemeClr w14:val="tx1"/>
                        </w14:solidFill>
                      </w14:textFill>
                    </w:rPr>
                    <w:t>50</w:t>
                  </w:r>
                </w:p>
              </w:tc>
              <w:tc>
                <w:tcPr>
                  <w:tcW w:w="525" w:type="pct"/>
                  <w:tcBorders>
                    <w:top w:val="single" w:color="000000" w:sz="2" w:space="0"/>
                    <w:left w:val="single" w:color="000000" w:sz="4" w:space="0"/>
                    <w:bottom w:val="single" w:color="000000" w:sz="2" w:space="0"/>
                    <w:right w:val="single" w:color="000000" w:sz="4" w:space="0"/>
                  </w:tcBorders>
                  <w:vAlign w:val="center"/>
                </w:tcPr>
                <w:p>
                  <w:pPr>
                    <w:pStyle w:val="48"/>
                    <w:widowControl/>
                    <w:spacing w:line="240" w:lineRule="auto"/>
                    <w:ind w:firstLine="0" w:firstLineChars="0"/>
                    <w:jc w:val="center"/>
                    <w:rPr>
                      <w:rFonts w:hint="eastAsia" w:ascii="宋体" w:hAnsi="宋体" w:eastAsia="宋体" w:cs="宋体"/>
                      <w:b w:val="0"/>
                      <w:bCs w:val="0"/>
                      <w:color w:val="000000" w:themeColor="text1"/>
                      <w:sz w:val="21"/>
                      <w:szCs w:val="21"/>
                      <w:rPrChange w:id="3319" w:author="ballballYoU" w:date="2026-06-28T23:10:35Z">
                        <w:rPr>
                          <w:rFonts w:hint="eastAsia" w:ascii="宋体" w:hAnsi="宋体" w:eastAsia="宋体" w:cs="宋体"/>
                          <w:b w:val="0"/>
                          <w:bCs w:val="0"/>
                          <w:sz w:val="21"/>
                          <w:szCs w:val="21"/>
                        </w:rPr>
                      </w:rPrChange>
                      <w14:textFill>
                        <w14:solidFill>
                          <w14:schemeClr w14:val="tx1"/>
                        </w14:solidFill>
                      </w14:textFill>
                    </w:rPr>
                  </w:pPr>
                  <w:r>
                    <w:rPr>
                      <w:rFonts w:hint="eastAsia" w:ascii="宋体" w:hAnsi="宋体" w:eastAsia="宋体" w:cs="宋体"/>
                      <w:b w:val="0"/>
                      <w:bCs w:val="0"/>
                      <w:color w:val="000000" w:themeColor="text1"/>
                      <w:sz w:val="21"/>
                      <w:szCs w:val="21"/>
                      <w:rPrChange w:id="3320" w:author="ballballYoU" w:date="2026-06-28T23:10:35Z">
                        <w:rPr>
                          <w:rFonts w:hint="eastAsia" w:ascii="宋体" w:hAnsi="宋体" w:eastAsia="宋体" w:cs="宋体"/>
                          <w:b w:val="0"/>
                          <w:bCs w:val="0"/>
                          <w:sz w:val="21"/>
                          <w:szCs w:val="21"/>
                        </w:rPr>
                      </w:rPrChange>
                      <w14:textFill>
                        <w14:solidFill>
                          <w14:schemeClr w14:val="tx1"/>
                        </w14:solidFill>
                      </w14:textFill>
                    </w:rPr>
                    <w:t>100</w:t>
                  </w:r>
                </w:p>
              </w:tc>
              <w:tc>
                <w:tcPr>
                  <w:tcW w:w="525" w:type="pct"/>
                  <w:tcBorders>
                    <w:top w:val="single" w:color="000000" w:sz="2" w:space="0"/>
                    <w:left w:val="single" w:color="000000" w:sz="4" w:space="0"/>
                    <w:bottom w:val="single" w:color="000000" w:sz="2" w:space="0"/>
                    <w:right w:val="single" w:color="000000" w:sz="4" w:space="0"/>
                  </w:tcBorders>
                  <w:vAlign w:val="center"/>
                </w:tcPr>
                <w:p>
                  <w:pPr>
                    <w:pStyle w:val="48"/>
                    <w:widowControl/>
                    <w:spacing w:line="240" w:lineRule="auto"/>
                    <w:ind w:firstLine="0" w:firstLineChars="0"/>
                    <w:jc w:val="center"/>
                    <w:rPr>
                      <w:rFonts w:hint="eastAsia" w:ascii="宋体" w:hAnsi="宋体" w:eastAsia="宋体" w:cs="宋体"/>
                      <w:b w:val="0"/>
                      <w:bCs w:val="0"/>
                      <w:color w:val="000000" w:themeColor="text1"/>
                      <w:sz w:val="21"/>
                      <w:szCs w:val="21"/>
                      <w:rPrChange w:id="3321" w:author="ballballYoU" w:date="2026-06-28T23:10:35Z">
                        <w:rPr>
                          <w:rFonts w:hint="eastAsia" w:ascii="宋体" w:hAnsi="宋体" w:eastAsia="宋体" w:cs="宋体"/>
                          <w:b w:val="0"/>
                          <w:bCs w:val="0"/>
                          <w:sz w:val="21"/>
                          <w:szCs w:val="21"/>
                        </w:rPr>
                      </w:rPrChange>
                      <w14:textFill>
                        <w14:solidFill>
                          <w14:schemeClr w14:val="tx1"/>
                        </w14:solidFill>
                      </w14:textFill>
                    </w:rPr>
                  </w:pPr>
                  <w:r>
                    <w:rPr>
                      <w:rFonts w:hint="eastAsia" w:ascii="宋体" w:hAnsi="宋体" w:eastAsia="宋体" w:cs="宋体"/>
                      <w:b w:val="0"/>
                      <w:bCs w:val="0"/>
                      <w:color w:val="000000" w:themeColor="text1"/>
                      <w:sz w:val="21"/>
                      <w:szCs w:val="21"/>
                      <w:rPrChange w:id="3322" w:author="ballballYoU" w:date="2026-06-28T23:10:35Z">
                        <w:rPr>
                          <w:rFonts w:hint="eastAsia" w:ascii="宋体" w:hAnsi="宋体" w:eastAsia="宋体" w:cs="宋体"/>
                          <w:b w:val="0"/>
                          <w:bCs w:val="0"/>
                          <w:sz w:val="21"/>
                          <w:szCs w:val="21"/>
                        </w:rPr>
                      </w:rPrChange>
                      <w14:textFill>
                        <w14:solidFill>
                          <w14:schemeClr w14:val="tx1"/>
                        </w14:solidFill>
                      </w14:textFill>
                    </w:rPr>
                    <w:t>150</w:t>
                  </w:r>
                </w:p>
              </w:tc>
              <w:tc>
                <w:tcPr>
                  <w:tcW w:w="525" w:type="pct"/>
                  <w:tcBorders>
                    <w:top w:val="single" w:color="000000" w:sz="2" w:space="0"/>
                    <w:left w:val="single" w:color="000000" w:sz="4" w:space="0"/>
                    <w:bottom w:val="single" w:color="000000" w:sz="2" w:space="0"/>
                    <w:right w:val="single" w:color="000000" w:sz="4" w:space="0"/>
                  </w:tcBorders>
                  <w:vAlign w:val="center"/>
                </w:tcPr>
                <w:p>
                  <w:pPr>
                    <w:pStyle w:val="48"/>
                    <w:widowControl/>
                    <w:spacing w:line="240" w:lineRule="auto"/>
                    <w:ind w:firstLine="0" w:firstLineChars="0"/>
                    <w:jc w:val="center"/>
                    <w:rPr>
                      <w:rFonts w:hint="eastAsia" w:ascii="宋体" w:hAnsi="宋体" w:eastAsia="宋体" w:cs="宋体"/>
                      <w:b w:val="0"/>
                      <w:bCs w:val="0"/>
                      <w:color w:val="000000" w:themeColor="text1"/>
                      <w:sz w:val="21"/>
                      <w:szCs w:val="21"/>
                      <w:rPrChange w:id="3323" w:author="ballballYoU" w:date="2026-06-28T23:10:35Z">
                        <w:rPr>
                          <w:rFonts w:hint="eastAsia" w:ascii="宋体" w:hAnsi="宋体" w:eastAsia="宋体" w:cs="宋体"/>
                          <w:b w:val="0"/>
                          <w:bCs w:val="0"/>
                          <w:sz w:val="21"/>
                          <w:szCs w:val="21"/>
                        </w:rPr>
                      </w:rPrChange>
                      <w14:textFill>
                        <w14:solidFill>
                          <w14:schemeClr w14:val="tx1"/>
                        </w14:solidFill>
                      </w14:textFill>
                    </w:rPr>
                  </w:pPr>
                  <w:r>
                    <w:rPr>
                      <w:rFonts w:hint="eastAsia" w:ascii="宋体" w:hAnsi="宋体" w:eastAsia="宋体" w:cs="宋体"/>
                      <w:b w:val="0"/>
                      <w:bCs w:val="0"/>
                      <w:color w:val="000000" w:themeColor="text1"/>
                      <w:sz w:val="21"/>
                      <w:szCs w:val="21"/>
                      <w:rPrChange w:id="3324" w:author="ballballYoU" w:date="2026-06-28T23:10:35Z">
                        <w:rPr>
                          <w:rFonts w:hint="eastAsia" w:ascii="宋体" w:hAnsi="宋体" w:eastAsia="宋体" w:cs="宋体"/>
                          <w:b w:val="0"/>
                          <w:bCs w:val="0"/>
                          <w:sz w:val="21"/>
                          <w:szCs w:val="21"/>
                        </w:rPr>
                      </w:rPrChange>
                      <w14:textFill>
                        <w14:solidFill>
                          <w14:schemeClr w14:val="tx1"/>
                        </w14:solidFill>
                      </w14:textFill>
                    </w:rPr>
                    <w:t>200</w:t>
                  </w:r>
                </w:p>
              </w:tc>
              <w:tc>
                <w:tcPr>
                  <w:tcW w:w="525" w:type="pct"/>
                  <w:tcBorders>
                    <w:top w:val="single" w:color="000000" w:sz="2" w:space="0"/>
                    <w:left w:val="single" w:color="000000" w:sz="4" w:space="0"/>
                    <w:bottom w:val="single" w:color="000000" w:sz="2" w:space="0"/>
                    <w:right w:val="single" w:color="000000" w:sz="4" w:space="0"/>
                  </w:tcBorders>
                  <w:vAlign w:val="center"/>
                </w:tcPr>
                <w:p>
                  <w:pPr>
                    <w:pStyle w:val="48"/>
                    <w:widowControl/>
                    <w:spacing w:line="240" w:lineRule="auto"/>
                    <w:ind w:firstLine="0" w:firstLineChars="0"/>
                    <w:jc w:val="center"/>
                    <w:rPr>
                      <w:rFonts w:hint="eastAsia" w:ascii="宋体" w:hAnsi="宋体" w:eastAsia="宋体" w:cs="宋体"/>
                      <w:b w:val="0"/>
                      <w:bCs w:val="0"/>
                      <w:color w:val="000000" w:themeColor="text1"/>
                      <w:sz w:val="21"/>
                      <w:szCs w:val="21"/>
                      <w:rPrChange w:id="3325" w:author="ballballYoU" w:date="2026-06-28T23:10:35Z">
                        <w:rPr>
                          <w:rFonts w:hint="eastAsia" w:ascii="宋体" w:hAnsi="宋体" w:eastAsia="宋体" w:cs="宋体"/>
                          <w:b w:val="0"/>
                          <w:bCs w:val="0"/>
                          <w:sz w:val="21"/>
                          <w:szCs w:val="21"/>
                        </w:rPr>
                      </w:rPrChange>
                      <w14:textFill>
                        <w14:solidFill>
                          <w14:schemeClr w14:val="tx1"/>
                        </w14:solidFill>
                      </w14:textFill>
                    </w:rPr>
                  </w:pPr>
                  <w:r>
                    <w:rPr>
                      <w:rFonts w:hint="eastAsia" w:ascii="宋体" w:hAnsi="宋体" w:eastAsia="宋体" w:cs="宋体"/>
                      <w:b w:val="0"/>
                      <w:bCs w:val="0"/>
                      <w:color w:val="000000" w:themeColor="text1"/>
                      <w:sz w:val="21"/>
                      <w:szCs w:val="21"/>
                      <w:rPrChange w:id="3326" w:author="ballballYoU" w:date="2026-06-28T23:10:35Z">
                        <w:rPr>
                          <w:rFonts w:hint="eastAsia" w:ascii="宋体" w:hAnsi="宋体" w:eastAsia="宋体" w:cs="宋体"/>
                          <w:b w:val="0"/>
                          <w:bCs w:val="0"/>
                          <w:sz w:val="21"/>
                          <w:szCs w:val="21"/>
                        </w:rPr>
                      </w:rPrChange>
                      <w14:textFill>
                        <w14:solidFill>
                          <w14:schemeClr w14:val="tx1"/>
                        </w14:solidFill>
                      </w14:textFill>
                    </w:rPr>
                    <w:t>250</w:t>
                  </w:r>
                </w:p>
              </w:tc>
              <w:tc>
                <w:tcPr>
                  <w:tcW w:w="525" w:type="pct"/>
                  <w:tcBorders>
                    <w:top w:val="single" w:color="000000" w:sz="2" w:space="0"/>
                    <w:left w:val="single" w:color="000000" w:sz="4" w:space="0"/>
                    <w:bottom w:val="single" w:color="000000" w:sz="2" w:space="0"/>
                    <w:right w:val="single" w:color="000000" w:sz="4" w:space="0"/>
                  </w:tcBorders>
                  <w:vAlign w:val="center"/>
                </w:tcPr>
                <w:p>
                  <w:pPr>
                    <w:pStyle w:val="48"/>
                    <w:widowControl/>
                    <w:spacing w:line="240" w:lineRule="auto"/>
                    <w:ind w:firstLine="0" w:firstLineChars="0"/>
                    <w:jc w:val="center"/>
                    <w:rPr>
                      <w:rFonts w:hint="eastAsia" w:ascii="宋体" w:hAnsi="宋体" w:eastAsia="宋体" w:cs="宋体"/>
                      <w:b w:val="0"/>
                      <w:bCs w:val="0"/>
                      <w:color w:val="000000" w:themeColor="text1"/>
                      <w:sz w:val="21"/>
                      <w:szCs w:val="21"/>
                      <w:rPrChange w:id="3327" w:author="ballballYoU" w:date="2026-06-28T23:10:35Z">
                        <w:rPr>
                          <w:rFonts w:hint="eastAsia" w:ascii="宋体" w:hAnsi="宋体" w:eastAsia="宋体" w:cs="宋体"/>
                          <w:b w:val="0"/>
                          <w:bCs w:val="0"/>
                          <w:sz w:val="21"/>
                          <w:szCs w:val="21"/>
                        </w:rPr>
                      </w:rPrChange>
                      <w14:textFill>
                        <w14:solidFill>
                          <w14:schemeClr w14:val="tx1"/>
                        </w14:solidFill>
                      </w14:textFill>
                    </w:rPr>
                  </w:pPr>
                  <w:r>
                    <w:rPr>
                      <w:rFonts w:hint="eastAsia" w:ascii="宋体" w:hAnsi="宋体" w:eastAsia="宋体" w:cs="宋体"/>
                      <w:b w:val="0"/>
                      <w:bCs w:val="0"/>
                      <w:color w:val="000000" w:themeColor="text1"/>
                      <w:sz w:val="21"/>
                      <w:szCs w:val="21"/>
                      <w:rPrChange w:id="3328" w:author="ballballYoU" w:date="2026-06-28T23:10:35Z">
                        <w:rPr>
                          <w:rFonts w:hint="eastAsia" w:ascii="宋体" w:hAnsi="宋体" w:eastAsia="宋体" w:cs="宋体"/>
                          <w:b w:val="0"/>
                          <w:bCs w:val="0"/>
                          <w:sz w:val="21"/>
                          <w:szCs w:val="21"/>
                        </w:rPr>
                      </w:rPrChange>
                      <w14:textFill>
                        <w14:solidFill>
                          <w14:schemeClr w14:val="tx1"/>
                        </w14:solidFill>
                      </w14:textFill>
                    </w:rPr>
                    <w:t>300</w:t>
                  </w:r>
                </w:p>
              </w:tc>
              <w:tc>
                <w:tcPr>
                  <w:tcW w:w="561" w:type="pct"/>
                  <w:tcBorders>
                    <w:top w:val="single" w:color="000000" w:sz="2" w:space="0"/>
                    <w:left w:val="single" w:color="000000" w:sz="4" w:space="0"/>
                    <w:bottom w:val="single" w:color="000000" w:sz="2" w:space="0"/>
                    <w:right w:val="single" w:color="000000" w:sz="2" w:space="0"/>
                  </w:tcBorders>
                  <w:vAlign w:val="center"/>
                </w:tcPr>
                <w:p>
                  <w:pPr>
                    <w:pStyle w:val="48"/>
                    <w:widowControl/>
                    <w:spacing w:line="240" w:lineRule="auto"/>
                    <w:ind w:firstLine="0" w:firstLineChars="0"/>
                    <w:jc w:val="center"/>
                    <w:rPr>
                      <w:rFonts w:hint="eastAsia" w:ascii="宋体" w:hAnsi="宋体" w:eastAsia="宋体" w:cs="宋体"/>
                      <w:b w:val="0"/>
                      <w:bCs w:val="0"/>
                      <w:color w:val="000000" w:themeColor="text1"/>
                      <w:sz w:val="21"/>
                      <w:szCs w:val="21"/>
                      <w:rPrChange w:id="3329" w:author="ballballYoU" w:date="2026-06-28T23:10:35Z">
                        <w:rPr>
                          <w:rFonts w:hint="eastAsia" w:ascii="宋体" w:hAnsi="宋体" w:eastAsia="宋体" w:cs="宋体"/>
                          <w:b w:val="0"/>
                          <w:bCs w:val="0"/>
                          <w:sz w:val="21"/>
                          <w:szCs w:val="21"/>
                        </w:rPr>
                      </w:rPrChange>
                      <w14:textFill>
                        <w14:solidFill>
                          <w14:schemeClr w14:val="tx1"/>
                        </w14:solidFill>
                      </w14:textFill>
                    </w:rPr>
                  </w:pPr>
                  <w:r>
                    <w:rPr>
                      <w:rFonts w:hint="eastAsia" w:ascii="宋体" w:hAnsi="宋体" w:eastAsia="宋体" w:cs="宋体"/>
                      <w:b w:val="0"/>
                      <w:bCs w:val="0"/>
                      <w:color w:val="000000" w:themeColor="text1"/>
                      <w:sz w:val="21"/>
                      <w:szCs w:val="21"/>
                      <w:rPrChange w:id="3330" w:author="ballballYoU" w:date="2026-06-28T23:10:35Z">
                        <w:rPr>
                          <w:rFonts w:hint="eastAsia" w:ascii="宋体" w:hAnsi="宋体" w:eastAsia="宋体" w:cs="宋体"/>
                          <w:b w:val="0"/>
                          <w:bCs w:val="0"/>
                          <w:sz w:val="21"/>
                          <w:szCs w:val="21"/>
                        </w:rPr>
                      </w:rPrChange>
                      <w14:textFill>
                        <w14:solidFill>
                          <w14:schemeClr w14:val="tx1"/>
                        </w14:solidFill>
                      </w14:textFill>
                    </w:rPr>
                    <w:t>400</w:t>
                  </w:r>
                </w:p>
              </w:tc>
            </w:tr>
            <w:tr>
              <w:tblPrEx>
                <w:tblBorders>
                  <w:top w:val="single" w:color="000000" w:sz="2" w:space="0"/>
                  <w:left w:val="single" w:color="000000" w:sz="2" w:space="0"/>
                  <w:bottom w:val="single" w:color="000000" w:sz="2" w:space="0"/>
                  <w:right w:val="single" w:color="000000" w:sz="2"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1284" w:type="pct"/>
                  <w:tcBorders>
                    <w:top w:val="single" w:color="000000" w:sz="2" w:space="0"/>
                    <w:left w:val="single" w:color="000000" w:sz="2" w:space="0"/>
                    <w:bottom w:val="single" w:color="000000" w:sz="2" w:space="0"/>
                    <w:right w:val="single" w:color="000000" w:sz="4" w:space="0"/>
                  </w:tcBorders>
                  <w:vAlign w:val="center"/>
                </w:tcPr>
                <w:p>
                  <w:pPr>
                    <w:pStyle w:val="48"/>
                    <w:widowControl/>
                    <w:spacing w:line="240" w:lineRule="auto"/>
                    <w:ind w:firstLine="0" w:firstLineChars="0"/>
                    <w:jc w:val="center"/>
                    <w:rPr>
                      <w:rFonts w:hint="eastAsia" w:ascii="宋体" w:hAnsi="宋体" w:eastAsia="宋体" w:cs="宋体"/>
                      <w:b w:val="0"/>
                      <w:bCs w:val="0"/>
                      <w:color w:val="000000" w:themeColor="text1"/>
                      <w:sz w:val="21"/>
                      <w:szCs w:val="21"/>
                      <w:rPrChange w:id="3331" w:author="ballballYoU" w:date="2026-06-28T23:10:35Z">
                        <w:rPr>
                          <w:rFonts w:hint="eastAsia" w:ascii="宋体" w:hAnsi="宋体" w:eastAsia="宋体" w:cs="宋体"/>
                          <w:b w:val="0"/>
                          <w:bCs w:val="0"/>
                          <w:sz w:val="21"/>
                          <w:szCs w:val="21"/>
                        </w:rPr>
                      </w:rPrChange>
                      <w14:textFill>
                        <w14:solidFill>
                          <w14:schemeClr w14:val="tx1"/>
                        </w14:solidFill>
                      </w14:textFill>
                    </w:rPr>
                  </w:pPr>
                  <w:r>
                    <w:rPr>
                      <w:rFonts w:hint="eastAsia" w:ascii="宋体" w:hAnsi="宋体" w:eastAsia="宋体" w:cs="宋体"/>
                      <w:b w:val="0"/>
                      <w:bCs w:val="0"/>
                      <w:color w:val="000000" w:themeColor="text1"/>
                      <w:sz w:val="21"/>
                      <w:szCs w:val="21"/>
                      <w:lang w:val="en-US" w:eastAsia="zh-CN"/>
                      <w:rPrChange w:id="3332" w:author="ballballYoU" w:date="2026-06-28T23:10:35Z">
                        <w:rPr>
                          <w:rFonts w:hint="eastAsia" w:ascii="宋体" w:hAnsi="宋体" w:eastAsia="宋体" w:cs="宋体"/>
                          <w:b w:val="0"/>
                          <w:bCs w:val="0"/>
                          <w:sz w:val="21"/>
                          <w:szCs w:val="21"/>
                          <w:lang w:val="en-US" w:eastAsia="zh-CN"/>
                        </w:rPr>
                      </w:rPrChange>
                      <w14:textFill>
                        <w14:solidFill>
                          <w14:schemeClr w14:val="tx1"/>
                        </w14:solidFill>
                      </w14:textFill>
                    </w:rPr>
                    <w:t>岩芯钻</w:t>
                  </w:r>
                </w:p>
              </w:tc>
              <w:tc>
                <w:tcPr>
                  <w:tcW w:w="525" w:type="pct"/>
                  <w:tcBorders>
                    <w:top w:val="single" w:color="000000" w:sz="2" w:space="0"/>
                    <w:left w:val="single" w:color="000000" w:sz="4" w:space="0"/>
                    <w:bottom w:val="single" w:color="000000" w:sz="2" w:space="0"/>
                    <w:right w:val="single" w:color="000000" w:sz="4" w:space="0"/>
                  </w:tcBorders>
                  <w:vAlign w:val="center"/>
                </w:tcPr>
                <w:p>
                  <w:pPr>
                    <w:pStyle w:val="48"/>
                    <w:widowControl/>
                    <w:spacing w:line="240" w:lineRule="auto"/>
                    <w:ind w:firstLine="0" w:firstLineChars="0"/>
                    <w:jc w:val="center"/>
                    <w:rPr>
                      <w:rFonts w:hint="eastAsia" w:ascii="宋体" w:hAnsi="宋体" w:eastAsia="宋体" w:cs="宋体"/>
                      <w:b w:val="0"/>
                      <w:bCs w:val="0"/>
                      <w:color w:val="000000" w:themeColor="text1"/>
                      <w:sz w:val="21"/>
                      <w:szCs w:val="21"/>
                      <w:lang w:val="en-US" w:eastAsia="zh-CN"/>
                      <w:rPrChange w:id="3333" w:author="ballballYoU" w:date="2026-06-28T23:10:35Z">
                        <w:rPr>
                          <w:rFonts w:hint="eastAsia" w:ascii="宋体" w:hAnsi="宋体" w:eastAsia="宋体" w:cs="宋体"/>
                          <w:b w:val="0"/>
                          <w:bCs w:val="0"/>
                          <w:sz w:val="21"/>
                          <w:szCs w:val="21"/>
                          <w:lang w:val="en-US" w:eastAsia="zh-CN"/>
                        </w:rPr>
                      </w:rPrChange>
                      <w14:textFill>
                        <w14:solidFill>
                          <w14:schemeClr w14:val="tx1"/>
                        </w14:solidFill>
                      </w14:textFill>
                    </w:rPr>
                  </w:pPr>
                  <w:r>
                    <w:rPr>
                      <w:rFonts w:hint="eastAsia" w:ascii="宋体" w:hAnsi="宋体" w:eastAsia="宋体" w:cs="宋体"/>
                      <w:b w:val="0"/>
                      <w:bCs w:val="0"/>
                      <w:color w:val="000000" w:themeColor="text1"/>
                      <w:sz w:val="21"/>
                      <w:szCs w:val="21"/>
                      <w:lang w:val="en-US" w:eastAsia="zh-CN"/>
                      <w:rPrChange w:id="3334" w:author="ballballYoU" w:date="2026-06-28T23:10:35Z">
                        <w:rPr>
                          <w:rFonts w:hint="eastAsia" w:ascii="宋体" w:hAnsi="宋体" w:eastAsia="宋体" w:cs="宋体"/>
                          <w:b w:val="0"/>
                          <w:bCs w:val="0"/>
                          <w:sz w:val="21"/>
                          <w:szCs w:val="21"/>
                          <w:lang w:val="en-US" w:eastAsia="zh-CN"/>
                        </w:rPr>
                      </w:rPrChange>
                      <w14:textFill>
                        <w14:solidFill>
                          <w14:schemeClr w14:val="tx1"/>
                        </w14:solidFill>
                      </w14:textFill>
                    </w:rPr>
                    <w:t>61</w:t>
                  </w:r>
                </w:p>
              </w:tc>
              <w:tc>
                <w:tcPr>
                  <w:tcW w:w="525" w:type="pct"/>
                  <w:tcBorders>
                    <w:top w:val="single" w:color="000000" w:sz="2" w:space="0"/>
                    <w:left w:val="single" w:color="000000" w:sz="4" w:space="0"/>
                    <w:bottom w:val="single" w:color="000000" w:sz="2" w:space="0"/>
                    <w:right w:val="single" w:color="000000" w:sz="4" w:space="0"/>
                  </w:tcBorders>
                  <w:vAlign w:val="center"/>
                </w:tcPr>
                <w:p>
                  <w:pPr>
                    <w:pStyle w:val="48"/>
                    <w:widowControl/>
                    <w:spacing w:line="240" w:lineRule="auto"/>
                    <w:ind w:firstLine="0" w:firstLineChars="0"/>
                    <w:jc w:val="center"/>
                    <w:rPr>
                      <w:rFonts w:hint="eastAsia" w:ascii="宋体" w:hAnsi="宋体" w:eastAsia="宋体" w:cs="宋体"/>
                      <w:b w:val="0"/>
                      <w:bCs w:val="0"/>
                      <w:color w:val="000000" w:themeColor="text1"/>
                      <w:sz w:val="21"/>
                      <w:szCs w:val="21"/>
                      <w:lang w:val="en-US" w:eastAsia="zh-CN"/>
                      <w:rPrChange w:id="3335" w:author="ballballYoU" w:date="2026-06-28T23:10:35Z">
                        <w:rPr>
                          <w:rFonts w:hint="eastAsia" w:ascii="宋体" w:hAnsi="宋体" w:eastAsia="宋体" w:cs="宋体"/>
                          <w:b w:val="0"/>
                          <w:bCs w:val="0"/>
                          <w:sz w:val="21"/>
                          <w:szCs w:val="21"/>
                          <w:lang w:val="en-US" w:eastAsia="zh-CN"/>
                        </w:rPr>
                      </w:rPrChange>
                      <w14:textFill>
                        <w14:solidFill>
                          <w14:schemeClr w14:val="tx1"/>
                        </w14:solidFill>
                      </w14:textFill>
                    </w:rPr>
                  </w:pPr>
                  <w:r>
                    <w:rPr>
                      <w:rFonts w:hint="eastAsia" w:ascii="宋体" w:hAnsi="宋体" w:eastAsia="宋体" w:cs="宋体"/>
                      <w:b w:val="0"/>
                      <w:bCs w:val="0"/>
                      <w:color w:val="000000" w:themeColor="text1"/>
                      <w:sz w:val="21"/>
                      <w:szCs w:val="21"/>
                      <w:lang w:val="en-US" w:eastAsia="zh-CN"/>
                      <w:rPrChange w:id="3336" w:author="ballballYoU" w:date="2026-06-28T23:10:35Z">
                        <w:rPr>
                          <w:rFonts w:hint="eastAsia" w:ascii="宋体" w:hAnsi="宋体" w:eastAsia="宋体" w:cs="宋体"/>
                          <w:b w:val="0"/>
                          <w:bCs w:val="0"/>
                          <w:sz w:val="21"/>
                          <w:szCs w:val="21"/>
                          <w:lang w:val="en-US" w:eastAsia="zh-CN"/>
                        </w:rPr>
                      </w:rPrChange>
                      <w14:textFill>
                        <w14:solidFill>
                          <w14:schemeClr w14:val="tx1"/>
                        </w14:solidFill>
                      </w14:textFill>
                    </w:rPr>
                    <w:t>55</w:t>
                  </w:r>
                </w:p>
              </w:tc>
              <w:tc>
                <w:tcPr>
                  <w:tcW w:w="525" w:type="pct"/>
                  <w:tcBorders>
                    <w:top w:val="single" w:color="000000" w:sz="2" w:space="0"/>
                    <w:left w:val="single" w:color="000000" w:sz="4" w:space="0"/>
                    <w:bottom w:val="single" w:color="000000" w:sz="2" w:space="0"/>
                    <w:right w:val="single" w:color="000000" w:sz="4" w:space="0"/>
                  </w:tcBorders>
                  <w:vAlign w:val="center"/>
                </w:tcPr>
                <w:p>
                  <w:pPr>
                    <w:pStyle w:val="48"/>
                    <w:widowControl/>
                    <w:spacing w:line="240" w:lineRule="auto"/>
                    <w:ind w:firstLine="0" w:firstLineChars="0"/>
                    <w:jc w:val="center"/>
                    <w:rPr>
                      <w:rFonts w:hint="eastAsia" w:ascii="宋体" w:hAnsi="宋体" w:eastAsia="宋体" w:cs="宋体"/>
                      <w:b w:val="0"/>
                      <w:bCs w:val="0"/>
                      <w:color w:val="000000" w:themeColor="text1"/>
                      <w:sz w:val="21"/>
                      <w:szCs w:val="21"/>
                      <w:lang w:val="en-US" w:eastAsia="zh-CN"/>
                      <w:rPrChange w:id="3337" w:author="ballballYoU" w:date="2026-06-28T23:10:35Z">
                        <w:rPr>
                          <w:rFonts w:hint="eastAsia" w:ascii="宋体" w:hAnsi="宋体" w:eastAsia="宋体" w:cs="宋体"/>
                          <w:b w:val="0"/>
                          <w:bCs w:val="0"/>
                          <w:sz w:val="21"/>
                          <w:szCs w:val="21"/>
                          <w:lang w:val="en-US" w:eastAsia="zh-CN"/>
                        </w:rPr>
                      </w:rPrChange>
                      <w14:textFill>
                        <w14:solidFill>
                          <w14:schemeClr w14:val="tx1"/>
                        </w14:solidFill>
                      </w14:textFill>
                    </w:rPr>
                  </w:pPr>
                  <w:r>
                    <w:rPr>
                      <w:rFonts w:hint="eastAsia" w:ascii="宋体" w:hAnsi="宋体" w:eastAsia="宋体" w:cs="宋体"/>
                      <w:b w:val="0"/>
                      <w:bCs w:val="0"/>
                      <w:color w:val="000000" w:themeColor="text1"/>
                      <w:sz w:val="21"/>
                      <w:szCs w:val="21"/>
                      <w:lang w:val="en-US" w:eastAsia="zh-CN"/>
                      <w:rPrChange w:id="3338" w:author="ballballYoU" w:date="2026-06-28T23:10:35Z">
                        <w:rPr>
                          <w:rFonts w:hint="eastAsia" w:ascii="宋体" w:hAnsi="宋体" w:eastAsia="宋体" w:cs="宋体"/>
                          <w:b w:val="0"/>
                          <w:bCs w:val="0"/>
                          <w:sz w:val="21"/>
                          <w:szCs w:val="21"/>
                          <w:lang w:val="en-US" w:eastAsia="zh-CN"/>
                        </w:rPr>
                      </w:rPrChange>
                      <w14:textFill>
                        <w14:solidFill>
                          <w14:schemeClr w14:val="tx1"/>
                        </w14:solidFill>
                      </w14:textFill>
                    </w:rPr>
                    <w:t>51</w:t>
                  </w:r>
                </w:p>
              </w:tc>
              <w:tc>
                <w:tcPr>
                  <w:tcW w:w="525" w:type="pct"/>
                  <w:tcBorders>
                    <w:top w:val="single" w:color="000000" w:sz="2" w:space="0"/>
                    <w:left w:val="single" w:color="000000" w:sz="4" w:space="0"/>
                    <w:bottom w:val="single" w:color="000000" w:sz="2" w:space="0"/>
                    <w:right w:val="single" w:color="000000" w:sz="4" w:space="0"/>
                  </w:tcBorders>
                  <w:vAlign w:val="center"/>
                </w:tcPr>
                <w:p>
                  <w:pPr>
                    <w:pStyle w:val="48"/>
                    <w:widowControl/>
                    <w:spacing w:line="240" w:lineRule="auto"/>
                    <w:ind w:firstLine="0" w:firstLineChars="0"/>
                    <w:jc w:val="center"/>
                    <w:rPr>
                      <w:rFonts w:hint="eastAsia" w:ascii="宋体" w:hAnsi="宋体" w:eastAsia="宋体" w:cs="宋体"/>
                      <w:b w:val="0"/>
                      <w:bCs w:val="0"/>
                      <w:color w:val="000000" w:themeColor="text1"/>
                      <w:sz w:val="21"/>
                      <w:szCs w:val="21"/>
                      <w:lang w:val="en-US" w:eastAsia="zh-CN"/>
                      <w:rPrChange w:id="3339" w:author="ballballYoU" w:date="2026-06-28T23:10:35Z">
                        <w:rPr>
                          <w:rFonts w:hint="eastAsia" w:ascii="宋体" w:hAnsi="宋体" w:eastAsia="宋体" w:cs="宋体"/>
                          <w:b w:val="0"/>
                          <w:bCs w:val="0"/>
                          <w:sz w:val="21"/>
                          <w:szCs w:val="21"/>
                          <w:lang w:val="en-US" w:eastAsia="zh-CN"/>
                        </w:rPr>
                      </w:rPrChange>
                      <w14:textFill>
                        <w14:solidFill>
                          <w14:schemeClr w14:val="tx1"/>
                        </w14:solidFill>
                      </w14:textFill>
                    </w:rPr>
                  </w:pPr>
                  <w:r>
                    <w:rPr>
                      <w:rFonts w:hint="eastAsia" w:ascii="宋体" w:hAnsi="宋体" w:eastAsia="宋体" w:cs="宋体"/>
                      <w:b w:val="0"/>
                      <w:bCs w:val="0"/>
                      <w:color w:val="000000" w:themeColor="text1"/>
                      <w:sz w:val="21"/>
                      <w:szCs w:val="21"/>
                      <w:lang w:val="en-US" w:eastAsia="zh-CN"/>
                      <w:rPrChange w:id="3340" w:author="ballballYoU" w:date="2026-06-28T23:10:35Z">
                        <w:rPr>
                          <w:rFonts w:hint="eastAsia" w:ascii="宋体" w:hAnsi="宋体" w:eastAsia="宋体" w:cs="宋体"/>
                          <w:b w:val="0"/>
                          <w:bCs w:val="0"/>
                          <w:sz w:val="21"/>
                          <w:szCs w:val="21"/>
                          <w:lang w:val="en-US" w:eastAsia="zh-CN"/>
                        </w:rPr>
                      </w:rPrChange>
                      <w14:textFill>
                        <w14:solidFill>
                          <w14:schemeClr w14:val="tx1"/>
                        </w14:solidFill>
                      </w14:textFill>
                    </w:rPr>
                    <w:t>49</w:t>
                  </w:r>
                </w:p>
              </w:tc>
              <w:tc>
                <w:tcPr>
                  <w:tcW w:w="525" w:type="pct"/>
                  <w:tcBorders>
                    <w:top w:val="single" w:color="000000" w:sz="2" w:space="0"/>
                    <w:left w:val="single" w:color="000000" w:sz="4" w:space="0"/>
                    <w:bottom w:val="single" w:color="000000" w:sz="2" w:space="0"/>
                    <w:right w:val="single" w:color="000000" w:sz="4" w:space="0"/>
                  </w:tcBorders>
                  <w:vAlign w:val="center"/>
                </w:tcPr>
                <w:p>
                  <w:pPr>
                    <w:pStyle w:val="48"/>
                    <w:widowControl/>
                    <w:spacing w:line="240" w:lineRule="auto"/>
                    <w:ind w:firstLine="0" w:firstLineChars="0"/>
                    <w:jc w:val="center"/>
                    <w:rPr>
                      <w:rFonts w:hint="eastAsia" w:ascii="宋体" w:hAnsi="宋体" w:eastAsia="宋体" w:cs="宋体"/>
                      <w:b w:val="0"/>
                      <w:bCs w:val="0"/>
                      <w:color w:val="000000" w:themeColor="text1"/>
                      <w:sz w:val="21"/>
                      <w:szCs w:val="21"/>
                      <w:lang w:val="en-US" w:eastAsia="zh-CN"/>
                      <w:rPrChange w:id="3341" w:author="ballballYoU" w:date="2026-06-28T23:10:35Z">
                        <w:rPr>
                          <w:rFonts w:hint="eastAsia" w:ascii="宋体" w:hAnsi="宋体" w:eastAsia="宋体" w:cs="宋体"/>
                          <w:b w:val="0"/>
                          <w:bCs w:val="0"/>
                          <w:sz w:val="21"/>
                          <w:szCs w:val="21"/>
                          <w:lang w:val="en-US" w:eastAsia="zh-CN"/>
                        </w:rPr>
                      </w:rPrChange>
                      <w14:textFill>
                        <w14:solidFill>
                          <w14:schemeClr w14:val="tx1"/>
                        </w14:solidFill>
                      </w14:textFill>
                    </w:rPr>
                  </w:pPr>
                  <w:r>
                    <w:rPr>
                      <w:rFonts w:hint="eastAsia" w:ascii="宋体" w:hAnsi="宋体" w:eastAsia="宋体" w:cs="宋体"/>
                      <w:b w:val="0"/>
                      <w:bCs w:val="0"/>
                      <w:color w:val="000000" w:themeColor="text1"/>
                      <w:sz w:val="21"/>
                      <w:szCs w:val="21"/>
                      <w:lang w:val="en-US" w:eastAsia="zh-CN"/>
                      <w:rPrChange w:id="3342" w:author="ballballYoU" w:date="2026-06-28T23:10:35Z">
                        <w:rPr>
                          <w:rFonts w:hint="eastAsia" w:ascii="宋体" w:hAnsi="宋体" w:eastAsia="宋体" w:cs="宋体"/>
                          <w:b w:val="0"/>
                          <w:bCs w:val="0"/>
                          <w:sz w:val="21"/>
                          <w:szCs w:val="21"/>
                          <w:lang w:val="en-US" w:eastAsia="zh-CN"/>
                        </w:rPr>
                      </w:rPrChange>
                      <w14:textFill>
                        <w14:solidFill>
                          <w14:schemeClr w14:val="tx1"/>
                        </w14:solidFill>
                      </w14:textFill>
                    </w:rPr>
                    <w:t>47</w:t>
                  </w:r>
                </w:p>
              </w:tc>
              <w:tc>
                <w:tcPr>
                  <w:tcW w:w="525" w:type="pct"/>
                  <w:tcBorders>
                    <w:top w:val="single" w:color="000000" w:sz="2" w:space="0"/>
                    <w:left w:val="single" w:color="000000" w:sz="4" w:space="0"/>
                    <w:bottom w:val="single" w:color="000000" w:sz="2" w:space="0"/>
                    <w:right w:val="single" w:color="000000" w:sz="4" w:space="0"/>
                  </w:tcBorders>
                  <w:vAlign w:val="center"/>
                </w:tcPr>
                <w:p>
                  <w:pPr>
                    <w:pStyle w:val="48"/>
                    <w:widowControl/>
                    <w:spacing w:line="240" w:lineRule="auto"/>
                    <w:ind w:firstLine="0" w:firstLineChars="0"/>
                    <w:jc w:val="center"/>
                    <w:rPr>
                      <w:rFonts w:hint="eastAsia" w:ascii="宋体" w:hAnsi="宋体" w:eastAsia="宋体" w:cs="宋体"/>
                      <w:b w:val="0"/>
                      <w:bCs w:val="0"/>
                      <w:color w:val="000000" w:themeColor="text1"/>
                      <w:sz w:val="21"/>
                      <w:szCs w:val="21"/>
                      <w:lang w:val="en-US" w:eastAsia="zh-CN"/>
                      <w:rPrChange w:id="3343" w:author="ballballYoU" w:date="2026-06-28T23:10:35Z">
                        <w:rPr>
                          <w:rFonts w:hint="eastAsia" w:ascii="宋体" w:hAnsi="宋体" w:eastAsia="宋体" w:cs="宋体"/>
                          <w:b w:val="0"/>
                          <w:bCs w:val="0"/>
                          <w:sz w:val="21"/>
                          <w:szCs w:val="21"/>
                          <w:lang w:val="en-US" w:eastAsia="zh-CN"/>
                        </w:rPr>
                      </w:rPrChange>
                      <w14:textFill>
                        <w14:solidFill>
                          <w14:schemeClr w14:val="tx1"/>
                        </w14:solidFill>
                      </w14:textFill>
                    </w:rPr>
                  </w:pPr>
                  <w:r>
                    <w:rPr>
                      <w:rFonts w:hint="eastAsia" w:ascii="宋体" w:hAnsi="宋体" w:eastAsia="宋体" w:cs="宋体"/>
                      <w:b w:val="0"/>
                      <w:bCs w:val="0"/>
                      <w:color w:val="000000" w:themeColor="text1"/>
                      <w:sz w:val="21"/>
                      <w:szCs w:val="21"/>
                      <w:lang w:val="en-US" w:eastAsia="zh-CN"/>
                      <w:rPrChange w:id="3344" w:author="ballballYoU" w:date="2026-06-28T23:10:35Z">
                        <w:rPr>
                          <w:rFonts w:hint="eastAsia" w:ascii="宋体" w:hAnsi="宋体" w:eastAsia="宋体" w:cs="宋体"/>
                          <w:b w:val="0"/>
                          <w:bCs w:val="0"/>
                          <w:sz w:val="21"/>
                          <w:szCs w:val="21"/>
                          <w:lang w:val="en-US" w:eastAsia="zh-CN"/>
                        </w:rPr>
                      </w:rPrChange>
                      <w14:textFill>
                        <w14:solidFill>
                          <w14:schemeClr w14:val="tx1"/>
                        </w14:solidFill>
                      </w14:textFill>
                    </w:rPr>
                    <w:t>45</w:t>
                  </w:r>
                </w:p>
              </w:tc>
              <w:tc>
                <w:tcPr>
                  <w:tcW w:w="561" w:type="pct"/>
                  <w:tcBorders>
                    <w:top w:val="single" w:color="000000" w:sz="2" w:space="0"/>
                    <w:left w:val="single" w:color="000000" w:sz="4" w:space="0"/>
                    <w:bottom w:val="single" w:color="000000" w:sz="2" w:space="0"/>
                    <w:right w:val="single" w:color="000000" w:sz="2" w:space="0"/>
                  </w:tcBorders>
                  <w:vAlign w:val="center"/>
                </w:tcPr>
                <w:p>
                  <w:pPr>
                    <w:pStyle w:val="48"/>
                    <w:widowControl/>
                    <w:spacing w:line="240" w:lineRule="auto"/>
                    <w:ind w:firstLine="0" w:firstLineChars="0"/>
                    <w:jc w:val="center"/>
                    <w:rPr>
                      <w:rFonts w:hint="eastAsia" w:ascii="宋体" w:hAnsi="宋体" w:eastAsia="宋体" w:cs="宋体"/>
                      <w:b w:val="0"/>
                      <w:bCs w:val="0"/>
                      <w:color w:val="000000" w:themeColor="text1"/>
                      <w:sz w:val="21"/>
                      <w:szCs w:val="21"/>
                      <w:lang w:val="en-US" w:eastAsia="zh-CN"/>
                      <w:rPrChange w:id="3345" w:author="ballballYoU" w:date="2026-06-28T23:10:35Z">
                        <w:rPr>
                          <w:rFonts w:hint="eastAsia" w:ascii="宋体" w:hAnsi="宋体" w:eastAsia="宋体" w:cs="宋体"/>
                          <w:b w:val="0"/>
                          <w:bCs w:val="0"/>
                          <w:sz w:val="21"/>
                          <w:szCs w:val="21"/>
                          <w:lang w:val="en-US" w:eastAsia="zh-CN"/>
                        </w:rPr>
                      </w:rPrChange>
                      <w14:textFill>
                        <w14:solidFill>
                          <w14:schemeClr w14:val="tx1"/>
                        </w14:solidFill>
                      </w14:textFill>
                    </w:rPr>
                  </w:pPr>
                  <w:r>
                    <w:rPr>
                      <w:rFonts w:hint="eastAsia" w:ascii="宋体" w:hAnsi="宋体" w:eastAsia="宋体" w:cs="宋体"/>
                      <w:b w:val="0"/>
                      <w:bCs w:val="0"/>
                      <w:color w:val="000000" w:themeColor="text1"/>
                      <w:sz w:val="21"/>
                      <w:szCs w:val="21"/>
                      <w:lang w:val="en-US" w:eastAsia="zh-CN"/>
                      <w:rPrChange w:id="3346" w:author="ballballYoU" w:date="2026-06-28T23:10:35Z">
                        <w:rPr>
                          <w:rFonts w:hint="eastAsia" w:ascii="宋体" w:hAnsi="宋体" w:eastAsia="宋体" w:cs="宋体"/>
                          <w:b w:val="0"/>
                          <w:bCs w:val="0"/>
                          <w:sz w:val="21"/>
                          <w:szCs w:val="21"/>
                          <w:lang w:val="en-US" w:eastAsia="zh-CN"/>
                        </w:rPr>
                      </w:rPrChange>
                      <w14:textFill>
                        <w14:solidFill>
                          <w14:schemeClr w14:val="tx1"/>
                        </w14:solidFill>
                      </w14:textFill>
                    </w:rPr>
                    <w:t>43</w:t>
                  </w:r>
                </w:p>
              </w:tc>
            </w:tr>
            <w:tr>
              <w:tblPrEx>
                <w:tblBorders>
                  <w:top w:val="single" w:color="000000" w:sz="2" w:space="0"/>
                  <w:left w:val="single" w:color="000000" w:sz="2" w:space="0"/>
                  <w:bottom w:val="single" w:color="000000" w:sz="2" w:space="0"/>
                  <w:right w:val="single" w:color="000000" w:sz="2"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1284" w:type="pct"/>
                  <w:tcBorders>
                    <w:top w:val="single" w:color="000000" w:sz="2" w:space="0"/>
                    <w:left w:val="single" w:color="000000" w:sz="2" w:space="0"/>
                    <w:bottom w:val="single" w:color="000000" w:sz="2" w:space="0"/>
                    <w:right w:val="single" w:color="000000" w:sz="4" w:space="0"/>
                  </w:tcBorders>
                  <w:vAlign w:val="center"/>
                </w:tcPr>
                <w:p>
                  <w:pPr>
                    <w:pStyle w:val="48"/>
                    <w:widowControl/>
                    <w:spacing w:line="240" w:lineRule="auto"/>
                    <w:ind w:firstLine="0" w:firstLineChars="0"/>
                    <w:jc w:val="center"/>
                    <w:rPr>
                      <w:rFonts w:hint="eastAsia" w:ascii="宋体" w:hAnsi="宋体" w:eastAsia="宋体" w:cs="宋体"/>
                      <w:b/>
                      <w:bCs/>
                      <w:color w:val="000000" w:themeColor="text1"/>
                      <w:sz w:val="21"/>
                      <w:szCs w:val="21"/>
                      <w:rPrChange w:id="3347" w:author="ballballYoU" w:date="2026-06-28T23:10:35Z">
                        <w:rPr>
                          <w:rFonts w:hint="eastAsia" w:ascii="宋体" w:hAnsi="宋体" w:eastAsia="宋体" w:cs="宋体"/>
                          <w:b/>
                          <w:bCs/>
                          <w:sz w:val="21"/>
                          <w:szCs w:val="21"/>
                        </w:rPr>
                      </w:rPrChange>
                      <w14:textFill>
                        <w14:solidFill>
                          <w14:schemeClr w14:val="tx1"/>
                        </w14:solidFill>
                      </w14:textFill>
                    </w:rPr>
                  </w:pPr>
                  <w:r>
                    <w:rPr>
                      <w:rFonts w:hint="eastAsia" w:ascii="宋体" w:hAnsi="宋体" w:eastAsia="宋体" w:cs="宋体"/>
                      <w:color w:val="000000" w:themeColor="text1"/>
                      <w:kern w:val="0"/>
                      <w:sz w:val="21"/>
                      <w:szCs w:val="21"/>
                      <w:lang w:val="en-US" w:eastAsia="zh-CN" w:bidi="ar"/>
                      <w:rPrChange w:id="3348" w:author="ballballYoU" w:date="2026-06-28T23:10:35Z">
                        <w:rPr>
                          <w:rFonts w:hint="eastAsia" w:ascii="宋体" w:hAnsi="宋体" w:eastAsia="宋体" w:cs="宋体"/>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泥浆泵</w:t>
                  </w:r>
                </w:p>
              </w:tc>
              <w:tc>
                <w:tcPr>
                  <w:tcW w:w="525" w:type="pct"/>
                  <w:tcBorders>
                    <w:top w:val="single" w:color="000000" w:sz="2" w:space="0"/>
                    <w:left w:val="single" w:color="000000" w:sz="4" w:space="0"/>
                    <w:bottom w:val="single" w:color="000000" w:sz="2" w:space="0"/>
                    <w:right w:val="single" w:color="000000" w:sz="4" w:space="0"/>
                  </w:tcBorders>
                  <w:vAlign w:val="center"/>
                </w:tcPr>
                <w:p>
                  <w:pPr>
                    <w:pStyle w:val="48"/>
                    <w:widowControl/>
                    <w:spacing w:line="240" w:lineRule="auto"/>
                    <w:ind w:firstLine="0" w:firstLineChars="0"/>
                    <w:jc w:val="center"/>
                    <w:rPr>
                      <w:rFonts w:hint="eastAsia" w:ascii="宋体" w:hAnsi="宋体" w:eastAsia="宋体" w:cs="宋体"/>
                      <w:b w:val="0"/>
                      <w:bCs w:val="0"/>
                      <w:color w:val="000000" w:themeColor="text1"/>
                      <w:sz w:val="21"/>
                      <w:szCs w:val="21"/>
                      <w:lang w:val="en-US" w:eastAsia="zh-CN"/>
                      <w:rPrChange w:id="3349" w:author="ballballYoU" w:date="2026-06-28T23:10:35Z">
                        <w:rPr>
                          <w:rFonts w:hint="eastAsia" w:ascii="宋体" w:hAnsi="宋体" w:eastAsia="宋体" w:cs="宋体"/>
                          <w:b w:val="0"/>
                          <w:bCs w:val="0"/>
                          <w:sz w:val="21"/>
                          <w:szCs w:val="21"/>
                          <w:lang w:val="en-US" w:eastAsia="zh-CN"/>
                        </w:rPr>
                      </w:rPrChange>
                      <w14:textFill>
                        <w14:solidFill>
                          <w14:schemeClr w14:val="tx1"/>
                        </w14:solidFill>
                      </w14:textFill>
                    </w:rPr>
                  </w:pPr>
                  <w:r>
                    <w:rPr>
                      <w:rFonts w:hint="eastAsia" w:ascii="宋体" w:hAnsi="宋体" w:eastAsia="宋体" w:cs="宋体"/>
                      <w:b w:val="0"/>
                      <w:bCs w:val="0"/>
                      <w:color w:val="000000" w:themeColor="text1"/>
                      <w:sz w:val="21"/>
                      <w:szCs w:val="21"/>
                      <w:lang w:val="en-US" w:eastAsia="zh-CN"/>
                      <w:rPrChange w:id="3350" w:author="ballballYoU" w:date="2026-06-28T23:10:35Z">
                        <w:rPr>
                          <w:rFonts w:hint="eastAsia" w:ascii="宋体" w:hAnsi="宋体" w:eastAsia="宋体" w:cs="宋体"/>
                          <w:b w:val="0"/>
                          <w:bCs w:val="0"/>
                          <w:sz w:val="21"/>
                          <w:szCs w:val="21"/>
                          <w:lang w:val="en-US" w:eastAsia="zh-CN"/>
                        </w:rPr>
                      </w:rPrChange>
                      <w14:textFill>
                        <w14:solidFill>
                          <w14:schemeClr w14:val="tx1"/>
                        </w14:solidFill>
                      </w14:textFill>
                    </w:rPr>
                    <w:t>61</w:t>
                  </w:r>
                </w:p>
              </w:tc>
              <w:tc>
                <w:tcPr>
                  <w:tcW w:w="785" w:type="dxa"/>
                  <w:tcBorders>
                    <w:top w:val="single" w:color="000000" w:sz="2" w:space="0"/>
                    <w:left w:val="single" w:color="000000" w:sz="4" w:space="0"/>
                    <w:bottom w:val="single" w:color="000000" w:sz="2" w:space="0"/>
                    <w:right w:val="single" w:color="000000" w:sz="4" w:space="0"/>
                  </w:tcBorders>
                  <w:vAlign w:val="center"/>
                </w:tcPr>
                <w:p>
                  <w:pPr>
                    <w:pStyle w:val="48"/>
                    <w:widowControl/>
                    <w:spacing w:line="240" w:lineRule="auto"/>
                    <w:ind w:firstLine="0" w:firstLineChars="0"/>
                    <w:jc w:val="center"/>
                    <w:rPr>
                      <w:rFonts w:hint="eastAsia" w:ascii="宋体" w:hAnsi="宋体" w:eastAsia="宋体" w:cs="宋体"/>
                      <w:b w:val="0"/>
                      <w:bCs w:val="0"/>
                      <w:color w:val="000000" w:themeColor="text1"/>
                      <w:sz w:val="21"/>
                      <w:szCs w:val="21"/>
                      <w:rPrChange w:id="3351" w:author="ballballYoU" w:date="2026-06-28T23:10:35Z">
                        <w:rPr>
                          <w:rFonts w:hint="eastAsia" w:ascii="宋体" w:hAnsi="宋体" w:eastAsia="宋体" w:cs="宋体"/>
                          <w:b w:val="0"/>
                          <w:bCs w:val="0"/>
                          <w:sz w:val="21"/>
                          <w:szCs w:val="21"/>
                        </w:rPr>
                      </w:rPrChange>
                      <w14:textFill>
                        <w14:solidFill>
                          <w14:schemeClr w14:val="tx1"/>
                        </w14:solidFill>
                      </w14:textFill>
                    </w:rPr>
                  </w:pPr>
                  <w:r>
                    <w:rPr>
                      <w:rFonts w:hint="eastAsia" w:ascii="宋体" w:hAnsi="宋体" w:eastAsia="宋体" w:cs="宋体"/>
                      <w:b w:val="0"/>
                      <w:bCs w:val="0"/>
                      <w:color w:val="000000" w:themeColor="text1"/>
                      <w:sz w:val="21"/>
                      <w:szCs w:val="21"/>
                      <w:lang w:val="en-US" w:eastAsia="zh-CN"/>
                      <w:rPrChange w:id="3352" w:author="ballballYoU" w:date="2026-06-28T23:10:35Z">
                        <w:rPr>
                          <w:rFonts w:hint="eastAsia" w:ascii="宋体" w:hAnsi="宋体" w:eastAsia="宋体" w:cs="宋体"/>
                          <w:b w:val="0"/>
                          <w:bCs w:val="0"/>
                          <w:sz w:val="21"/>
                          <w:szCs w:val="21"/>
                          <w:lang w:val="en-US" w:eastAsia="zh-CN"/>
                        </w:rPr>
                      </w:rPrChange>
                      <w14:textFill>
                        <w14:solidFill>
                          <w14:schemeClr w14:val="tx1"/>
                        </w14:solidFill>
                      </w14:textFill>
                    </w:rPr>
                    <w:t>55</w:t>
                  </w:r>
                </w:p>
              </w:tc>
              <w:tc>
                <w:tcPr>
                  <w:tcW w:w="785" w:type="dxa"/>
                  <w:tcBorders>
                    <w:top w:val="single" w:color="000000" w:sz="2" w:space="0"/>
                    <w:left w:val="single" w:color="000000" w:sz="4" w:space="0"/>
                    <w:bottom w:val="single" w:color="000000" w:sz="2" w:space="0"/>
                    <w:right w:val="single" w:color="000000" w:sz="4" w:space="0"/>
                  </w:tcBorders>
                  <w:vAlign w:val="center"/>
                </w:tcPr>
                <w:p>
                  <w:pPr>
                    <w:pStyle w:val="48"/>
                    <w:widowControl/>
                    <w:spacing w:line="240" w:lineRule="auto"/>
                    <w:ind w:firstLine="0" w:firstLineChars="0"/>
                    <w:jc w:val="center"/>
                    <w:rPr>
                      <w:rFonts w:hint="eastAsia" w:ascii="宋体" w:hAnsi="宋体" w:eastAsia="宋体" w:cs="宋体"/>
                      <w:b w:val="0"/>
                      <w:bCs w:val="0"/>
                      <w:color w:val="000000" w:themeColor="text1"/>
                      <w:sz w:val="21"/>
                      <w:szCs w:val="21"/>
                      <w:rPrChange w:id="3353" w:author="ballballYoU" w:date="2026-06-28T23:10:35Z">
                        <w:rPr>
                          <w:rFonts w:hint="eastAsia" w:ascii="宋体" w:hAnsi="宋体" w:eastAsia="宋体" w:cs="宋体"/>
                          <w:b w:val="0"/>
                          <w:bCs w:val="0"/>
                          <w:sz w:val="21"/>
                          <w:szCs w:val="21"/>
                        </w:rPr>
                      </w:rPrChange>
                      <w14:textFill>
                        <w14:solidFill>
                          <w14:schemeClr w14:val="tx1"/>
                        </w14:solidFill>
                      </w14:textFill>
                    </w:rPr>
                  </w:pPr>
                  <w:r>
                    <w:rPr>
                      <w:rFonts w:hint="eastAsia" w:ascii="宋体" w:hAnsi="宋体" w:eastAsia="宋体" w:cs="宋体"/>
                      <w:b w:val="0"/>
                      <w:bCs w:val="0"/>
                      <w:color w:val="000000" w:themeColor="text1"/>
                      <w:sz w:val="21"/>
                      <w:szCs w:val="21"/>
                      <w:lang w:val="en-US" w:eastAsia="zh-CN"/>
                      <w:rPrChange w:id="3354" w:author="ballballYoU" w:date="2026-06-28T23:10:35Z">
                        <w:rPr>
                          <w:rFonts w:hint="eastAsia" w:ascii="宋体" w:hAnsi="宋体" w:eastAsia="宋体" w:cs="宋体"/>
                          <w:b w:val="0"/>
                          <w:bCs w:val="0"/>
                          <w:sz w:val="21"/>
                          <w:szCs w:val="21"/>
                          <w:lang w:val="en-US" w:eastAsia="zh-CN"/>
                        </w:rPr>
                      </w:rPrChange>
                      <w14:textFill>
                        <w14:solidFill>
                          <w14:schemeClr w14:val="tx1"/>
                        </w14:solidFill>
                      </w14:textFill>
                    </w:rPr>
                    <w:t>51</w:t>
                  </w:r>
                </w:p>
              </w:tc>
              <w:tc>
                <w:tcPr>
                  <w:tcW w:w="785" w:type="dxa"/>
                  <w:tcBorders>
                    <w:top w:val="single" w:color="000000" w:sz="2" w:space="0"/>
                    <w:left w:val="single" w:color="000000" w:sz="4" w:space="0"/>
                    <w:bottom w:val="single" w:color="000000" w:sz="2" w:space="0"/>
                    <w:right w:val="single" w:color="000000" w:sz="4" w:space="0"/>
                  </w:tcBorders>
                  <w:vAlign w:val="center"/>
                </w:tcPr>
                <w:p>
                  <w:pPr>
                    <w:pStyle w:val="48"/>
                    <w:widowControl/>
                    <w:spacing w:line="240" w:lineRule="auto"/>
                    <w:ind w:firstLine="0" w:firstLineChars="0"/>
                    <w:jc w:val="center"/>
                    <w:rPr>
                      <w:rFonts w:hint="eastAsia" w:ascii="宋体" w:hAnsi="宋体" w:eastAsia="宋体" w:cs="宋体"/>
                      <w:b w:val="0"/>
                      <w:bCs w:val="0"/>
                      <w:color w:val="000000" w:themeColor="text1"/>
                      <w:sz w:val="21"/>
                      <w:szCs w:val="21"/>
                      <w:rPrChange w:id="3355" w:author="ballballYoU" w:date="2026-06-28T23:10:35Z">
                        <w:rPr>
                          <w:rFonts w:hint="eastAsia" w:ascii="宋体" w:hAnsi="宋体" w:eastAsia="宋体" w:cs="宋体"/>
                          <w:b w:val="0"/>
                          <w:bCs w:val="0"/>
                          <w:sz w:val="21"/>
                          <w:szCs w:val="21"/>
                        </w:rPr>
                      </w:rPrChange>
                      <w14:textFill>
                        <w14:solidFill>
                          <w14:schemeClr w14:val="tx1"/>
                        </w14:solidFill>
                      </w14:textFill>
                    </w:rPr>
                  </w:pPr>
                  <w:r>
                    <w:rPr>
                      <w:rFonts w:hint="eastAsia" w:ascii="宋体" w:hAnsi="宋体" w:eastAsia="宋体" w:cs="宋体"/>
                      <w:b w:val="0"/>
                      <w:bCs w:val="0"/>
                      <w:color w:val="000000" w:themeColor="text1"/>
                      <w:sz w:val="21"/>
                      <w:szCs w:val="21"/>
                      <w:lang w:val="en-US" w:eastAsia="zh-CN"/>
                      <w:rPrChange w:id="3356" w:author="ballballYoU" w:date="2026-06-28T23:10:35Z">
                        <w:rPr>
                          <w:rFonts w:hint="eastAsia" w:ascii="宋体" w:hAnsi="宋体" w:eastAsia="宋体" w:cs="宋体"/>
                          <w:b w:val="0"/>
                          <w:bCs w:val="0"/>
                          <w:sz w:val="21"/>
                          <w:szCs w:val="21"/>
                          <w:lang w:val="en-US" w:eastAsia="zh-CN"/>
                        </w:rPr>
                      </w:rPrChange>
                      <w14:textFill>
                        <w14:solidFill>
                          <w14:schemeClr w14:val="tx1"/>
                        </w14:solidFill>
                      </w14:textFill>
                    </w:rPr>
                    <w:t>49</w:t>
                  </w:r>
                </w:p>
              </w:tc>
              <w:tc>
                <w:tcPr>
                  <w:tcW w:w="785" w:type="dxa"/>
                  <w:tcBorders>
                    <w:top w:val="single" w:color="000000" w:sz="2" w:space="0"/>
                    <w:left w:val="single" w:color="000000" w:sz="4" w:space="0"/>
                    <w:bottom w:val="single" w:color="000000" w:sz="2" w:space="0"/>
                    <w:right w:val="single" w:color="000000" w:sz="4" w:space="0"/>
                  </w:tcBorders>
                  <w:vAlign w:val="center"/>
                </w:tcPr>
                <w:p>
                  <w:pPr>
                    <w:pStyle w:val="48"/>
                    <w:widowControl/>
                    <w:spacing w:line="240" w:lineRule="auto"/>
                    <w:ind w:firstLine="0" w:firstLineChars="0"/>
                    <w:jc w:val="center"/>
                    <w:rPr>
                      <w:rFonts w:hint="eastAsia" w:ascii="宋体" w:hAnsi="宋体" w:eastAsia="宋体" w:cs="宋体"/>
                      <w:b w:val="0"/>
                      <w:bCs w:val="0"/>
                      <w:color w:val="000000" w:themeColor="text1"/>
                      <w:sz w:val="21"/>
                      <w:szCs w:val="21"/>
                      <w:rPrChange w:id="3357" w:author="ballballYoU" w:date="2026-06-28T23:10:35Z">
                        <w:rPr>
                          <w:rFonts w:hint="eastAsia" w:ascii="宋体" w:hAnsi="宋体" w:eastAsia="宋体" w:cs="宋体"/>
                          <w:b w:val="0"/>
                          <w:bCs w:val="0"/>
                          <w:sz w:val="21"/>
                          <w:szCs w:val="21"/>
                        </w:rPr>
                      </w:rPrChange>
                      <w14:textFill>
                        <w14:solidFill>
                          <w14:schemeClr w14:val="tx1"/>
                        </w14:solidFill>
                      </w14:textFill>
                    </w:rPr>
                  </w:pPr>
                  <w:r>
                    <w:rPr>
                      <w:rFonts w:hint="eastAsia" w:ascii="宋体" w:hAnsi="宋体" w:eastAsia="宋体" w:cs="宋体"/>
                      <w:b w:val="0"/>
                      <w:bCs w:val="0"/>
                      <w:color w:val="000000" w:themeColor="text1"/>
                      <w:sz w:val="21"/>
                      <w:szCs w:val="21"/>
                      <w:lang w:val="en-US" w:eastAsia="zh-CN"/>
                      <w:rPrChange w:id="3358" w:author="ballballYoU" w:date="2026-06-28T23:10:35Z">
                        <w:rPr>
                          <w:rFonts w:hint="eastAsia" w:ascii="宋体" w:hAnsi="宋体" w:eastAsia="宋体" w:cs="宋体"/>
                          <w:b w:val="0"/>
                          <w:bCs w:val="0"/>
                          <w:sz w:val="21"/>
                          <w:szCs w:val="21"/>
                          <w:lang w:val="en-US" w:eastAsia="zh-CN"/>
                        </w:rPr>
                      </w:rPrChange>
                      <w14:textFill>
                        <w14:solidFill>
                          <w14:schemeClr w14:val="tx1"/>
                        </w14:solidFill>
                      </w14:textFill>
                    </w:rPr>
                    <w:t>47</w:t>
                  </w:r>
                </w:p>
              </w:tc>
              <w:tc>
                <w:tcPr>
                  <w:tcW w:w="786" w:type="dxa"/>
                  <w:tcBorders>
                    <w:top w:val="single" w:color="000000" w:sz="2" w:space="0"/>
                    <w:left w:val="single" w:color="000000" w:sz="4" w:space="0"/>
                    <w:bottom w:val="single" w:color="000000" w:sz="2" w:space="0"/>
                    <w:right w:val="single" w:color="000000" w:sz="4" w:space="0"/>
                  </w:tcBorders>
                  <w:vAlign w:val="center"/>
                </w:tcPr>
                <w:p>
                  <w:pPr>
                    <w:pStyle w:val="48"/>
                    <w:widowControl/>
                    <w:spacing w:line="240" w:lineRule="auto"/>
                    <w:ind w:firstLine="0" w:firstLineChars="0"/>
                    <w:jc w:val="center"/>
                    <w:rPr>
                      <w:rFonts w:hint="eastAsia" w:ascii="宋体" w:hAnsi="宋体" w:eastAsia="宋体" w:cs="宋体"/>
                      <w:b w:val="0"/>
                      <w:bCs w:val="0"/>
                      <w:color w:val="000000" w:themeColor="text1"/>
                      <w:sz w:val="21"/>
                      <w:szCs w:val="21"/>
                      <w:rPrChange w:id="3359" w:author="ballballYoU" w:date="2026-06-28T23:10:35Z">
                        <w:rPr>
                          <w:rFonts w:hint="eastAsia" w:ascii="宋体" w:hAnsi="宋体" w:eastAsia="宋体" w:cs="宋体"/>
                          <w:b w:val="0"/>
                          <w:bCs w:val="0"/>
                          <w:sz w:val="21"/>
                          <w:szCs w:val="21"/>
                        </w:rPr>
                      </w:rPrChange>
                      <w14:textFill>
                        <w14:solidFill>
                          <w14:schemeClr w14:val="tx1"/>
                        </w14:solidFill>
                      </w14:textFill>
                    </w:rPr>
                  </w:pPr>
                  <w:r>
                    <w:rPr>
                      <w:rFonts w:hint="eastAsia" w:ascii="宋体" w:hAnsi="宋体" w:eastAsia="宋体" w:cs="宋体"/>
                      <w:b w:val="0"/>
                      <w:bCs w:val="0"/>
                      <w:color w:val="000000" w:themeColor="text1"/>
                      <w:sz w:val="21"/>
                      <w:szCs w:val="21"/>
                      <w:lang w:val="en-US" w:eastAsia="zh-CN"/>
                      <w:rPrChange w:id="3360" w:author="ballballYoU" w:date="2026-06-28T23:10:35Z">
                        <w:rPr>
                          <w:rFonts w:hint="eastAsia" w:ascii="宋体" w:hAnsi="宋体" w:eastAsia="宋体" w:cs="宋体"/>
                          <w:b w:val="0"/>
                          <w:bCs w:val="0"/>
                          <w:sz w:val="21"/>
                          <w:szCs w:val="21"/>
                          <w:lang w:val="en-US" w:eastAsia="zh-CN"/>
                        </w:rPr>
                      </w:rPrChange>
                      <w14:textFill>
                        <w14:solidFill>
                          <w14:schemeClr w14:val="tx1"/>
                        </w14:solidFill>
                      </w14:textFill>
                    </w:rPr>
                    <w:t>45</w:t>
                  </w:r>
                </w:p>
              </w:tc>
              <w:tc>
                <w:tcPr>
                  <w:tcW w:w="840" w:type="dxa"/>
                  <w:tcBorders>
                    <w:top w:val="single" w:color="000000" w:sz="2" w:space="0"/>
                    <w:left w:val="single" w:color="000000" w:sz="4" w:space="0"/>
                    <w:bottom w:val="single" w:color="000000" w:sz="2" w:space="0"/>
                    <w:right w:val="single" w:color="000000" w:sz="2" w:space="0"/>
                  </w:tcBorders>
                  <w:vAlign w:val="center"/>
                </w:tcPr>
                <w:p>
                  <w:pPr>
                    <w:pStyle w:val="48"/>
                    <w:widowControl/>
                    <w:spacing w:line="240" w:lineRule="auto"/>
                    <w:ind w:firstLine="0" w:firstLineChars="0"/>
                    <w:jc w:val="center"/>
                    <w:rPr>
                      <w:rFonts w:hint="eastAsia" w:ascii="宋体" w:hAnsi="宋体" w:eastAsia="宋体" w:cs="宋体"/>
                      <w:b w:val="0"/>
                      <w:bCs w:val="0"/>
                      <w:color w:val="000000" w:themeColor="text1"/>
                      <w:sz w:val="21"/>
                      <w:szCs w:val="21"/>
                      <w:rPrChange w:id="3361" w:author="ballballYoU" w:date="2026-06-28T23:10:35Z">
                        <w:rPr>
                          <w:rFonts w:hint="eastAsia" w:ascii="宋体" w:hAnsi="宋体" w:eastAsia="宋体" w:cs="宋体"/>
                          <w:b w:val="0"/>
                          <w:bCs w:val="0"/>
                          <w:sz w:val="21"/>
                          <w:szCs w:val="21"/>
                        </w:rPr>
                      </w:rPrChange>
                      <w14:textFill>
                        <w14:solidFill>
                          <w14:schemeClr w14:val="tx1"/>
                        </w14:solidFill>
                      </w14:textFill>
                    </w:rPr>
                  </w:pPr>
                  <w:r>
                    <w:rPr>
                      <w:rFonts w:hint="eastAsia" w:ascii="宋体" w:hAnsi="宋体" w:eastAsia="宋体" w:cs="宋体"/>
                      <w:b w:val="0"/>
                      <w:bCs w:val="0"/>
                      <w:color w:val="000000" w:themeColor="text1"/>
                      <w:sz w:val="21"/>
                      <w:szCs w:val="21"/>
                      <w:lang w:val="en-US" w:eastAsia="zh-CN"/>
                      <w:rPrChange w:id="3362" w:author="ballballYoU" w:date="2026-06-28T23:10:35Z">
                        <w:rPr>
                          <w:rFonts w:hint="eastAsia" w:ascii="宋体" w:hAnsi="宋体" w:eastAsia="宋体" w:cs="宋体"/>
                          <w:b w:val="0"/>
                          <w:bCs w:val="0"/>
                          <w:sz w:val="21"/>
                          <w:szCs w:val="21"/>
                          <w:lang w:val="en-US" w:eastAsia="zh-CN"/>
                        </w:rPr>
                      </w:rPrChange>
                      <w14:textFill>
                        <w14:solidFill>
                          <w14:schemeClr w14:val="tx1"/>
                        </w14:solidFill>
                      </w14:textFill>
                    </w:rPr>
                    <w:t>43</w:t>
                  </w:r>
                </w:p>
              </w:tc>
            </w:tr>
            <w:tr>
              <w:tblPrEx>
                <w:tblBorders>
                  <w:top w:val="single" w:color="000000" w:sz="2" w:space="0"/>
                  <w:left w:val="single" w:color="000000" w:sz="2" w:space="0"/>
                  <w:bottom w:val="single" w:color="000000" w:sz="2" w:space="0"/>
                  <w:right w:val="single" w:color="000000" w:sz="2"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1284" w:type="pct"/>
                  <w:tcBorders>
                    <w:top w:val="single" w:color="000000" w:sz="2" w:space="0"/>
                    <w:left w:val="single" w:color="000000" w:sz="2" w:space="0"/>
                    <w:bottom w:val="single" w:color="000000" w:sz="2" w:space="0"/>
                    <w:right w:val="single" w:color="000000" w:sz="4" w:space="0"/>
                  </w:tcBorders>
                  <w:vAlign w:val="center"/>
                </w:tcPr>
                <w:p>
                  <w:pPr>
                    <w:pStyle w:val="48"/>
                    <w:widowControl/>
                    <w:spacing w:line="240" w:lineRule="auto"/>
                    <w:ind w:firstLine="0" w:firstLineChars="0"/>
                    <w:jc w:val="center"/>
                    <w:rPr>
                      <w:rFonts w:hint="eastAsia" w:ascii="宋体" w:hAnsi="宋体" w:eastAsia="宋体" w:cs="宋体"/>
                      <w:color w:val="000000" w:themeColor="text1"/>
                      <w:kern w:val="0"/>
                      <w:sz w:val="21"/>
                      <w:szCs w:val="21"/>
                      <w:lang w:val="en-US" w:eastAsia="zh-CN" w:bidi="ar"/>
                      <w:rPrChange w:id="3363" w:author="ballballYoU" w:date="2026-06-28T23:10:35Z">
                        <w:rPr>
                          <w:rFonts w:hint="eastAsia" w:ascii="宋体" w:hAnsi="宋体" w:eastAsia="宋体" w:cs="宋体"/>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pPr>
                  <w:r>
                    <w:rPr>
                      <w:rFonts w:hint="eastAsia" w:ascii="宋体" w:hAnsi="宋体" w:cs="宋体"/>
                      <w:color w:val="000000" w:themeColor="text1"/>
                      <w:kern w:val="0"/>
                      <w:sz w:val="21"/>
                      <w:szCs w:val="21"/>
                      <w:lang w:val="en-US" w:eastAsia="zh-CN" w:bidi="ar"/>
                      <w:rPrChange w:id="3364" w:author="ballballYoU" w:date="2026-06-28T23:10:35Z">
                        <w:rPr>
                          <w:rFonts w:hint="eastAsia" w:ascii="宋体" w:hAnsi="宋体" w:cs="宋体"/>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切割机</w:t>
                  </w:r>
                </w:p>
              </w:tc>
              <w:tc>
                <w:tcPr>
                  <w:tcW w:w="525" w:type="pct"/>
                  <w:tcBorders>
                    <w:top w:val="single" w:color="000000" w:sz="2" w:space="0"/>
                    <w:left w:val="single" w:color="000000" w:sz="4" w:space="0"/>
                    <w:bottom w:val="single" w:color="000000" w:sz="2" w:space="0"/>
                    <w:right w:val="single" w:color="000000" w:sz="4" w:space="0"/>
                  </w:tcBorders>
                  <w:vAlign w:val="center"/>
                </w:tcPr>
                <w:p>
                  <w:pPr>
                    <w:pStyle w:val="48"/>
                    <w:widowControl/>
                    <w:spacing w:line="240" w:lineRule="auto"/>
                    <w:ind w:firstLine="0" w:firstLineChars="0"/>
                    <w:jc w:val="center"/>
                    <w:rPr>
                      <w:rFonts w:hint="eastAsia" w:ascii="宋体" w:hAnsi="宋体" w:eastAsia="宋体" w:cs="宋体"/>
                      <w:b w:val="0"/>
                      <w:bCs w:val="0"/>
                      <w:color w:val="000000" w:themeColor="text1"/>
                      <w:sz w:val="21"/>
                      <w:szCs w:val="21"/>
                      <w:lang w:val="en-US" w:eastAsia="zh-CN"/>
                      <w:rPrChange w:id="3365" w:author="ballballYoU" w:date="2026-06-28T23:10:35Z">
                        <w:rPr>
                          <w:rFonts w:hint="eastAsia" w:ascii="宋体" w:hAnsi="宋体" w:eastAsia="宋体" w:cs="宋体"/>
                          <w:b w:val="0"/>
                          <w:bCs w:val="0"/>
                          <w:sz w:val="21"/>
                          <w:szCs w:val="21"/>
                          <w:lang w:val="en-US" w:eastAsia="zh-CN"/>
                        </w:rPr>
                      </w:rPrChange>
                      <w14:textFill>
                        <w14:solidFill>
                          <w14:schemeClr w14:val="tx1"/>
                        </w14:solidFill>
                      </w14:textFill>
                    </w:rPr>
                  </w:pPr>
                  <w:r>
                    <w:rPr>
                      <w:rFonts w:hint="eastAsia" w:ascii="宋体" w:hAnsi="宋体" w:eastAsia="宋体" w:cs="宋体"/>
                      <w:b w:val="0"/>
                      <w:bCs w:val="0"/>
                      <w:color w:val="000000" w:themeColor="text1"/>
                      <w:sz w:val="21"/>
                      <w:szCs w:val="21"/>
                      <w:lang w:val="en-US" w:eastAsia="zh-CN"/>
                      <w:rPrChange w:id="3366" w:author="ballballYoU" w:date="2026-06-28T23:10:35Z">
                        <w:rPr>
                          <w:rFonts w:hint="eastAsia" w:ascii="宋体" w:hAnsi="宋体" w:eastAsia="宋体" w:cs="宋体"/>
                          <w:b w:val="0"/>
                          <w:bCs w:val="0"/>
                          <w:sz w:val="21"/>
                          <w:szCs w:val="21"/>
                          <w:lang w:val="en-US" w:eastAsia="zh-CN"/>
                        </w:rPr>
                      </w:rPrChange>
                      <w14:textFill>
                        <w14:solidFill>
                          <w14:schemeClr w14:val="tx1"/>
                        </w14:solidFill>
                      </w14:textFill>
                    </w:rPr>
                    <w:t>75</w:t>
                  </w:r>
                </w:p>
              </w:tc>
              <w:tc>
                <w:tcPr>
                  <w:tcW w:w="525" w:type="pct"/>
                  <w:tcBorders>
                    <w:top w:val="single" w:color="000000" w:sz="2" w:space="0"/>
                    <w:left w:val="single" w:color="000000" w:sz="4" w:space="0"/>
                    <w:bottom w:val="single" w:color="000000" w:sz="2" w:space="0"/>
                    <w:right w:val="single" w:color="000000" w:sz="4" w:space="0"/>
                  </w:tcBorders>
                  <w:vAlign w:val="center"/>
                </w:tcPr>
                <w:p>
                  <w:pPr>
                    <w:pStyle w:val="48"/>
                    <w:widowControl/>
                    <w:spacing w:line="240" w:lineRule="auto"/>
                    <w:ind w:firstLine="0" w:firstLineChars="0"/>
                    <w:jc w:val="center"/>
                    <w:rPr>
                      <w:rFonts w:hint="eastAsia" w:ascii="宋体" w:hAnsi="宋体" w:eastAsia="宋体" w:cs="宋体"/>
                      <w:b w:val="0"/>
                      <w:bCs w:val="0"/>
                      <w:color w:val="000000" w:themeColor="text1"/>
                      <w:sz w:val="21"/>
                      <w:szCs w:val="21"/>
                      <w:lang w:val="en-US" w:eastAsia="zh-CN"/>
                      <w:rPrChange w:id="3367" w:author="ballballYoU" w:date="2026-06-28T23:10:35Z">
                        <w:rPr>
                          <w:rFonts w:hint="eastAsia" w:ascii="宋体" w:hAnsi="宋体" w:eastAsia="宋体" w:cs="宋体"/>
                          <w:b w:val="0"/>
                          <w:bCs w:val="0"/>
                          <w:sz w:val="21"/>
                          <w:szCs w:val="21"/>
                          <w:lang w:val="en-US" w:eastAsia="zh-CN"/>
                        </w:rPr>
                      </w:rPrChange>
                      <w14:textFill>
                        <w14:solidFill>
                          <w14:schemeClr w14:val="tx1"/>
                        </w14:solidFill>
                      </w14:textFill>
                    </w:rPr>
                  </w:pPr>
                  <w:r>
                    <w:rPr>
                      <w:rFonts w:hint="eastAsia" w:ascii="宋体" w:hAnsi="宋体" w:eastAsia="宋体" w:cs="宋体"/>
                      <w:b w:val="0"/>
                      <w:bCs w:val="0"/>
                      <w:color w:val="000000" w:themeColor="text1"/>
                      <w:sz w:val="21"/>
                      <w:szCs w:val="21"/>
                      <w:lang w:val="en-US" w:eastAsia="zh-CN"/>
                      <w:rPrChange w:id="3368" w:author="ballballYoU" w:date="2026-06-28T23:10:35Z">
                        <w:rPr>
                          <w:rFonts w:hint="eastAsia" w:ascii="宋体" w:hAnsi="宋体" w:eastAsia="宋体" w:cs="宋体"/>
                          <w:b w:val="0"/>
                          <w:bCs w:val="0"/>
                          <w:sz w:val="21"/>
                          <w:szCs w:val="21"/>
                          <w:lang w:val="en-US" w:eastAsia="zh-CN"/>
                        </w:rPr>
                      </w:rPrChange>
                      <w14:textFill>
                        <w14:solidFill>
                          <w14:schemeClr w14:val="tx1"/>
                        </w14:solidFill>
                      </w14:textFill>
                    </w:rPr>
                    <w:t>69</w:t>
                  </w:r>
                </w:p>
              </w:tc>
              <w:tc>
                <w:tcPr>
                  <w:tcW w:w="525" w:type="pct"/>
                  <w:tcBorders>
                    <w:top w:val="single" w:color="000000" w:sz="2" w:space="0"/>
                    <w:left w:val="single" w:color="000000" w:sz="4" w:space="0"/>
                    <w:bottom w:val="single" w:color="000000" w:sz="2" w:space="0"/>
                    <w:right w:val="single" w:color="000000" w:sz="4" w:space="0"/>
                  </w:tcBorders>
                  <w:vAlign w:val="center"/>
                </w:tcPr>
                <w:p>
                  <w:pPr>
                    <w:pStyle w:val="48"/>
                    <w:widowControl/>
                    <w:spacing w:line="240" w:lineRule="auto"/>
                    <w:ind w:firstLine="0" w:firstLineChars="0"/>
                    <w:jc w:val="center"/>
                    <w:rPr>
                      <w:rFonts w:hint="eastAsia" w:ascii="宋体" w:hAnsi="宋体" w:eastAsia="宋体" w:cs="宋体"/>
                      <w:b w:val="0"/>
                      <w:bCs w:val="0"/>
                      <w:color w:val="000000" w:themeColor="text1"/>
                      <w:sz w:val="21"/>
                      <w:szCs w:val="21"/>
                      <w:lang w:val="en-US" w:eastAsia="zh-CN"/>
                      <w:rPrChange w:id="3369" w:author="ballballYoU" w:date="2026-06-28T23:10:35Z">
                        <w:rPr>
                          <w:rFonts w:hint="eastAsia" w:ascii="宋体" w:hAnsi="宋体" w:eastAsia="宋体" w:cs="宋体"/>
                          <w:b w:val="0"/>
                          <w:bCs w:val="0"/>
                          <w:sz w:val="21"/>
                          <w:szCs w:val="21"/>
                          <w:lang w:val="en-US" w:eastAsia="zh-CN"/>
                        </w:rPr>
                      </w:rPrChange>
                      <w14:textFill>
                        <w14:solidFill>
                          <w14:schemeClr w14:val="tx1"/>
                        </w14:solidFill>
                      </w14:textFill>
                    </w:rPr>
                  </w:pPr>
                  <w:r>
                    <w:rPr>
                      <w:rFonts w:hint="eastAsia" w:ascii="宋体" w:hAnsi="宋体" w:eastAsia="宋体" w:cs="宋体"/>
                      <w:b w:val="0"/>
                      <w:bCs w:val="0"/>
                      <w:color w:val="000000" w:themeColor="text1"/>
                      <w:sz w:val="21"/>
                      <w:szCs w:val="21"/>
                      <w:lang w:val="en-US" w:eastAsia="zh-CN"/>
                      <w:rPrChange w:id="3370" w:author="ballballYoU" w:date="2026-06-28T23:10:35Z">
                        <w:rPr>
                          <w:rFonts w:hint="eastAsia" w:ascii="宋体" w:hAnsi="宋体" w:eastAsia="宋体" w:cs="宋体"/>
                          <w:b w:val="0"/>
                          <w:bCs w:val="0"/>
                          <w:sz w:val="21"/>
                          <w:szCs w:val="21"/>
                          <w:lang w:val="en-US" w:eastAsia="zh-CN"/>
                        </w:rPr>
                      </w:rPrChange>
                      <w14:textFill>
                        <w14:solidFill>
                          <w14:schemeClr w14:val="tx1"/>
                        </w14:solidFill>
                      </w14:textFill>
                    </w:rPr>
                    <w:t>65</w:t>
                  </w:r>
                </w:p>
              </w:tc>
              <w:tc>
                <w:tcPr>
                  <w:tcW w:w="525" w:type="pct"/>
                  <w:tcBorders>
                    <w:top w:val="single" w:color="000000" w:sz="2" w:space="0"/>
                    <w:left w:val="single" w:color="000000" w:sz="4" w:space="0"/>
                    <w:bottom w:val="single" w:color="000000" w:sz="2" w:space="0"/>
                    <w:right w:val="single" w:color="000000" w:sz="4" w:space="0"/>
                  </w:tcBorders>
                  <w:vAlign w:val="center"/>
                </w:tcPr>
                <w:p>
                  <w:pPr>
                    <w:pStyle w:val="48"/>
                    <w:widowControl/>
                    <w:spacing w:line="240" w:lineRule="auto"/>
                    <w:ind w:firstLine="0" w:firstLineChars="0"/>
                    <w:jc w:val="center"/>
                    <w:rPr>
                      <w:rFonts w:hint="eastAsia" w:ascii="宋体" w:hAnsi="宋体" w:eastAsia="宋体" w:cs="宋体"/>
                      <w:b w:val="0"/>
                      <w:bCs w:val="0"/>
                      <w:color w:val="000000" w:themeColor="text1"/>
                      <w:sz w:val="21"/>
                      <w:szCs w:val="21"/>
                      <w:lang w:val="en-US" w:eastAsia="zh-CN"/>
                      <w:rPrChange w:id="3371" w:author="ballballYoU" w:date="2026-06-28T23:10:35Z">
                        <w:rPr>
                          <w:rFonts w:hint="eastAsia" w:ascii="宋体" w:hAnsi="宋体" w:eastAsia="宋体" w:cs="宋体"/>
                          <w:b w:val="0"/>
                          <w:bCs w:val="0"/>
                          <w:sz w:val="21"/>
                          <w:szCs w:val="21"/>
                          <w:lang w:val="en-US" w:eastAsia="zh-CN"/>
                        </w:rPr>
                      </w:rPrChange>
                      <w14:textFill>
                        <w14:solidFill>
                          <w14:schemeClr w14:val="tx1"/>
                        </w14:solidFill>
                      </w14:textFill>
                    </w:rPr>
                  </w:pPr>
                  <w:r>
                    <w:rPr>
                      <w:rFonts w:hint="eastAsia" w:ascii="宋体" w:hAnsi="宋体" w:eastAsia="宋体" w:cs="宋体"/>
                      <w:b w:val="0"/>
                      <w:bCs w:val="0"/>
                      <w:color w:val="000000" w:themeColor="text1"/>
                      <w:sz w:val="21"/>
                      <w:szCs w:val="21"/>
                      <w:lang w:val="en-US" w:eastAsia="zh-CN"/>
                      <w:rPrChange w:id="3372" w:author="ballballYoU" w:date="2026-06-28T23:10:35Z">
                        <w:rPr>
                          <w:rFonts w:hint="eastAsia" w:ascii="宋体" w:hAnsi="宋体" w:eastAsia="宋体" w:cs="宋体"/>
                          <w:b w:val="0"/>
                          <w:bCs w:val="0"/>
                          <w:sz w:val="21"/>
                          <w:szCs w:val="21"/>
                          <w:lang w:val="en-US" w:eastAsia="zh-CN"/>
                        </w:rPr>
                      </w:rPrChange>
                      <w14:textFill>
                        <w14:solidFill>
                          <w14:schemeClr w14:val="tx1"/>
                        </w14:solidFill>
                      </w14:textFill>
                    </w:rPr>
                    <w:t>63</w:t>
                  </w:r>
                </w:p>
              </w:tc>
              <w:tc>
                <w:tcPr>
                  <w:tcW w:w="525" w:type="pct"/>
                  <w:tcBorders>
                    <w:top w:val="single" w:color="000000" w:sz="2" w:space="0"/>
                    <w:left w:val="single" w:color="000000" w:sz="4" w:space="0"/>
                    <w:bottom w:val="single" w:color="000000" w:sz="2" w:space="0"/>
                    <w:right w:val="single" w:color="000000" w:sz="4" w:space="0"/>
                  </w:tcBorders>
                  <w:vAlign w:val="center"/>
                </w:tcPr>
                <w:p>
                  <w:pPr>
                    <w:pStyle w:val="48"/>
                    <w:widowControl/>
                    <w:spacing w:line="240" w:lineRule="auto"/>
                    <w:ind w:firstLine="0" w:firstLineChars="0"/>
                    <w:jc w:val="center"/>
                    <w:rPr>
                      <w:rFonts w:hint="eastAsia" w:ascii="宋体" w:hAnsi="宋体" w:eastAsia="宋体" w:cs="宋体"/>
                      <w:b w:val="0"/>
                      <w:bCs w:val="0"/>
                      <w:color w:val="000000" w:themeColor="text1"/>
                      <w:sz w:val="21"/>
                      <w:szCs w:val="21"/>
                      <w:lang w:val="en-US" w:eastAsia="zh-CN"/>
                      <w:rPrChange w:id="3373" w:author="ballballYoU" w:date="2026-06-28T23:10:35Z">
                        <w:rPr>
                          <w:rFonts w:hint="eastAsia" w:ascii="宋体" w:hAnsi="宋体" w:eastAsia="宋体" w:cs="宋体"/>
                          <w:b w:val="0"/>
                          <w:bCs w:val="0"/>
                          <w:sz w:val="21"/>
                          <w:szCs w:val="21"/>
                          <w:lang w:val="en-US" w:eastAsia="zh-CN"/>
                        </w:rPr>
                      </w:rPrChange>
                      <w14:textFill>
                        <w14:solidFill>
                          <w14:schemeClr w14:val="tx1"/>
                        </w14:solidFill>
                      </w14:textFill>
                    </w:rPr>
                  </w:pPr>
                  <w:r>
                    <w:rPr>
                      <w:rFonts w:hint="eastAsia" w:ascii="宋体" w:hAnsi="宋体" w:eastAsia="宋体" w:cs="宋体"/>
                      <w:b w:val="0"/>
                      <w:bCs w:val="0"/>
                      <w:color w:val="000000" w:themeColor="text1"/>
                      <w:sz w:val="21"/>
                      <w:szCs w:val="21"/>
                      <w:lang w:val="en-US" w:eastAsia="zh-CN"/>
                      <w:rPrChange w:id="3374" w:author="ballballYoU" w:date="2026-06-28T23:10:35Z">
                        <w:rPr>
                          <w:rFonts w:hint="eastAsia" w:ascii="宋体" w:hAnsi="宋体" w:eastAsia="宋体" w:cs="宋体"/>
                          <w:b w:val="0"/>
                          <w:bCs w:val="0"/>
                          <w:sz w:val="21"/>
                          <w:szCs w:val="21"/>
                          <w:lang w:val="en-US" w:eastAsia="zh-CN"/>
                        </w:rPr>
                      </w:rPrChange>
                      <w14:textFill>
                        <w14:solidFill>
                          <w14:schemeClr w14:val="tx1"/>
                        </w14:solidFill>
                      </w14:textFill>
                    </w:rPr>
                    <w:t>61</w:t>
                  </w:r>
                </w:p>
              </w:tc>
              <w:tc>
                <w:tcPr>
                  <w:tcW w:w="525" w:type="pct"/>
                  <w:tcBorders>
                    <w:top w:val="single" w:color="000000" w:sz="2" w:space="0"/>
                    <w:left w:val="single" w:color="000000" w:sz="4" w:space="0"/>
                    <w:bottom w:val="single" w:color="000000" w:sz="2" w:space="0"/>
                    <w:right w:val="single" w:color="000000" w:sz="4" w:space="0"/>
                  </w:tcBorders>
                  <w:vAlign w:val="center"/>
                </w:tcPr>
                <w:p>
                  <w:pPr>
                    <w:pStyle w:val="48"/>
                    <w:widowControl/>
                    <w:spacing w:line="240" w:lineRule="auto"/>
                    <w:ind w:firstLine="0" w:firstLineChars="0"/>
                    <w:jc w:val="center"/>
                    <w:rPr>
                      <w:rFonts w:hint="eastAsia" w:ascii="宋体" w:hAnsi="宋体" w:eastAsia="宋体" w:cs="宋体"/>
                      <w:b w:val="0"/>
                      <w:bCs w:val="0"/>
                      <w:color w:val="000000" w:themeColor="text1"/>
                      <w:sz w:val="21"/>
                      <w:szCs w:val="21"/>
                      <w:lang w:val="en-US" w:eastAsia="zh-CN"/>
                      <w:rPrChange w:id="3375" w:author="ballballYoU" w:date="2026-06-28T23:10:35Z">
                        <w:rPr>
                          <w:rFonts w:hint="eastAsia" w:ascii="宋体" w:hAnsi="宋体" w:eastAsia="宋体" w:cs="宋体"/>
                          <w:b w:val="0"/>
                          <w:bCs w:val="0"/>
                          <w:sz w:val="21"/>
                          <w:szCs w:val="21"/>
                          <w:lang w:val="en-US" w:eastAsia="zh-CN"/>
                        </w:rPr>
                      </w:rPrChange>
                      <w14:textFill>
                        <w14:solidFill>
                          <w14:schemeClr w14:val="tx1"/>
                        </w14:solidFill>
                      </w14:textFill>
                    </w:rPr>
                  </w:pPr>
                  <w:r>
                    <w:rPr>
                      <w:rFonts w:hint="eastAsia" w:ascii="宋体" w:hAnsi="宋体" w:eastAsia="宋体" w:cs="宋体"/>
                      <w:b w:val="0"/>
                      <w:bCs w:val="0"/>
                      <w:color w:val="000000" w:themeColor="text1"/>
                      <w:sz w:val="21"/>
                      <w:szCs w:val="21"/>
                      <w:lang w:val="en-US" w:eastAsia="zh-CN"/>
                      <w:rPrChange w:id="3376" w:author="ballballYoU" w:date="2026-06-28T23:10:35Z">
                        <w:rPr>
                          <w:rFonts w:hint="eastAsia" w:ascii="宋体" w:hAnsi="宋体" w:eastAsia="宋体" w:cs="宋体"/>
                          <w:b w:val="0"/>
                          <w:bCs w:val="0"/>
                          <w:sz w:val="21"/>
                          <w:szCs w:val="21"/>
                          <w:lang w:val="en-US" w:eastAsia="zh-CN"/>
                        </w:rPr>
                      </w:rPrChange>
                      <w14:textFill>
                        <w14:solidFill>
                          <w14:schemeClr w14:val="tx1"/>
                        </w14:solidFill>
                      </w14:textFill>
                    </w:rPr>
                    <w:t>59</w:t>
                  </w:r>
                </w:p>
              </w:tc>
              <w:tc>
                <w:tcPr>
                  <w:tcW w:w="561" w:type="pct"/>
                  <w:tcBorders>
                    <w:top w:val="single" w:color="000000" w:sz="2" w:space="0"/>
                    <w:left w:val="single" w:color="000000" w:sz="4" w:space="0"/>
                    <w:bottom w:val="single" w:color="000000" w:sz="2" w:space="0"/>
                    <w:right w:val="single" w:color="000000" w:sz="2" w:space="0"/>
                  </w:tcBorders>
                  <w:vAlign w:val="center"/>
                </w:tcPr>
                <w:p>
                  <w:pPr>
                    <w:pStyle w:val="48"/>
                    <w:widowControl/>
                    <w:spacing w:line="240" w:lineRule="auto"/>
                    <w:ind w:firstLine="0" w:firstLineChars="0"/>
                    <w:jc w:val="center"/>
                    <w:rPr>
                      <w:rFonts w:hint="eastAsia" w:ascii="宋体" w:hAnsi="宋体" w:eastAsia="宋体" w:cs="宋体"/>
                      <w:b w:val="0"/>
                      <w:bCs w:val="0"/>
                      <w:color w:val="000000" w:themeColor="text1"/>
                      <w:sz w:val="21"/>
                      <w:szCs w:val="21"/>
                      <w:lang w:val="en-US" w:eastAsia="zh-CN"/>
                      <w:rPrChange w:id="3377" w:author="ballballYoU" w:date="2026-06-28T23:10:35Z">
                        <w:rPr>
                          <w:rFonts w:hint="eastAsia" w:ascii="宋体" w:hAnsi="宋体" w:eastAsia="宋体" w:cs="宋体"/>
                          <w:b w:val="0"/>
                          <w:bCs w:val="0"/>
                          <w:sz w:val="21"/>
                          <w:szCs w:val="21"/>
                          <w:lang w:val="en-US" w:eastAsia="zh-CN"/>
                        </w:rPr>
                      </w:rPrChange>
                      <w14:textFill>
                        <w14:solidFill>
                          <w14:schemeClr w14:val="tx1"/>
                        </w14:solidFill>
                      </w14:textFill>
                    </w:rPr>
                  </w:pPr>
                  <w:r>
                    <w:rPr>
                      <w:rFonts w:hint="eastAsia" w:ascii="宋体" w:hAnsi="宋体" w:eastAsia="宋体" w:cs="宋体"/>
                      <w:b w:val="0"/>
                      <w:bCs w:val="0"/>
                      <w:color w:val="000000" w:themeColor="text1"/>
                      <w:sz w:val="21"/>
                      <w:szCs w:val="21"/>
                      <w:lang w:val="en-US" w:eastAsia="zh-CN"/>
                      <w:rPrChange w:id="3378" w:author="ballballYoU" w:date="2026-06-28T23:10:35Z">
                        <w:rPr>
                          <w:rFonts w:hint="eastAsia" w:ascii="宋体" w:hAnsi="宋体" w:eastAsia="宋体" w:cs="宋体"/>
                          <w:b w:val="0"/>
                          <w:bCs w:val="0"/>
                          <w:sz w:val="21"/>
                          <w:szCs w:val="21"/>
                          <w:lang w:val="en-US" w:eastAsia="zh-CN"/>
                        </w:rPr>
                      </w:rPrChange>
                      <w14:textFill>
                        <w14:solidFill>
                          <w14:schemeClr w14:val="tx1"/>
                        </w14:solidFill>
                      </w14:textFill>
                    </w:rPr>
                    <w:t>57</w:t>
                  </w:r>
                </w:p>
              </w:tc>
            </w:tr>
            <w:tr>
              <w:tblPrEx>
                <w:tblBorders>
                  <w:top w:val="single" w:color="000000" w:sz="2" w:space="0"/>
                  <w:left w:val="single" w:color="000000" w:sz="2" w:space="0"/>
                  <w:bottom w:val="single" w:color="000000" w:sz="2" w:space="0"/>
                  <w:right w:val="single" w:color="000000" w:sz="2"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1284" w:type="pct"/>
                  <w:tcBorders>
                    <w:top w:val="single" w:color="000000" w:sz="2" w:space="0"/>
                    <w:left w:val="single" w:color="000000" w:sz="2" w:space="0"/>
                    <w:bottom w:val="single" w:color="000000" w:sz="2" w:space="0"/>
                    <w:right w:val="single" w:color="000000" w:sz="4" w:space="0"/>
                  </w:tcBorders>
                  <w:vAlign w:val="center"/>
                </w:tcPr>
                <w:p>
                  <w:pPr>
                    <w:pStyle w:val="48"/>
                    <w:widowControl/>
                    <w:spacing w:line="240" w:lineRule="auto"/>
                    <w:ind w:firstLine="0" w:firstLineChars="0"/>
                    <w:jc w:val="center"/>
                    <w:rPr>
                      <w:rFonts w:hint="eastAsia" w:ascii="宋体" w:hAnsi="宋体" w:cs="宋体"/>
                      <w:color w:val="000000" w:themeColor="text1"/>
                      <w:kern w:val="0"/>
                      <w:sz w:val="21"/>
                      <w:szCs w:val="21"/>
                      <w:lang w:val="en-US" w:eastAsia="zh-CN" w:bidi="ar"/>
                      <w:rPrChange w:id="3379" w:author="ballballYoU" w:date="2026-06-28T23:10:35Z">
                        <w:rPr>
                          <w:rFonts w:hint="eastAsia" w:ascii="宋体" w:hAnsi="宋体" w:cs="宋体"/>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pPr>
                  <w:r>
                    <w:rPr>
                      <w:rFonts w:hint="eastAsia" w:ascii="宋体" w:hAnsi="宋体" w:cs="宋体"/>
                      <w:color w:val="000000" w:themeColor="text1"/>
                      <w:kern w:val="0"/>
                      <w:sz w:val="21"/>
                      <w:szCs w:val="21"/>
                      <w:lang w:val="en-US" w:eastAsia="zh-CN" w:bidi="ar"/>
                      <w:rPrChange w:id="3380" w:author="ballballYoU" w:date="2026-06-28T23:10:35Z">
                        <w:rPr>
                          <w:rFonts w:hint="eastAsia" w:ascii="宋体" w:hAnsi="宋体" w:cs="宋体"/>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发电机</w:t>
                  </w:r>
                </w:p>
              </w:tc>
              <w:tc>
                <w:tcPr>
                  <w:tcW w:w="525" w:type="pct"/>
                  <w:tcBorders>
                    <w:top w:val="single" w:color="000000" w:sz="2" w:space="0"/>
                    <w:left w:val="single" w:color="000000" w:sz="4" w:space="0"/>
                    <w:bottom w:val="single" w:color="000000" w:sz="2" w:space="0"/>
                    <w:right w:val="single" w:color="000000" w:sz="4" w:space="0"/>
                  </w:tcBorders>
                  <w:vAlign w:val="center"/>
                </w:tcPr>
                <w:p>
                  <w:pPr>
                    <w:pStyle w:val="48"/>
                    <w:widowControl/>
                    <w:spacing w:line="240" w:lineRule="auto"/>
                    <w:ind w:firstLine="0" w:firstLineChars="0"/>
                    <w:jc w:val="center"/>
                    <w:rPr>
                      <w:rFonts w:hint="eastAsia" w:ascii="宋体" w:hAnsi="宋体" w:eastAsia="宋体" w:cs="宋体"/>
                      <w:b w:val="0"/>
                      <w:bCs w:val="0"/>
                      <w:color w:val="000000" w:themeColor="text1"/>
                      <w:sz w:val="21"/>
                      <w:szCs w:val="21"/>
                      <w:rPrChange w:id="3381" w:author="ballballYoU" w:date="2026-06-28T23:10:35Z">
                        <w:rPr>
                          <w:rFonts w:hint="eastAsia" w:ascii="宋体" w:hAnsi="宋体" w:eastAsia="宋体" w:cs="宋体"/>
                          <w:b w:val="0"/>
                          <w:bCs w:val="0"/>
                          <w:sz w:val="21"/>
                          <w:szCs w:val="21"/>
                        </w:rPr>
                      </w:rPrChange>
                      <w14:textFill>
                        <w14:solidFill>
                          <w14:schemeClr w14:val="tx1"/>
                        </w14:solidFill>
                      </w14:textFill>
                    </w:rPr>
                  </w:pPr>
                  <w:r>
                    <w:rPr>
                      <w:rFonts w:hint="eastAsia" w:ascii="宋体" w:hAnsi="宋体" w:eastAsia="宋体" w:cs="宋体"/>
                      <w:b w:val="0"/>
                      <w:bCs w:val="0"/>
                      <w:color w:val="000000" w:themeColor="text1"/>
                      <w:sz w:val="21"/>
                      <w:szCs w:val="21"/>
                      <w:rPrChange w:id="3382" w:author="ballballYoU" w:date="2026-06-28T23:10:35Z">
                        <w:rPr>
                          <w:rFonts w:hint="eastAsia" w:ascii="宋体" w:hAnsi="宋体" w:eastAsia="宋体" w:cs="宋体"/>
                          <w:b w:val="0"/>
                          <w:bCs w:val="0"/>
                          <w:sz w:val="21"/>
                          <w:szCs w:val="21"/>
                        </w:rPr>
                      </w:rPrChange>
                      <w14:textFill>
                        <w14:solidFill>
                          <w14:schemeClr w14:val="tx1"/>
                        </w14:solidFill>
                      </w14:textFill>
                    </w:rPr>
                    <w:t>82</w:t>
                  </w:r>
                </w:p>
              </w:tc>
              <w:tc>
                <w:tcPr>
                  <w:tcW w:w="525" w:type="pct"/>
                  <w:tcBorders>
                    <w:top w:val="single" w:color="000000" w:sz="2" w:space="0"/>
                    <w:left w:val="single" w:color="000000" w:sz="4" w:space="0"/>
                    <w:bottom w:val="single" w:color="000000" w:sz="2" w:space="0"/>
                    <w:right w:val="single" w:color="000000" w:sz="4" w:space="0"/>
                  </w:tcBorders>
                  <w:vAlign w:val="center"/>
                </w:tcPr>
                <w:p>
                  <w:pPr>
                    <w:pStyle w:val="48"/>
                    <w:widowControl/>
                    <w:spacing w:line="240" w:lineRule="auto"/>
                    <w:ind w:firstLine="0" w:firstLineChars="0"/>
                    <w:jc w:val="center"/>
                    <w:rPr>
                      <w:rFonts w:hint="eastAsia" w:ascii="宋体" w:hAnsi="宋体" w:eastAsia="宋体" w:cs="宋体"/>
                      <w:b w:val="0"/>
                      <w:bCs w:val="0"/>
                      <w:color w:val="000000" w:themeColor="text1"/>
                      <w:sz w:val="21"/>
                      <w:szCs w:val="21"/>
                      <w:rPrChange w:id="3383" w:author="ballballYoU" w:date="2026-06-28T23:10:35Z">
                        <w:rPr>
                          <w:rFonts w:hint="eastAsia" w:ascii="宋体" w:hAnsi="宋体" w:eastAsia="宋体" w:cs="宋体"/>
                          <w:b w:val="0"/>
                          <w:bCs w:val="0"/>
                          <w:sz w:val="21"/>
                          <w:szCs w:val="21"/>
                        </w:rPr>
                      </w:rPrChange>
                      <w14:textFill>
                        <w14:solidFill>
                          <w14:schemeClr w14:val="tx1"/>
                        </w14:solidFill>
                      </w14:textFill>
                    </w:rPr>
                  </w:pPr>
                  <w:r>
                    <w:rPr>
                      <w:rFonts w:hint="eastAsia" w:ascii="宋体" w:hAnsi="宋体" w:eastAsia="宋体" w:cs="宋体"/>
                      <w:b w:val="0"/>
                      <w:bCs w:val="0"/>
                      <w:color w:val="000000" w:themeColor="text1"/>
                      <w:sz w:val="21"/>
                      <w:szCs w:val="21"/>
                      <w:rPrChange w:id="3384" w:author="ballballYoU" w:date="2026-06-28T23:10:35Z">
                        <w:rPr>
                          <w:rFonts w:hint="eastAsia" w:ascii="宋体" w:hAnsi="宋体" w:eastAsia="宋体" w:cs="宋体"/>
                          <w:b w:val="0"/>
                          <w:bCs w:val="0"/>
                          <w:sz w:val="21"/>
                          <w:szCs w:val="21"/>
                        </w:rPr>
                      </w:rPrChange>
                      <w14:textFill>
                        <w14:solidFill>
                          <w14:schemeClr w14:val="tx1"/>
                        </w14:solidFill>
                      </w14:textFill>
                    </w:rPr>
                    <w:t>76</w:t>
                  </w:r>
                </w:p>
              </w:tc>
              <w:tc>
                <w:tcPr>
                  <w:tcW w:w="525" w:type="pct"/>
                  <w:tcBorders>
                    <w:top w:val="single" w:color="000000" w:sz="2" w:space="0"/>
                    <w:left w:val="single" w:color="000000" w:sz="4" w:space="0"/>
                    <w:bottom w:val="single" w:color="000000" w:sz="2" w:space="0"/>
                    <w:right w:val="single" w:color="000000" w:sz="4" w:space="0"/>
                  </w:tcBorders>
                  <w:vAlign w:val="center"/>
                </w:tcPr>
                <w:p>
                  <w:pPr>
                    <w:pStyle w:val="48"/>
                    <w:widowControl/>
                    <w:spacing w:line="240" w:lineRule="auto"/>
                    <w:ind w:firstLine="0" w:firstLineChars="0"/>
                    <w:jc w:val="center"/>
                    <w:rPr>
                      <w:rFonts w:hint="eastAsia" w:ascii="宋体" w:hAnsi="宋体" w:eastAsia="宋体" w:cs="宋体"/>
                      <w:b w:val="0"/>
                      <w:bCs w:val="0"/>
                      <w:color w:val="000000" w:themeColor="text1"/>
                      <w:sz w:val="21"/>
                      <w:szCs w:val="21"/>
                      <w:rPrChange w:id="3385" w:author="ballballYoU" w:date="2026-06-28T23:10:35Z">
                        <w:rPr>
                          <w:rFonts w:hint="eastAsia" w:ascii="宋体" w:hAnsi="宋体" w:eastAsia="宋体" w:cs="宋体"/>
                          <w:b w:val="0"/>
                          <w:bCs w:val="0"/>
                          <w:sz w:val="21"/>
                          <w:szCs w:val="21"/>
                        </w:rPr>
                      </w:rPrChange>
                      <w14:textFill>
                        <w14:solidFill>
                          <w14:schemeClr w14:val="tx1"/>
                        </w14:solidFill>
                      </w14:textFill>
                    </w:rPr>
                  </w:pPr>
                  <w:r>
                    <w:rPr>
                      <w:rFonts w:hint="eastAsia" w:ascii="宋体" w:hAnsi="宋体" w:eastAsia="宋体" w:cs="宋体"/>
                      <w:b w:val="0"/>
                      <w:bCs w:val="0"/>
                      <w:color w:val="000000" w:themeColor="text1"/>
                      <w:sz w:val="21"/>
                      <w:szCs w:val="21"/>
                      <w:rPrChange w:id="3386" w:author="ballballYoU" w:date="2026-06-28T23:10:35Z">
                        <w:rPr>
                          <w:rFonts w:hint="eastAsia" w:ascii="宋体" w:hAnsi="宋体" w:eastAsia="宋体" w:cs="宋体"/>
                          <w:b w:val="0"/>
                          <w:bCs w:val="0"/>
                          <w:sz w:val="21"/>
                          <w:szCs w:val="21"/>
                        </w:rPr>
                      </w:rPrChange>
                      <w14:textFill>
                        <w14:solidFill>
                          <w14:schemeClr w14:val="tx1"/>
                        </w14:solidFill>
                      </w14:textFill>
                    </w:rPr>
                    <w:t>72</w:t>
                  </w:r>
                </w:p>
              </w:tc>
              <w:tc>
                <w:tcPr>
                  <w:tcW w:w="525" w:type="pct"/>
                  <w:tcBorders>
                    <w:top w:val="single" w:color="000000" w:sz="2" w:space="0"/>
                    <w:left w:val="single" w:color="000000" w:sz="4" w:space="0"/>
                    <w:bottom w:val="single" w:color="000000" w:sz="2" w:space="0"/>
                    <w:right w:val="single" w:color="000000" w:sz="4" w:space="0"/>
                  </w:tcBorders>
                  <w:vAlign w:val="center"/>
                </w:tcPr>
                <w:p>
                  <w:pPr>
                    <w:pStyle w:val="48"/>
                    <w:widowControl/>
                    <w:spacing w:line="240" w:lineRule="auto"/>
                    <w:ind w:firstLine="0" w:firstLineChars="0"/>
                    <w:jc w:val="center"/>
                    <w:rPr>
                      <w:rFonts w:hint="eastAsia" w:ascii="宋体" w:hAnsi="宋体" w:eastAsia="宋体" w:cs="宋体"/>
                      <w:b w:val="0"/>
                      <w:bCs w:val="0"/>
                      <w:color w:val="000000" w:themeColor="text1"/>
                      <w:sz w:val="21"/>
                      <w:szCs w:val="21"/>
                      <w:rPrChange w:id="3387" w:author="ballballYoU" w:date="2026-06-28T23:10:35Z">
                        <w:rPr>
                          <w:rFonts w:hint="eastAsia" w:ascii="宋体" w:hAnsi="宋体" w:eastAsia="宋体" w:cs="宋体"/>
                          <w:b w:val="0"/>
                          <w:bCs w:val="0"/>
                          <w:sz w:val="21"/>
                          <w:szCs w:val="21"/>
                        </w:rPr>
                      </w:rPrChange>
                      <w14:textFill>
                        <w14:solidFill>
                          <w14:schemeClr w14:val="tx1"/>
                        </w14:solidFill>
                      </w14:textFill>
                    </w:rPr>
                  </w:pPr>
                  <w:r>
                    <w:rPr>
                      <w:rFonts w:hint="eastAsia" w:ascii="宋体" w:hAnsi="宋体" w:eastAsia="宋体" w:cs="宋体"/>
                      <w:b w:val="0"/>
                      <w:bCs w:val="0"/>
                      <w:color w:val="000000" w:themeColor="text1"/>
                      <w:sz w:val="21"/>
                      <w:szCs w:val="21"/>
                      <w:rPrChange w:id="3388" w:author="ballballYoU" w:date="2026-06-28T23:10:35Z">
                        <w:rPr>
                          <w:rFonts w:hint="eastAsia" w:ascii="宋体" w:hAnsi="宋体" w:eastAsia="宋体" w:cs="宋体"/>
                          <w:b w:val="0"/>
                          <w:bCs w:val="0"/>
                          <w:sz w:val="21"/>
                          <w:szCs w:val="21"/>
                        </w:rPr>
                      </w:rPrChange>
                      <w14:textFill>
                        <w14:solidFill>
                          <w14:schemeClr w14:val="tx1"/>
                        </w14:solidFill>
                      </w14:textFill>
                    </w:rPr>
                    <w:t>70</w:t>
                  </w:r>
                </w:p>
              </w:tc>
              <w:tc>
                <w:tcPr>
                  <w:tcW w:w="525" w:type="pct"/>
                  <w:tcBorders>
                    <w:top w:val="single" w:color="000000" w:sz="2" w:space="0"/>
                    <w:left w:val="single" w:color="000000" w:sz="4" w:space="0"/>
                    <w:bottom w:val="single" w:color="000000" w:sz="2" w:space="0"/>
                    <w:right w:val="single" w:color="000000" w:sz="4" w:space="0"/>
                  </w:tcBorders>
                  <w:vAlign w:val="center"/>
                </w:tcPr>
                <w:p>
                  <w:pPr>
                    <w:pStyle w:val="48"/>
                    <w:widowControl/>
                    <w:spacing w:line="240" w:lineRule="auto"/>
                    <w:ind w:firstLine="0" w:firstLineChars="0"/>
                    <w:jc w:val="center"/>
                    <w:rPr>
                      <w:rFonts w:hint="eastAsia" w:ascii="宋体" w:hAnsi="宋体" w:eastAsia="宋体" w:cs="宋体"/>
                      <w:b w:val="0"/>
                      <w:bCs w:val="0"/>
                      <w:color w:val="000000" w:themeColor="text1"/>
                      <w:sz w:val="21"/>
                      <w:szCs w:val="21"/>
                      <w:rPrChange w:id="3389" w:author="ballballYoU" w:date="2026-06-28T23:10:35Z">
                        <w:rPr>
                          <w:rFonts w:hint="eastAsia" w:ascii="宋体" w:hAnsi="宋体" w:eastAsia="宋体" w:cs="宋体"/>
                          <w:b w:val="0"/>
                          <w:bCs w:val="0"/>
                          <w:sz w:val="21"/>
                          <w:szCs w:val="21"/>
                        </w:rPr>
                      </w:rPrChange>
                      <w14:textFill>
                        <w14:solidFill>
                          <w14:schemeClr w14:val="tx1"/>
                        </w14:solidFill>
                      </w14:textFill>
                    </w:rPr>
                  </w:pPr>
                  <w:r>
                    <w:rPr>
                      <w:rFonts w:hint="eastAsia" w:ascii="宋体" w:hAnsi="宋体" w:eastAsia="宋体" w:cs="宋体"/>
                      <w:b w:val="0"/>
                      <w:bCs w:val="0"/>
                      <w:color w:val="000000" w:themeColor="text1"/>
                      <w:sz w:val="21"/>
                      <w:szCs w:val="21"/>
                      <w:rPrChange w:id="3390" w:author="ballballYoU" w:date="2026-06-28T23:10:35Z">
                        <w:rPr>
                          <w:rFonts w:hint="eastAsia" w:ascii="宋体" w:hAnsi="宋体" w:eastAsia="宋体" w:cs="宋体"/>
                          <w:b w:val="0"/>
                          <w:bCs w:val="0"/>
                          <w:sz w:val="21"/>
                          <w:szCs w:val="21"/>
                        </w:rPr>
                      </w:rPrChange>
                      <w14:textFill>
                        <w14:solidFill>
                          <w14:schemeClr w14:val="tx1"/>
                        </w14:solidFill>
                      </w14:textFill>
                    </w:rPr>
                    <w:t>68</w:t>
                  </w:r>
                </w:p>
              </w:tc>
              <w:tc>
                <w:tcPr>
                  <w:tcW w:w="525" w:type="pct"/>
                  <w:tcBorders>
                    <w:top w:val="single" w:color="000000" w:sz="2" w:space="0"/>
                    <w:left w:val="single" w:color="000000" w:sz="4" w:space="0"/>
                    <w:bottom w:val="single" w:color="000000" w:sz="2" w:space="0"/>
                    <w:right w:val="single" w:color="000000" w:sz="4" w:space="0"/>
                  </w:tcBorders>
                  <w:vAlign w:val="center"/>
                </w:tcPr>
                <w:p>
                  <w:pPr>
                    <w:pStyle w:val="48"/>
                    <w:widowControl/>
                    <w:spacing w:line="240" w:lineRule="auto"/>
                    <w:ind w:firstLine="0" w:firstLineChars="0"/>
                    <w:jc w:val="center"/>
                    <w:rPr>
                      <w:rFonts w:hint="eastAsia" w:ascii="宋体" w:hAnsi="宋体" w:eastAsia="宋体" w:cs="宋体"/>
                      <w:b w:val="0"/>
                      <w:bCs w:val="0"/>
                      <w:color w:val="000000" w:themeColor="text1"/>
                      <w:sz w:val="21"/>
                      <w:szCs w:val="21"/>
                      <w:rPrChange w:id="3391" w:author="ballballYoU" w:date="2026-06-28T23:10:35Z">
                        <w:rPr>
                          <w:rFonts w:hint="eastAsia" w:ascii="宋体" w:hAnsi="宋体" w:eastAsia="宋体" w:cs="宋体"/>
                          <w:b w:val="0"/>
                          <w:bCs w:val="0"/>
                          <w:sz w:val="21"/>
                          <w:szCs w:val="21"/>
                        </w:rPr>
                      </w:rPrChange>
                      <w14:textFill>
                        <w14:solidFill>
                          <w14:schemeClr w14:val="tx1"/>
                        </w14:solidFill>
                      </w14:textFill>
                    </w:rPr>
                  </w:pPr>
                  <w:r>
                    <w:rPr>
                      <w:rFonts w:hint="eastAsia" w:ascii="宋体" w:hAnsi="宋体" w:eastAsia="宋体" w:cs="宋体"/>
                      <w:b w:val="0"/>
                      <w:bCs w:val="0"/>
                      <w:color w:val="000000" w:themeColor="text1"/>
                      <w:sz w:val="21"/>
                      <w:szCs w:val="21"/>
                      <w:rPrChange w:id="3392" w:author="ballballYoU" w:date="2026-06-28T23:10:35Z">
                        <w:rPr>
                          <w:rFonts w:hint="eastAsia" w:ascii="宋体" w:hAnsi="宋体" w:eastAsia="宋体" w:cs="宋体"/>
                          <w:b w:val="0"/>
                          <w:bCs w:val="0"/>
                          <w:sz w:val="21"/>
                          <w:szCs w:val="21"/>
                        </w:rPr>
                      </w:rPrChange>
                      <w14:textFill>
                        <w14:solidFill>
                          <w14:schemeClr w14:val="tx1"/>
                        </w14:solidFill>
                      </w14:textFill>
                    </w:rPr>
                    <w:t>66</w:t>
                  </w:r>
                </w:p>
              </w:tc>
              <w:tc>
                <w:tcPr>
                  <w:tcW w:w="561" w:type="pct"/>
                  <w:tcBorders>
                    <w:top w:val="single" w:color="000000" w:sz="2" w:space="0"/>
                    <w:left w:val="single" w:color="000000" w:sz="4" w:space="0"/>
                    <w:bottom w:val="single" w:color="000000" w:sz="2" w:space="0"/>
                    <w:right w:val="single" w:color="000000" w:sz="2" w:space="0"/>
                  </w:tcBorders>
                  <w:vAlign w:val="center"/>
                </w:tcPr>
                <w:p>
                  <w:pPr>
                    <w:pStyle w:val="48"/>
                    <w:widowControl/>
                    <w:spacing w:line="240" w:lineRule="auto"/>
                    <w:ind w:firstLine="0" w:firstLineChars="0"/>
                    <w:jc w:val="center"/>
                    <w:rPr>
                      <w:rFonts w:hint="eastAsia" w:ascii="宋体" w:hAnsi="宋体" w:eastAsia="宋体" w:cs="宋体"/>
                      <w:b w:val="0"/>
                      <w:bCs w:val="0"/>
                      <w:color w:val="000000" w:themeColor="text1"/>
                      <w:sz w:val="21"/>
                      <w:szCs w:val="21"/>
                      <w:rPrChange w:id="3393" w:author="ballballYoU" w:date="2026-06-28T23:10:35Z">
                        <w:rPr>
                          <w:rFonts w:hint="eastAsia" w:ascii="宋体" w:hAnsi="宋体" w:eastAsia="宋体" w:cs="宋体"/>
                          <w:b w:val="0"/>
                          <w:bCs w:val="0"/>
                          <w:sz w:val="21"/>
                          <w:szCs w:val="21"/>
                        </w:rPr>
                      </w:rPrChange>
                      <w14:textFill>
                        <w14:solidFill>
                          <w14:schemeClr w14:val="tx1"/>
                        </w14:solidFill>
                      </w14:textFill>
                    </w:rPr>
                  </w:pPr>
                  <w:r>
                    <w:rPr>
                      <w:rFonts w:hint="eastAsia" w:ascii="宋体" w:hAnsi="宋体" w:eastAsia="宋体" w:cs="宋体"/>
                      <w:b w:val="0"/>
                      <w:bCs w:val="0"/>
                      <w:color w:val="000000" w:themeColor="text1"/>
                      <w:sz w:val="21"/>
                      <w:szCs w:val="21"/>
                      <w:rPrChange w:id="3394" w:author="ballballYoU" w:date="2026-06-28T23:10:35Z">
                        <w:rPr>
                          <w:rFonts w:hint="eastAsia" w:ascii="宋体" w:hAnsi="宋体" w:eastAsia="宋体" w:cs="宋体"/>
                          <w:b w:val="0"/>
                          <w:bCs w:val="0"/>
                          <w:sz w:val="21"/>
                          <w:szCs w:val="21"/>
                        </w:rPr>
                      </w:rPrChange>
                      <w14:textFill>
                        <w14:solidFill>
                          <w14:schemeClr w14:val="tx1"/>
                        </w14:solidFill>
                      </w14:textFill>
                    </w:rPr>
                    <w:t>64</w:t>
                  </w:r>
                </w:p>
              </w:tc>
            </w:tr>
            <w:tr>
              <w:tblPrEx>
                <w:tblBorders>
                  <w:top w:val="single" w:color="000000" w:sz="2" w:space="0"/>
                  <w:left w:val="single" w:color="000000" w:sz="2" w:space="0"/>
                  <w:bottom w:val="single" w:color="000000" w:sz="2" w:space="0"/>
                  <w:right w:val="single" w:color="000000" w:sz="2"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1284" w:type="pct"/>
                  <w:tcBorders>
                    <w:top w:val="single" w:color="000000" w:sz="2" w:space="0"/>
                    <w:left w:val="single" w:color="000000" w:sz="2" w:space="0"/>
                    <w:bottom w:val="single" w:color="000000" w:sz="4" w:space="0"/>
                    <w:right w:val="single" w:color="000000" w:sz="4" w:space="0"/>
                  </w:tcBorders>
                  <w:vAlign w:val="center"/>
                </w:tcPr>
                <w:p>
                  <w:pPr>
                    <w:pStyle w:val="48"/>
                    <w:widowControl/>
                    <w:spacing w:line="240" w:lineRule="auto"/>
                    <w:ind w:firstLine="0" w:firstLineChars="0"/>
                    <w:jc w:val="center"/>
                    <w:rPr>
                      <w:rFonts w:hint="eastAsia" w:ascii="宋体" w:hAnsi="宋体" w:cs="宋体"/>
                      <w:color w:val="000000" w:themeColor="text1"/>
                      <w:kern w:val="0"/>
                      <w:sz w:val="21"/>
                      <w:szCs w:val="21"/>
                      <w:lang w:val="en-US" w:eastAsia="zh-CN" w:bidi="ar"/>
                      <w:rPrChange w:id="3395" w:author="ballballYoU" w:date="2026-06-28T23:10:35Z">
                        <w:rPr>
                          <w:rFonts w:hint="eastAsia" w:ascii="宋体" w:hAnsi="宋体" w:cs="宋体"/>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pPr>
                  <w:r>
                    <w:rPr>
                      <w:rFonts w:hint="eastAsia" w:ascii="宋体" w:hAnsi="宋体" w:cs="宋体"/>
                      <w:color w:val="000000" w:themeColor="text1"/>
                      <w:kern w:val="0"/>
                      <w:sz w:val="21"/>
                      <w:szCs w:val="21"/>
                      <w:lang w:val="en-US" w:eastAsia="zh-CN" w:bidi="ar"/>
                      <w:rPrChange w:id="3396" w:author="ballballYoU" w:date="2026-06-28T23:10:35Z">
                        <w:rPr>
                          <w:rFonts w:hint="eastAsia" w:ascii="宋体" w:hAnsi="宋体" w:cs="宋体"/>
                          <w:color w:val="0D0D0D" w:themeColor="text1" w:themeTint="F2"/>
                          <w:kern w:val="0"/>
                          <w:sz w:val="21"/>
                          <w:szCs w:val="21"/>
                          <w:lang w:val="en-US" w:eastAsia="zh-CN" w:bidi="ar"/>
                          <w14:textFill>
                            <w14:solidFill>
                              <w14:schemeClr w14:val="tx1">
                                <w14:lumMod w14:val="95000"/>
                                <w14:lumOff w14:val="5000"/>
                              </w14:schemeClr>
                            </w14:solidFill>
                          </w14:textFill>
                        </w:rPr>
                      </w:rPrChange>
                      <w14:textFill>
                        <w14:solidFill>
                          <w14:schemeClr w14:val="tx1"/>
                        </w14:solidFill>
                      </w14:textFill>
                    </w:rPr>
                    <w:t>运输车辆</w:t>
                  </w:r>
                </w:p>
              </w:tc>
              <w:tc>
                <w:tcPr>
                  <w:tcW w:w="525" w:type="pct"/>
                  <w:tcBorders>
                    <w:top w:val="single" w:color="000000" w:sz="2" w:space="0"/>
                    <w:left w:val="single" w:color="000000" w:sz="4" w:space="0"/>
                    <w:bottom w:val="single" w:color="000000" w:sz="4" w:space="0"/>
                    <w:right w:val="single" w:color="000000" w:sz="4" w:space="0"/>
                  </w:tcBorders>
                  <w:vAlign w:val="center"/>
                </w:tcPr>
                <w:p>
                  <w:pPr>
                    <w:pStyle w:val="48"/>
                    <w:widowControl/>
                    <w:spacing w:line="240" w:lineRule="auto"/>
                    <w:ind w:firstLine="0" w:firstLineChars="0"/>
                    <w:jc w:val="center"/>
                    <w:rPr>
                      <w:rFonts w:hint="eastAsia" w:ascii="宋体" w:hAnsi="宋体" w:eastAsia="宋体" w:cs="宋体"/>
                      <w:b w:val="0"/>
                      <w:bCs w:val="0"/>
                      <w:color w:val="000000" w:themeColor="text1"/>
                      <w:sz w:val="21"/>
                      <w:szCs w:val="21"/>
                      <w:lang w:val="en-US" w:eastAsia="zh-CN"/>
                      <w:rPrChange w:id="3397" w:author="ballballYoU" w:date="2026-06-28T23:10:35Z">
                        <w:rPr>
                          <w:rFonts w:hint="eastAsia" w:ascii="宋体" w:hAnsi="宋体" w:eastAsia="宋体" w:cs="宋体"/>
                          <w:b w:val="0"/>
                          <w:bCs w:val="0"/>
                          <w:sz w:val="21"/>
                          <w:szCs w:val="21"/>
                          <w:lang w:val="en-US" w:eastAsia="zh-CN"/>
                        </w:rPr>
                      </w:rPrChange>
                      <w14:textFill>
                        <w14:solidFill>
                          <w14:schemeClr w14:val="tx1"/>
                        </w14:solidFill>
                      </w14:textFill>
                    </w:rPr>
                  </w:pPr>
                  <w:r>
                    <w:rPr>
                      <w:rFonts w:hint="eastAsia" w:ascii="宋体" w:hAnsi="宋体" w:eastAsia="宋体" w:cs="宋体"/>
                      <w:b w:val="0"/>
                      <w:bCs w:val="0"/>
                      <w:color w:val="000000" w:themeColor="text1"/>
                      <w:sz w:val="21"/>
                      <w:szCs w:val="21"/>
                      <w:lang w:val="en-US" w:eastAsia="zh-CN"/>
                      <w:rPrChange w:id="3398" w:author="ballballYoU" w:date="2026-06-28T23:10:35Z">
                        <w:rPr>
                          <w:rFonts w:hint="eastAsia" w:ascii="宋体" w:hAnsi="宋体" w:eastAsia="宋体" w:cs="宋体"/>
                          <w:b w:val="0"/>
                          <w:bCs w:val="0"/>
                          <w:sz w:val="21"/>
                          <w:szCs w:val="21"/>
                          <w:lang w:val="en-US" w:eastAsia="zh-CN"/>
                        </w:rPr>
                      </w:rPrChange>
                      <w14:textFill>
                        <w14:solidFill>
                          <w14:schemeClr w14:val="tx1"/>
                        </w14:solidFill>
                      </w14:textFill>
                    </w:rPr>
                    <w:t>51</w:t>
                  </w:r>
                </w:p>
              </w:tc>
              <w:tc>
                <w:tcPr>
                  <w:tcW w:w="525" w:type="pct"/>
                  <w:tcBorders>
                    <w:top w:val="single" w:color="000000" w:sz="2" w:space="0"/>
                    <w:left w:val="single" w:color="000000" w:sz="4" w:space="0"/>
                    <w:bottom w:val="single" w:color="000000" w:sz="4" w:space="0"/>
                    <w:right w:val="single" w:color="000000" w:sz="4" w:space="0"/>
                  </w:tcBorders>
                  <w:vAlign w:val="center"/>
                </w:tcPr>
                <w:p>
                  <w:pPr>
                    <w:pStyle w:val="48"/>
                    <w:widowControl/>
                    <w:spacing w:line="240" w:lineRule="auto"/>
                    <w:ind w:firstLine="0" w:firstLineChars="0"/>
                    <w:jc w:val="center"/>
                    <w:rPr>
                      <w:rFonts w:hint="eastAsia" w:ascii="宋体" w:hAnsi="宋体" w:eastAsia="宋体" w:cs="宋体"/>
                      <w:b w:val="0"/>
                      <w:bCs w:val="0"/>
                      <w:color w:val="000000" w:themeColor="text1"/>
                      <w:sz w:val="21"/>
                      <w:szCs w:val="21"/>
                      <w:lang w:val="en-US" w:eastAsia="zh-CN"/>
                      <w:rPrChange w:id="3399" w:author="ballballYoU" w:date="2026-06-28T23:10:35Z">
                        <w:rPr>
                          <w:rFonts w:hint="eastAsia" w:ascii="宋体" w:hAnsi="宋体" w:eastAsia="宋体" w:cs="宋体"/>
                          <w:b w:val="0"/>
                          <w:bCs w:val="0"/>
                          <w:sz w:val="21"/>
                          <w:szCs w:val="21"/>
                          <w:lang w:val="en-US" w:eastAsia="zh-CN"/>
                        </w:rPr>
                      </w:rPrChange>
                      <w14:textFill>
                        <w14:solidFill>
                          <w14:schemeClr w14:val="tx1"/>
                        </w14:solidFill>
                      </w14:textFill>
                    </w:rPr>
                  </w:pPr>
                  <w:r>
                    <w:rPr>
                      <w:rFonts w:hint="eastAsia" w:ascii="宋体" w:hAnsi="宋体" w:eastAsia="宋体" w:cs="宋体"/>
                      <w:b w:val="0"/>
                      <w:bCs w:val="0"/>
                      <w:color w:val="000000" w:themeColor="text1"/>
                      <w:sz w:val="21"/>
                      <w:szCs w:val="21"/>
                      <w:lang w:val="en-US" w:eastAsia="zh-CN"/>
                      <w:rPrChange w:id="3400" w:author="ballballYoU" w:date="2026-06-28T23:10:35Z">
                        <w:rPr>
                          <w:rFonts w:hint="eastAsia" w:ascii="宋体" w:hAnsi="宋体" w:eastAsia="宋体" w:cs="宋体"/>
                          <w:b w:val="0"/>
                          <w:bCs w:val="0"/>
                          <w:sz w:val="21"/>
                          <w:szCs w:val="21"/>
                          <w:lang w:val="en-US" w:eastAsia="zh-CN"/>
                        </w:rPr>
                      </w:rPrChange>
                      <w14:textFill>
                        <w14:solidFill>
                          <w14:schemeClr w14:val="tx1"/>
                        </w14:solidFill>
                      </w14:textFill>
                    </w:rPr>
                    <w:t>45</w:t>
                  </w:r>
                </w:p>
              </w:tc>
              <w:tc>
                <w:tcPr>
                  <w:tcW w:w="525" w:type="pct"/>
                  <w:tcBorders>
                    <w:top w:val="single" w:color="000000" w:sz="2" w:space="0"/>
                    <w:left w:val="single" w:color="000000" w:sz="4" w:space="0"/>
                    <w:bottom w:val="single" w:color="000000" w:sz="4" w:space="0"/>
                    <w:right w:val="single" w:color="000000" w:sz="4" w:space="0"/>
                  </w:tcBorders>
                  <w:vAlign w:val="center"/>
                </w:tcPr>
                <w:p>
                  <w:pPr>
                    <w:pStyle w:val="48"/>
                    <w:widowControl/>
                    <w:spacing w:line="240" w:lineRule="auto"/>
                    <w:ind w:firstLine="0" w:firstLineChars="0"/>
                    <w:jc w:val="center"/>
                    <w:rPr>
                      <w:rFonts w:hint="eastAsia" w:ascii="宋体" w:hAnsi="宋体" w:eastAsia="宋体" w:cs="宋体"/>
                      <w:b w:val="0"/>
                      <w:bCs w:val="0"/>
                      <w:color w:val="000000" w:themeColor="text1"/>
                      <w:sz w:val="21"/>
                      <w:szCs w:val="21"/>
                      <w:lang w:val="en-US" w:eastAsia="zh-CN"/>
                      <w:rPrChange w:id="3401" w:author="ballballYoU" w:date="2026-06-28T23:10:35Z">
                        <w:rPr>
                          <w:rFonts w:hint="eastAsia" w:ascii="宋体" w:hAnsi="宋体" w:eastAsia="宋体" w:cs="宋体"/>
                          <w:b w:val="0"/>
                          <w:bCs w:val="0"/>
                          <w:sz w:val="21"/>
                          <w:szCs w:val="21"/>
                          <w:lang w:val="en-US" w:eastAsia="zh-CN"/>
                        </w:rPr>
                      </w:rPrChange>
                      <w14:textFill>
                        <w14:solidFill>
                          <w14:schemeClr w14:val="tx1"/>
                        </w14:solidFill>
                      </w14:textFill>
                    </w:rPr>
                  </w:pPr>
                  <w:r>
                    <w:rPr>
                      <w:rFonts w:hint="eastAsia" w:ascii="宋体" w:hAnsi="宋体" w:eastAsia="宋体" w:cs="宋体"/>
                      <w:b w:val="0"/>
                      <w:bCs w:val="0"/>
                      <w:color w:val="000000" w:themeColor="text1"/>
                      <w:sz w:val="21"/>
                      <w:szCs w:val="21"/>
                      <w:lang w:val="en-US" w:eastAsia="zh-CN"/>
                      <w:rPrChange w:id="3402" w:author="ballballYoU" w:date="2026-06-28T23:10:35Z">
                        <w:rPr>
                          <w:rFonts w:hint="eastAsia" w:ascii="宋体" w:hAnsi="宋体" w:eastAsia="宋体" w:cs="宋体"/>
                          <w:b w:val="0"/>
                          <w:bCs w:val="0"/>
                          <w:sz w:val="21"/>
                          <w:szCs w:val="21"/>
                          <w:lang w:val="en-US" w:eastAsia="zh-CN"/>
                        </w:rPr>
                      </w:rPrChange>
                      <w14:textFill>
                        <w14:solidFill>
                          <w14:schemeClr w14:val="tx1"/>
                        </w14:solidFill>
                      </w14:textFill>
                    </w:rPr>
                    <w:t>41</w:t>
                  </w:r>
                </w:p>
              </w:tc>
              <w:tc>
                <w:tcPr>
                  <w:tcW w:w="525" w:type="pct"/>
                  <w:tcBorders>
                    <w:top w:val="single" w:color="000000" w:sz="2" w:space="0"/>
                    <w:left w:val="single" w:color="000000" w:sz="4" w:space="0"/>
                    <w:bottom w:val="single" w:color="000000" w:sz="4" w:space="0"/>
                    <w:right w:val="single" w:color="000000" w:sz="4" w:space="0"/>
                  </w:tcBorders>
                  <w:vAlign w:val="center"/>
                </w:tcPr>
                <w:p>
                  <w:pPr>
                    <w:pStyle w:val="48"/>
                    <w:widowControl/>
                    <w:spacing w:line="240" w:lineRule="auto"/>
                    <w:ind w:firstLine="0" w:firstLineChars="0"/>
                    <w:jc w:val="center"/>
                    <w:rPr>
                      <w:rFonts w:hint="eastAsia" w:ascii="宋体" w:hAnsi="宋体" w:eastAsia="宋体" w:cs="宋体"/>
                      <w:b w:val="0"/>
                      <w:bCs w:val="0"/>
                      <w:color w:val="000000" w:themeColor="text1"/>
                      <w:sz w:val="21"/>
                      <w:szCs w:val="21"/>
                      <w:lang w:val="en-US" w:eastAsia="zh-CN"/>
                      <w:rPrChange w:id="3403" w:author="ballballYoU" w:date="2026-06-28T23:10:35Z">
                        <w:rPr>
                          <w:rFonts w:hint="eastAsia" w:ascii="宋体" w:hAnsi="宋体" w:eastAsia="宋体" w:cs="宋体"/>
                          <w:b w:val="0"/>
                          <w:bCs w:val="0"/>
                          <w:sz w:val="21"/>
                          <w:szCs w:val="21"/>
                          <w:lang w:val="en-US" w:eastAsia="zh-CN"/>
                        </w:rPr>
                      </w:rPrChange>
                      <w14:textFill>
                        <w14:solidFill>
                          <w14:schemeClr w14:val="tx1"/>
                        </w14:solidFill>
                      </w14:textFill>
                    </w:rPr>
                  </w:pPr>
                  <w:r>
                    <w:rPr>
                      <w:rFonts w:hint="eastAsia" w:ascii="宋体" w:hAnsi="宋体" w:eastAsia="宋体" w:cs="宋体"/>
                      <w:b w:val="0"/>
                      <w:bCs w:val="0"/>
                      <w:color w:val="000000" w:themeColor="text1"/>
                      <w:sz w:val="21"/>
                      <w:szCs w:val="21"/>
                      <w:lang w:val="en-US" w:eastAsia="zh-CN"/>
                      <w:rPrChange w:id="3404" w:author="ballballYoU" w:date="2026-06-28T23:10:35Z">
                        <w:rPr>
                          <w:rFonts w:hint="eastAsia" w:ascii="宋体" w:hAnsi="宋体" w:eastAsia="宋体" w:cs="宋体"/>
                          <w:b w:val="0"/>
                          <w:bCs w:val="0"/>
                          <w:sz w:val="21"/>
                          <w:szCs w:val="21"/>
                          <w:lang w:val="en-US" w:eastAsia="zh-CN"/>
                        </w:rPr>
                      </w:rPrChange>
                      <w14:textFill>
                        <w14:solidFill>
                          <w14:schemeClr w14:val="tx1"/>
                        </w14:solidFill>
                      </w14:textFill>
                    </w:rPr>
                    <w:t>39</w:t>
                  </w:r>
                </w:p>
              </w:tc>
              <w:tc>
                <w:tcPr>
                  <w:tcW w:w="525" w:type="pct"/>
                  <w:tcBorders>
                    <w:top w:val="single" w:color="000000" w:sz="2" w:space="0"/>
                    <w:left w:val="single" w:color="000000" w:sz="4" w:space="0"/>
                    <w:bottom w:val="single" w:color="000000" w:sz="4" w:space="0"/>
                    <w:right w:val="single" w:color="000000" w:sz="4" w:space="0"/>
                  </w:tcBorders>
                  <w:vAlign w:val="center"/>
                </w:tcPr>
                <w:p>
                  <w:pPr>
                    <w:pStyle w:val="48"/>
                    <w:widowControl/>
                    <w:spacing w:line="240" w:lineRule="auto"/>
                    <w:ind w:firstLine="0" w:firstLineChars="0"/>
                    <w:jc w:val="center"/>
                    <w:rPr>
                      <w:rFonts w:hint="eastAsia" w:ascii="宋体" w:hAnsi="宋体" w:eastAsia="宋体" w:cs="宋体"/>
                      <w:b w:val="0"/>
                      <w:bCs w:val="0"/>
                      <w:color w:val="000000" w:themeColor="text1"/>
                      <w:sz w:val="21"/>
                      <w:szCs w:val="21"/>
                      <w:lang w:val="en-US" w:eastAsia="zh-CN"/>
                      <w:rPrChange w:id="3405" w:author="ballballYoU" w:date="2026-06-28T23:10:35Z">
                        <w:rPr>
                          <w:rFonts w:hint="eastAsia" w:ascii="宋体" w:hAnsi="宋体" w:eastAsia="宋体" w:cs="宋体"/>
                          <w:b w:val="0"/>
                          <w:bCs w:val="0"/>
                          <w:sz w:val="21"/>
                          <w:szCs w:val="21"/>
                          <w:lang w:val="en-US" w:eastAsia="zh-CN"/>
                        </w:rPr>
                      </w:rPrChange>
                      <w14:textFill>
                        <w14:solidFill>
                          <w14:schemeClr w14:val="tx1"/>
                        </w14:solidFill>
                      </w14:textFill>
                    </w:rPr>
                  </w:pPr>
                  <w:r>
                    <w:rPr>
                      <w:rFonts w:hint="eastAsia" w:ascii="宋体" w:hAnsi="宋体" w:eastAsia="宋体" w:cs="宋体"/>
                      <w:b w:val="0"/>
                      <w:bCs w:val="0"/>
                      <w:color w:val="000000" w:themeColor="text1"/>
                      <w:sz w:val="21"/>
                      <w:szCs w:val="21"/>
                      <w:lang w:val="en-US" w:eastAsia="zh-CN"/>
                      <w:rPrChange w:id="3406" w:author="ballballYoU" w:date="2026-06-28T23:10:35Z">
                        <w:rPr>
                          <w:rFonts w:hint="eastAsia" w:ascii="宋体" w:hAnsi="宋体" w:eastAsia="宋体" w:cs="宋体"/>
                          <w:b w:val="0"/>
                          <w:bCs w:val="0"/>
                          <w:sz w:val="21"/>
                          <w:szCs w:val="21"/>
                          <w:lang w:val="en-US" w:eastAsia="zh-CN"/>
                        </w:rPr>
                      </w:rPrChange>
                      <w14:textFill>
                        <w14:solidFill>
                          <w14:schemeClr w14:val="tx1"/>
                        </w14:solidFill>
                      </w14:textFill>
                    </w:rPr>
                    <w:t>37</w:t>
                  </w:r>
                </w:p>
              </w:tc>
              <w:tc>
                <w:tcPr>
                  <w:tcW w:w="525" w:type="pct"/>
                  <w:tcBorders>
                    <w:top w:val="single" w:color="000000" w:sz="2" w:space="0"/>
                    <w:left w:val="single" w:color="000000" w:sz="4" w:space="0"/>
                    <w:bottom w:val="single" w:color="000000" w:sz="4" w:space="0"/>
                    <w:right w:val="single" w:color="000000" w:sz="4" w:space="0"/>
                  </w:tcBorders>
                  <w:vAlign w:val="center"/>
                </w:tcPr>
                <w:p>
                  <w:pPr>
                    <w:pStyle w:val="48"/>
                    <w:widowControl/>
                    <w:spacing w:line="240" w:lineRule="auto"/>
                    <w:ind w:firstLine="0" w:firstLineChars="0"/>
                    <w:jc w:val="center"/>
                    <w:rPr>
                      <w:rFonts w:hint="eastAsia" w:ascii="宋体" w:hAnsi="宋体" w:eastAsia="宋体" w:cs="宋体"/>
                      <w:b w:val="0"/>
                      <w:bCs w:val="0"/>
                      <w:color w:val="000000" w:themeColor="text1"/>
                      <w:sz w:val="21"/>
                      <w:szCs w:val="21"/>
                      <w:lang w:val="en-US" w:eastAsia="zh-CN"/>
                      <w:rPrChange w:id="3407" w:author="ballballYoU" w:date="2026-06-28T23:10:35Z">
                        <w:rPr>
                          <w:rFonts w:hint="eastAsia" w:ascii="宋体" w:hAnsi="宋体" w:eastAsia="宋体" w:cs="宋体"/>
                          <w:b w:val="0"/>
                          <w:bCs w:val="0"/>
                          <w:sz w:val="21"/>
                          <w:szCs w:val="21"/>
                          <w:lang w:val="en-US" w:eastAsia="zh-CN"/>
                        </w:rPr>
                      </w:rPrChange>
                      <w14:textFill>
                        <w14:solidFill>
                          <w14:schemeClr w14:val="tx1"/>
                        </w14:solidFill>
                      </w14:textFill>
                    </w:rPr>
                  </w:pPr>
                  <w:r>
                    <w:rPr>
                      <w:rFonts w:hint="eastAsia" w:ascii="宋体" w:hAnsi="宋体" w:eastAsia="宋体" w:cs="宋体"/>
                      <w:b w:val="0"/>
                      <w:bCs w:val="0"/>
                      <w:color w:val="000000" w:themeColor="text1"/>
                      <w:sz w:val="21"/>
                      <w:szCs w:val="21"/>
                      <w:lang w:val="en-US" w:eastAsia="zh-CN"/>
                      <w:rPrChange w:id="3408" w:author="ballballYoU" w:date="2026-06-28T23:10:35Z">
                        <w:rPr>
                          <w:rFonts w:hint="eastAsia" w:ascii="宋体" w:hAnsi="宋体" w:eastAsia="宋体" w:cs="宋体"/>
                          <w:b w:val="0"/>
                          <w:bCs w:val="0"/>
                          <w:sz w:val="21"/>
                          <w:szCs w:val="21"/>
                          <w:lang w:val="en-US" w:eastAsia="zh-CN"/>
                        </w:rPr>
                      </w:rPrChange>
                      <w14:textFill>
                        <w14:solidFill>
                          <w14:schemeClr w14:val="tx1"/>
                        </w14:solidFill>
                      </w14:textFill>
                    </w:rPr>
                    <w:t>35</w:t>
                  </w:r>
                </w:p>
              </w:tc>
              <w:tc>
                <w:tcPr>
                  <w:tcW w:w="561" w:type="pct"/>
                  <w:tcBorders>
                    <w:top w:val="single" w:color="000000" w:sz="2" w:space="0"/>
                    <w:left w:val="single" w:color="000000" w:sz="4" w:space="0"/>
                    <w:bottom w:val="single" w:color="000000" w:sz="4" w:space="0"/>
                    <w:right w:val="single" w:color="000000" w:sz="2" w:space="0"/>
                  </w:tcBorders>
                  <w:vAlign w:val="center"/>
                </w:tcPr>
                <w:p>
                  <w:pPr>
                    <w:pStyle w:val="48"/>
                    <w:widowControl/>
                    <w:spacing w:line="240" w:lineRule="auto"/>
                    <w:ind w:firstLine="0" w:firstLineChars="0"/>
                    <w:jc w:val="center"/>
                    <w:rPr>
                      <w:rFonts w:hint="eastAsia" w:ascii="宋体" w:hAnsi="宋体" w:eastAsia="宋体" w:cs="宋体"/>
                      <w:b w:val="0"/>
                      <w:bCs w:val="0"/>
                      <w:color w:val="000000" w:themeColor="text1"/>
                      <w:sz w:val="21"/>
                      <w:szCs w:val="21"/>
                      <w:lang w:val="en-US" w:eastAsia="zh-CN"/>
                      <w:rPrChange w:id="3409" w:author="ballballYoU" w:date="2026-06-28T23:10:35Z">
                        <w:rPr>
                          <w:rFonts w:hint="eastAsia" w:ascii="宋体" w:hAnsi="宋体" w:eastAsia="宋体" w:cs="宋体"/>
                          <w:b w:val="0"/>
                          <w:bCs w:val="0"/>
                          <w:sz w:val="21"/>
                          <w:szCs w:val="21"/>
                          <w:lang w:val="en-US" w:eastAsia="zh-CN"/>
                        </w:rPr>
                      </w:rPrChange>
                      <w14:textFill>
                        <w14:solidFill>
                          <w14:schemeClr w14:val="tx1"/>
                        </w14:solidFill>
                      </w14:textFill>
                    </w:rPr>
                  </w:pPr>
                  <w:r>
                    <w:rPr>
                      <w:rFonts w:hint="eastAsia" w:ascii="宋体" w:hAnsi="宋体" w:eastAsia="宋体" w:cs="宋体"/>
                      <w:b w:val="0"/>
                      <w:bCs w:val="0"/>
                      <w:color w:val="000000" w:themeColor="text1"/>
                      <w:sz w:val="21"/>
                      <w:szCs w:val="21"/>
                      <w:lang w:val="en-US" w:eastAsia="zh-CN"/>
                      <w:rPrChange w:id="3410" w:author="ballballYoU" w:date="2026-06-28T23:10:35Z">
                        <w:rPr>
                          <w:rFonts w:hint="eastAsia" w:ascii="宋体" w:hAnsi="宋体" w:eastAsia="宋体" w:cs="宋体"/>
                          <w:b w:val="0"/>
                          <w:bCs w:val="0"/>
                          <w:sz w:val="21"/>
                          <w:szCs w:val="21"/>
                          <w:lang w:val="en-US" w:eastAsia="zh-CN"/>
                        </w:rPr>
                      </w:rPrChange>
                      <w14:textFill>
                        <w14:solidFill>
                          <w14:schemeClr w14:val="tx1"/>
                        </w14:solidFill>
                      </w14:textFill>
                    </w:rPr>
                    <w:t>33</w:t>
                  </w:r>
                </w:p>
              </w:tc>
            </w:tr>
          </w:tbl>
          <w:p>
            <w:pPr>
              <w:pStyle w:val="48"/>
              <w:widowControl/>
              <w:bidi w:val="0"/>
              <w:jc w:val="both"/>
              <w:rPr>
                <w:rFonts w:hint="default" w:ascii="Times New Roman" w:hAnsi="Times New Roman" w:cs="Times New Roman"/>
                <w:color w:val="000000" w:themeColor="text1"/>
                <w:rPrChange w:id="3411"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3412"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本项目夜间不进行</w:t>
            </w:r>
            <w:r>
              <w:rPr>
                <w:rFonts w:hint="default" w:ascii="Times New Roman" w:hAnsi="Times New Roman" w:cs="Times New Roman"/>
                <w:color w:val="000000" w:themeColor="text1"/>
                <w:lang w:val="en-US" w:eastAsia="zh-CN"/>
                <w:rPrChange w:id="341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工作</w:t>
            </w:r>
            <w:r>
              <w:rPr>
                <w:rFonts w:hint="default" w:ascii="Times New Roman" w:hAnsi="Times New Roman" w:cs="Times New Roman"/>
                <w:color w:val="000000" w:themeColor="text1"/>
                <w:lang w:eastAsia="zh-CN"/>
                <w:rPrChange w:id="3414"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rPrChange w:id="3415"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距</w:t>
            </w:r>
            <w:r>
              <w:rPr>
                <w:rFonts w:hint="eastAsia" w:cs="Times New Roman"/>
                <w:color w:val="000000" w:themeColor="text1"/>
                <w:lang w:val="en-US" w:eastAsia="zh-CN"/>
                <w:rPrChange w:id="3416"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勘查200</w:t>
            </w:r>
            <w:r>
              <w:rPr>
                <w:rFonts w:hint="default" w:ascii="Times New Roman" w:hAnsi="Times New Roman" w:cs="Times New Roman"/>
                <w:color w:val="000000" w:themeColor="text1"/>
                <w:rPrChange w:id="3417"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m处，</w:t>
            </w:r>
            <w:r>
              <w:rPr>
                <w:rFonts w:hint="default" w:ascii="Times New Roman" w:hAnsi="Times New Roman" w:cs="Times New Roman"/>
                <w:color w:val="000000" w:themeColor="text1"/>
                <w:lang w:val="en-US" w:eastAsia="zh-CN"/>
                <w:rPrChange w:id="341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施工噪声满足</w:t>
            </w:r>
            <w:r>
              <w:rPr>
                <w:rFonts w:hint="default" w:ascii="Times New Roman" w:hAnsi="Times New Roman" w:cs="Times New Roman"/>
                <w:color w:val="000000" w:themeColor="text1"/>
                <w:rPrChange w:id="3419"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lang w:eastAsia="zh-CN"/>
                <w:rPrChange w:id="3420"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建筑施工噪声排放标准</w:t>
            </w:r>
            <w:r>
              <w:rPr>
                <w:rFonts w:hint="default" w:ascii="Times New Roman" w:hAnsi="Times New Roman" w:cs="Times New Roman"/>
                <w:color w:val="000000" w:themeColor="text1"/>
                <w:rPrChange w:id="3421"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》（GB 12523</w:t>
            </w:r>
            <w:r>
              <w:rPr>
                <w:rFonts w:hint="default" w:ascii="Times New Roman" w:hAnsi="Times New Roman" w:cs="Times New Roman"/>
                <w:color w:val="000000" w:themeColor="text1"/>
                <w:lang w:val="en-US" w:eastAsia="zh-CN"/>
                <w:rPrChange w:id="342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-2025</w:t>
            </w:r>
            <w:r>
              <w:rPr>
                <w:rFonts w:hint="default" w:ascii="Times New Roman" w:hAnsi="Times New Roman" w:cs="Times New Roman"/>
                <w:color w:val="000000" w:themeColor="text1"/>
                <w:rPrChange w:id="3423"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lang w:val="en-US" w:eastAsia="zh-CN"/>
                <w:rPrChange w:id="342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昼间70dB(A)的要求</w:t>
            </w:r>
            <w:r>
              <w:rPr>
                <w:rFonts w:hint="default" w:ascii="Times New Roman" w:hAnsi="Times New Roman" w:cs="Times New Roman"/>
                <w:color w:val="000000" w:themeColor="text1"/>
                <w:rPrChange w:id="3425"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w:t>
            </w:r>
            <w:r>
              <w:rPr>
                <w:rFonts w:hint="eastAsia" w:cs="Times New Roman"/>
                <w:color w:val="000000" w:themeColor="text1"/>
                <w:lang w:val="en-US" w:eastAsia="zh-CN"/>
                <w:rPrChange w:id="3426"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施工区域外延</w:t>
            </w:r>
            <w:r>
              <w:rPr>
                <w:rFonts w:hint="default" w:ascii="Times New Roman" w:hAnsi="Times New Roman" w:cs="Times New Roman"/>
                <w:color w:val="000000" w:themeColor="text1"/>
                <w:rPrChange w:id="3427"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50米范围内无声环境敏感目标，设备噪声经距离衰减后对环境影响可接受。</w:t>
            </w:r>
          </w:p>
          <w:p>
            <w:pPr>
              <w:pStyle w:val="48"/>
              <w:widowControl/>
              <w:jc w:val="both"/>
              <w:rPr>
                <w:rFonts w:hint="default" w:ascii="Times New Roman" w:hAnsi="Times New Roman" w:cs="Times New Roman"/>
                <w:color w:val="000000" w:themeColor="text1"/>
                <w:lang w:val="en-US" w:eastAsia="zh-CN"/>
                <w:rPrChange w:id="342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b/>
                <w:bCs/>
                <w:color w:val="000000" w:themeColor="text1"/>
                <w:lang w:val="en-US" w:eastAsia="zh-CN"/>
                <w:rPrChange w:id="3429" w:author="ballballYoU" w:date="2026-06-28T23:10:35Z">
                  <w:rPr>
                    <w:rFonts w:hint="default" w:ascii="Times New Roman" w:hAnsi="Times New Roman" w:cs="Times New Roman"/>
                    <w:b/>
                    <w:bCs/>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5.</w:t>
            </w:r>
            <w:r>
              <w:rPr>
                <w:rFonts w:hint="default" w:ascii="Times New Roman" w:hAnsi="Times New Roman" w:cs="Times New Roman"/>
                <w:b/>
                <w:bCs/>
                <w:color w:val="000000" w:themeColor="text1"/>
                <w:rPrChange w:id="3430" w:author="ballballYoU" w:date="2026-06-28T23:10:35Z">
                  <w:rPr>
                    <w:rFonts w:hint="default" w:ascii="Times New Roman" w:hAnsi="Times New Roman" w:cs="Times New Roman"/>
                    <w:b/>
                    <w:bCs/>
                    <w:color w:val="0D0D0D" w:themeColor="text1" w:themeTint="F2"/>
                    <w14:textFill>
                      <w14:solidFill>
                        <w14:schemeClr w14:val="tx1">
                          <w14:lumMod w14:val="95000"/>
                          <w14:lumOff w14:val="5000"/>
                        </w14:schemeClr>
                      </w14:solidFill>
                    </w14:textFill>
                  </w:rPr>
                </w:rPrChange>
                <w14:textFill>
                  <w14:solidFill>
                    <w14:schemeClr w14:val="tx1"/>
                  </w14:solidFill>
                </w14:textFill>
              </w:rPr>
              <w:t>固体废物</w:t>
            </w:r>
            <w:r>
              <w:rPr>
                <w:rFonts w:hint="default" w:ascii="Times New Roman" w:hAnsi="Times New Roman" w:cs="Times New Roman"/>
                <w:b/>
                <w:bCs/>
                <w:color w:val="000000" w:themeColor="text1"/>
                <w:lang w:val="en-US" w:eastAsia="zh-CN"/>
                <w:rPrChange w:id="3431" w:author="ballballYoU" w:date="2026-06-28T23:10:35Z">
                  <w:rPr>
                    <w:rFonts w:hint="default" w:ascii="Times New Roman" w:hAnsi="Times New Roman" w:cs="Times New Roman"/>
                    <w:b/>
                    <w:bCs/>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环境影响分析</w:t>
            </w:r>
          </w:p>
          <w:p>
            <w:pPr>
              <w:pStyle w:val="48"/>
              <w:widowControl/>
              <w:bidi w:val="0"/>
              <w:jc w:val="both"/>
              <w:rPr>
                <w:rFonts w:hint="default" w:ascii="Times New Roman" w:hAnsi="Times New Roman" w:cs="Times New Roman"/>
                <w:color w:val="000000" w:themeColor="text1"/>
                <w:rPrChange w:id="3432"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3433"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本项目固体废物主要为</w:t>
            </w:r>
            <w:r>
              <w:rPr>
                <w:rFonts w:hint="default" w:ascii="Times New Roman" w:hAnsi="Times New Roman" w:cs="Times New Roman"/>
                <w:color w:val="000000" w:themeColor="text1"/>
                <w:lang w:eastAsia="zh-CN"/>
                <w:rPrChange w:id="3434"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槽探开挖</w:t>
            </w:r>
            <w:r>
              <w:rPr>
                <w:rFonts w:hint="default" w:ascii="Times New Roman" w:hAnsi="Times New Roman" w:cs="Times New Roman"/>
                <w:color w:val="000000" w:themeColor="text1"/>
                <w:rPrChange w:id="3435"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及钻探时产生的土石方、</w:t>
            </w:r>
            <w:r>
              <w:rPr>
                <w:rFonts w:hint="default" w:ascii="Times New Roman" w:hAnsi="Times New Roman" w:cs="Times New Roman"/>
                <w:color w:val="000000" w:themeColor="text1"/>
                <w:lang w:val="en-US" w:eastAsia="zh-CN"/>
                <w:rPrChange w:id="343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钻井泥浆、</w:t>
            </w:r>
            <w:r>
              <w:rPr>
                <w:rFonts w:hint="eastAsia" w:cs="Times New Roman"/>
                <w:color w:val="000000" w:themeColor="text1"/>
                <w:lang w:val="en-US" w:eastAsia="zh-CN"/>
                <w:rPrChange w:id="3437"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沉淀池沉渣、</w:t>
            </w:r>
            <w:r>
              <w:rPr>
                <w:rFonts w:hint="default" w:ascii="Times New Roman" w:hAnsi="Times New Roman" w:cs="Times New Roman"/>
                <w:color w:val="000000" w:themeColor="text1"/>
                <w:rPrChange w:id="3438"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员工的生活垃圾等。</w:t>
            </w:r>
          </w:p>
          <w:p>
            <w:pPr>
              <w:pStyle w:val="48"/>
              <w:widowControl/>
              <w:bidi w:val="0"/>
              <w:jc w:val="both"/>
              <w:rPr>
                <w:rFonts w:hint="default" w:ascii="Times New Roman" w:hAnsi="Times New Roman" w:eastAsia="宋体" w:cs="Times New Roman"/>
                <w:color w:val="000000" w:themeColor="text1"/>
                <w:lang w:val="en-US" w:eastAsia="zh-CN"/>
                <w:rPrChange w:id="3439" w:author="ballballYoU" w:date="2026-06-28T23:10:35Z">
                  <w:rPr>
                    <w:rFonts w:hint="default" w:ascii="Times New Roman" w:hAnsi="Times New Roman" w:eastAsia="宋体"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3440"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（1）</w:t>
            </w:r>
            <w:r>
              <w:rPr>
                <w:rFonts w:hint="default" w:ascii="Times New Roman" w:hAnsi="Times New Roman" w:cs="Times New Roman"/>
                <w:color w:val="000000" w:themeColor="text1"/>
                <w:lang w:val="en-US" w:eastAsia="zh-CN"/>
                <w:rPrChange w:id="344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土石方</w:t>
            </w:r>
          </w:p>
          <w:p>
            <w:pPr>
              <w:pStyle w:val="48"/>
              <w:widowControl/>
              <w:bidi w:val="0"/>
              <w:jc w:val="both"/>
              <w:rPr>
                <w:rFonts w:hint="default" w:ascii="Times New Roman" w:hAnsi="Times New Roman" w:cs="Times New Roman"/>
                <w:color w:val="000000" w:themeColor="text1"/>
                <w:rPrChange w:id="3442"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3443"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根据工程分析，</w:t>
            </w:r>
            <w:r>
              <w:rPr>
                <w:rFonts w:hint="default" w:ascii="Times New Roman" w:hAnsi="Times New Roman" w:cs="Times New Roman"/>
                <w:color w:val="000000" w:themeColor="text1"/>
                <w:lang w:val="en-US" w:eastAsia="zh-CN"/>
                <w:rPrChange w:id="344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本项目</w:t>
            </w:r>
            <w:r>
              <w:rPr>
                <w:rFonts w:hint="default" w:ascii="Times New Roman" w:hAnsi="Times New Roman" w:cs="Times New Roman"/>
                <w:color w:val="000000" w:themeColor="text1"/>
                <w:rPrChange w:id="3445"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勘探期</w:t>
            </w:r>
            <w:r>
              <w:rPr>
                <w:rFonts w:hint="default" w:ascii="Times New Roman" w:hAnsi="Times New Roman" w:cs="Times New Roman"/>
                <w:color w:val="000000" w:themeColor="text1"/>
                <w:lang w:val="en-US" w:eastAsia="zh-CN"/>
                <w:rPrChange w:id="344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的</w:t>
            </w:r>
            <w:r>
              <w:rPr>
                <w:rFonts w:hint="default" w:ascii="Times New Roman" w:hAnsi="Times New Roman" w:cs="Times New Roman"/>
                <w:color w:val="000000" w:themeColor="text1"/>
                <w:rPrChange w:id="3447"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土石方主要</w:t>
            </w:r>
            <w:r>
              <w:rPr>
                <w:rFonts w:hint="default" w:ascii="Times New Roman" w:hAnsi="Times New Roman" w:cs="Times New Roman"/>
                <w:color w:val="000000" w:themeColor="text1"/>
                <w:lang w:val="en-US" w:eastAsia="zh-CN"/>
                <w:rPrChange w:id="344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是槽探</w:t>
            </w:r>
            <w:r>
              <w:rPr>
                <w:rFonts w:hint="default" w:ascii="Times New Roman" w:hAnsi="Times New Roman" w:cs="Times New Roman"/>
                <w:color w:val="000000" w:themeColor="text1"/>
                <w:rPrChange w:id="3449"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产生的，勘探期开挖土石方临时堆放至</w:t>
            </w:r>
            <w:r>
              <w:rPr>
                <w:rFonts w:hint="default" w:ascii="Times New Roman" w:hAnsi="Times New Roman" w:cs="Times New Roman"/>
                <w:color w:val="000000" w:themeColor="text1"/>
                <w:lang w:val="en-US" w:eastAsia="zh-CN"/>
                <w:rPrChange w:id="345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探坑</w:t>
            </w:r>
            <w:r>
              <w:rPr>
                <w:rFonts w:hint="default" w:ascii="Times New Roman" w:hAnsi="Times New Roman" w:cs="Times New Roman"/>
                <w:color w:val="000000" w:themeColor="text1"/>
                <w:highlight w:val="none"/>
                <w:lang w:val="en-US" w:eastAsia="zh-CN"/>
                <w:rPrChange w:id="3451"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一侧</w:t>
            </w:r>
            <w:r>
              <w:rPr>
                <w:rFonts w:hint="default" w:ascii="Times New Roman" w:hAnsi="Times New Roman" w:cs="Times New Roman"/>
                <w:color w:val="000000" w:themeColor="text1"/>
                <w:rPrChange w:id="3452"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w:t>
            </w:r>
            <w:r>
              <w:rPr>
                <w:rFonts w:hint="eastAsia" w:cs="Times New Roman"/>
                <w:color w:val="000000" w:themeColor="text1"/>
                <w:lang w:val="en-US" w:eastAsia="zh-CN"/>
                <w:rPrChange w:id="3453"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槽探过程</w:t>
            </w:r>
            <w:r>
              <w:rPr>
                <w:rFonts w:hint="default" w:ascii="Times New Roman" w:hAnsi="Times New Roman" w:cs="Times New Roman"/>
                <w:color w:val="000000" w:themeColor="text1"/>
                <w:lang w:val="en-US" w:eastAsia="zh-CN"/>
                <w:rPrChange w:id="345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采集的样品带回实验室分析，其余土石方回填至探槽</w:t>
            </w:r>
            <w:r>
              <w:rPr>
                <w:rFonts w:hint="eastAsia" w:cs="Times New Roman"/>
                <w:color w:val="000000" w:themeColor="text1"/>
                <w:lang w:val="en-US" w:eastAsia="zh-CN"/>
                <w:rPrChange w:id="3455"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w:t>
            </w:r>
          </w:p>
          <w:p>
            <w:pPr>
              <w:pStyle w:val="48"/>
              <w:widowControl/>
              <w:bidi w:val="0"/>
              <w:jc w:val="both"/>
              <w:rPr>
                <w:rFonts w:hint="default" w:ascii="Times New Roman" w:hAnsi="Times New Roman" w:cs="Times New Roman"/>
                <w:color w:val="000000" w:themeColor="text1"/>
                <w:rPrChange w:id="3456"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3457"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（2）生活垃圾</w:t>
            </w:r>
          </w:p>
          <w:p>
            <w:pPr>
              <w:pStyle w:val="48"/>
              <w:widowControl/>
              <w:bidi w:val="0"/>
              <w:jc w:val="both"/>
              <w:rPr>
                <w:rFonts w:hint="default" w:ascii="Times New Roman" w:hAnsi="Times New Roman" w:cs="Times New Roman"/>
                <w:color w:val="000000" w:themeColor="text1"/>
                <w:rPrChange w:id="3458"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3459"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来自勘探人员日常生活，以纸张、塑料瓶为主，属一般固废。本项目野外探矿作业人员约</w:t>
            </w:r>
            <w:r>
              <w:rPr>
                <w:rFonts w:hint="default" w:ascii="Times New Roman" w:hAnsi="Times New Roman" w:cs="Times New Roman"/>
                <w:color w:val="000000" w:themeColor="text1"/>
                <w:lang w:val="en-US" w:eastAsia="zh-CN"/>
                <w:rPrChange w:id="346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10</w:t>
            </w:r>
            <w:r>
              <w:rPr>
                <w:rFonts w:hint="default" w:ascii="Times New Roman" w:hAnsi="Times New Roman" w:cs="Times New Roman"/>
                <w:color w:val="000000" w:themeColor="text1"/>
                <w:rPrChange w:id="3461"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人，</w:t>
            </w:r>
            <w:r>
              <w:rPr>
                <w:rFonts w:hint="default" w:ascii="Times New Roman" w:hAnsi="Times New Roman" w:cs="Times New Roman"/>
                <w:color w:val="000000" w:themeColor="text1"/>
                <w:lang w:val="en-US" w:eastAsia="zh-CN"/>
                <w:rPrChange w:id="346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施工期和勘探期</w:t>
            </w:r>
            <w:r>
              <w:rPr>
                <w:rFonts w:hint="eastAsia" w:cs="Times New Roman"/>
                <w:color w:val="000000" w:themeColor="text1"/>
                <w:lang w:val="en-US" w:eastAsia="zh-CN"/>
                <w:rPrChange w:id="3463"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共计</w:t>
            </w:r>
            <w:r>
              <w:rPr>
                <w:rFonts w:hint="eastAsia" w:cs="Times New Roman"/>
                <w:color w:val="000000" w:themeColor="text1"/>
                <w:highlight w:val="none"/>
                <w:lang w:val="en-US" w:eastAsia="zh-CN"/>
                <w:rPrChange w:id="3464" w:author="ballballYoU" w:date="2026-06-28T23:10:35Z">
                  <w:rPr>
                    <w:rFonts w:hint="eastAsia"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5</w:t>
            </w:r>
            <w:r>
              <w:rPr>
                <w:rFonts w:hint="default" w:ascii="Times New Roman" w:hAnsi="Times New Roman" w:cs="Times New Roman"/>
                <w:color w:val="000000" w:themeColor="text1"/>
                <w:highlight w:val="none"/>
                <w:lang w:val="en-US" w:eastAsia="zh-CN"/>
                <w:rPrChange w:id="3465"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0d</w:t>
            </w:r>
            <w:r>
              <w:rPr>
                <w:rFonts w:hint="default" w:ascii="Times New Roman" w:hAnsi="Times New Roman" w:cs="Times New Roman"/>
                <w:color w:val="000000" w:themeColor="text1"/>
                <w:highlight w:val="none"/>
                <w:rPrChange w:id="3466" w:author="ballballYoU" w:date="2026-06-28T23:10:35Z">
                  <w:rPr>
                    <w:rFonts w:hint="default" w:ascii="Times New Roman" w:hAnsi="Times New Roman" w:cs="Times New Roman"/>
                    <w:color w:val="0D0D0D" w:themeColor="text1" w:themeTint="F2"/>
                    <w:highlight w:val="none"/>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rPrChange w:id="3467"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按每人每天产生0.5kg生活垃圾计算，则生活垃圾产生量为</w:t>
            </w:r>
            <w:r>
              <w:rPr>
                <w:rFonts w:hint="default" w:ascii="Times New Roman" w:hAnsi="Times New Roman" w:cs="Times New Roman"/>
                <w:color w:val="000000" w:themeColor="text1"/>
                <w:lang w:val="en-US" w:eastAsia="zh-CN"/>
                <w:rPrChange w:id="346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0.</w:t>
            </w:r>
            <w:r>
              <w:rPr>
                <w:rFonts w:hint="eastAsia" w:cs="Times New Roman"/>
                <w:color w:val="000000" w:themeColor="text1"/>
                <w:lang w:val="en-US" w:eastAsia="zh-CN"/>
                <w:rPrChange w:id="3469"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2</w:t>
            </w:r>
            <w:r>
              <w:rPr>
                <w:rFonts w:hint="default" w:ascii="Times New Roman" w:hAnsi="Times New Roman" w:cs="Times New Roman"/>
                <w:color w:val="000000" w:themeColor="text1"/>
                <w:lang w:val="en-US" w:eastAsia="zh-CN"/>
                <w:rPrChange w:id="347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5</w:t>
            </w:r>
            <w:r>
              <w:rPr>
                <w:rFonts w:hint="default" w:ascii="Times New Roman" w:hAnsi="Times New Roman" w:cs="Times New Roman"/>
                <w:color w:val="000000" w:themeColor="text1"/>
                <w:rPrChange w:id="3471"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t</w:t>
            </w:r>
            <w:r>
              <w:rPr>
                <w:rFonts w:hint="default" w:ascii="Times New Roman" w:hAnsi="Times New Roman" w:cs="Times New Roman"/>
                <w:color w:val="000000" w:themeColor="text1"/>
                <w:lang w:eastAsia="zh-CN"/>
                <w:rPrChange w:id="3472"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，施工营地内设置一定数量的垃圾桶，用于临时存放生活垃圾，</w:t>
            </w:r>
            <w:r>
              <w:rPr>
                <w:rFonts w:hint="default" w:ascii="Times New Roman" w:hAnsi="Times New Roman" w:cs="Times New Roman"/>
                <w:color w:val="000000" w:themeColor="text1"/>
                <w:shd w:val="clear" w:color="auto" w:fill="auto"/>
                <w:lang w:eastAsia="zh-CN"/>
                <w:rPrChange w:id="3473" w:author="ballballYoU" w:date="2026-06-28T23:10:35Z">
                  <w:rPr>
                    <w:rFonts w:hint="default" w:ascii="Times New Roman" w:hAnsi="Times New Roman" w:cs="Times New Roman"/>
                    <w:color w:val="0D0D0D" w:themeColor="text1" w:themeTint="F2"/>
                    <w:shd w:val="clear" w:color="auto" w:fill="auto"/>
                    <w:lang w:eastAsia="zh-CN"/>
                    <w14:textFill>
                      <w14:solidFill>
                        <w14:schemeClr w14:val="tx1">
                          <w14:lumMod w14:val="95000"/>
                          <w14:lumOff w14:val="5000"/>
                        </w14:schemeClr>
                      </w14:solidFill>
                    </w14:textFill>
                  </w:rPr>
                </w:rPrChange>
                <w14:textFill>
                  <w14:solidFill>
                    <w14:schemeClr w14:val="tx1"/>
                  </w14:solidFill>
                </w14:textFill>
              </w:rPr>
              <w:t>最终统一收集后</w:t>
            </w:r>
            <w:r>
              <w:rPr>
                <w:rFonts w:hint="default" w:ascii="Times New Roman" w:hAnsi="Times New Roman" w:cs="Times New Roman"/>
                <w:color w:val="000000" w:themeColor="text1"/>
                <w:shd w:val="clear" w:color="auto" w:fill="auto"/>
                <w:lang w:val="en-US" w:eastAsia="zh-CN"/>
                <w:rPrChange w:id="3474" w:author="ballballYoU" w:date="2026-06-28T23:10:35Z">
                  <w:rPr>
                    <w:rFonts w:hint="default" w:ascii="Times New Roman" w:hAnsi="Times New Roman" w:cs="Times New Roman"/>
                    <w:color w:val="0D0D0D" w:themeColor="text1" w:themeTint="F2"/>
                    <w:shd w:val="clear" w:color="auto" w:fill="auto"/>
                    <w:lang w:val="en-US" w:eastAsia="zh-CN"/>
                    <w14:textFill>
                      <w14:solidFill>
                        <w14:schemeClr w14:val="tx1">
                          <w14:lumMod w14:val="95000"/>
                          <w14:lumOff w14:val="5000"/>
                        </w14:schemeClr>
                      </w14:solidFill>
                    </w14:textFill>
                  </w:rPr>
                </w:rPrChange>
                <w14:textFill>
                  <w14:solidFill>
                    <w14:schemeClr w14:val="tx1"/>
                  </w14:solidFill>
                </w14:textFill>
              </w:rPr>
              <w:t>送至且末县生活垃圾填埋场</w:t>
            </w:r>
            <w:r>
              <w:rPr>
                <w:rFonts w:hint="default" w:ascii="Times New Roman" w:hAnsi="Times New Roman" w:cs="Times New Roman"/>
                <w:color w:val="000000" w:themeColor="text1"/>
                <w:shd w:val="clear" w:color="auto" w:fill="auto"/>
                <w:lang w:eastAsia="zh-CN"/>
                <w:rPrChange w:id="3475" w:author="ballballYoU" w:date="2026-06-28T23:10:35Z">
                  <w:rPr>
                    <w:rFonts w:hint="default" w:ascii="Times New Roman" w:hAnsi="Times New Roman" w:cs="Times New Roman"/>
                    <w:color w:val="0D0D0D" w:themeColor="text1" w:themeTint="F2"/>
                    <w:shd w:val="clear" w:color="auto" w:fill="auto"/>
                    <w:lang w:eastAsia="zh-CN"/>
                    <w14:textFill>
                      <w14:solidFill>
                        <w14:schemeClr w14:val="tx1">
                          <w14:lumMod w14:val="95000"/>
                          <w14:lumOff w14:val="5000"/>
                        </w14:schemeClr>
                      </w14:solidFill>
                    </w14:textFill>
                  </w:rPr>
                </w:rPrChange>
                <w14:textFill>
                  <w14:solidFill>
                    <w14:schemeClr w14:val="tx1"/>
                  </w14:solidFill>
                </w14:textFill>
              </w:rPr>
              <w:t>。</w:t>
            </w:r>
          </w:p>
          <w:p>
            <w:pPr>
              <w:pStyle w:val="48"/>
              <w:widowControl/>
              <w:bidi w:val="0"/>
              <w:jc w:val="both"/>
              <w:rPr>
                <w:rFonts w:hint="default" w:ascii="Times New Roman" w:hAnsi="Times New Roman" w:cs="Times New Roman"/>
                <w:color w:val="000000" w:themeColor="text1"/>
                <w:lang w:val="en-US" w:eastAsia="zh-CN"/>
                <w:rPrChange w:id="347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347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（3）泥浆、岩屑及沉淀池沉渣</w:t>
            </w:r>
          </w:p>
          <w:p>
            <w:pPr>
              <w:pStyle w:val="48"/>
              <w:widowControl/>
              <w:numPr>
                <w:ilvl w:val="-1"/>
                <w:numId w:val="0"/>
              </w:numPr>
              <w:bidi w:val="0"/>
              <w:ind w:left="0" w:leftChars="0" w:firstLine="480" w:firstLineChars="200"/>
              <w:jc w:val="both"/>
              <w:rPr>
                <w:rFonts w:hint="default" w:ascii="Times New Roman" w:hAnsi="Times New Roman" w:cs="Times New Roman"/>
                <w:color w:val="000000" w:themeColor="text1"/>
                <w:lang w:val="en-US" w:eastAsia="zh-CN"/>
                <w:rPrChange w:id="347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347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①</w:t>
            </w:r>
            <w:r>
              <w:rPr>
                <w:rFonts w:hint="eastAsia" w:cs="Times New Roman"/>
                <w:color w:val="000000" w:themeColor="text1"/>
                <w:lang w:val="en-US" w:eastAsia="zh-CN"/>
                <w:rPrChange w:id="3480"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钻井</w:t>
            </w:r>
            <w:r>
              <w:rPr>
                <w:rFonts w:hint="default" w:ascii="Times New Roman" w:hAnsi="Times New Roman" w:cs="Times New Roman"/>
                <w:color w:val="000000" w:themeColor="text1"/>
                <w:lang w:val="en-US" w:eastAsia="zh-CN"/>
                <w:rPrChange w:id="348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泥浆</w:t>
            </w:r>
          </w:p>
          <w:p>
            <w:pPr>
              <w:pStyle w:val="48"/>
              <w:widowControl/>
              <w:bidi w:val="0"/>
              <w:ind w:firstLine="480"/>
              <w:jc w:val="both"/>
              <w:rPr>
                <w:rFonts w:hint="default" w:ascii="Times New Roman" w:hAnsi="Times New Roman" w:cs="Times New Roman"/>
                <w:color w:val="000000" w:themeColor="text1"/>
                <w:rPrChange w:id="3482"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348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本项目勘探期产生固体泥浆废物约为5t，折合体积约2.94m</w:t>
            </w:r>
            <w:r>
              <w:rPr>
                <w:rFonts w:hint="default" w:ascii="Times New Roman" w:hAnsi="Times New Roman" w:cs="Times New Roman"/>
                <w:color w:val="000000" w:themeColor="text1"/>
                <w:vertAlign w:val="superscript"/>
                <w:lang w:val="en-US" w:eastAsia="zh-CN"/>
                <w:rPrChange w:id="3484" w:author="ballballYoU" w:date="2026-06-28T23:10:35Z">
                  <w:rPr>
                    <w:rFonts w:hint="default" w:ascii="Times New Roman" w:hAnsi="Times New Roman" w:cs="Times New Roman"/>
                    <w:color w:val="0D0D0D" w:themeColor="text1" w:themeTint="F2"/>
                    <w:vertAlign w:val="superscript"/>
                    <w:lang w:val="en-US" w:eastAsia="zh-CN"/>
                    <w14:textFill>
                      <w14:solidFill>
                        <w14:schemeClr w14:val="tx1">
                          <w14:lumMod w14:val="95000"/>
                          <w14:lumOff w14:val="5000"/>
                        </w14:schemeClr>
                      </w14:solidFill>
                    </w14:textFill>
                  </w:rPr>
                </w:rPrChange>
                <w14:textFill>
                  <w14:solidFill>
                    <w14:schemeClr w14:val="tx1"/>
                  </w14:solidFill>
                </w14:textFill>
              </w:rPr>
              <w:t>3</w:t>
            </w:r>
            <w:r>
              <w:rPr>
                <w:rFonts w:hint="default" w:ascii="Times New Roman" w:hAnsi="Times New Roman" w:cs="Times New Roman"/>
                <w:color w:val="000000" w:themeColor="text1"/>
                <w:lang w:val="en-US" w:eastAsia="zh-CN"/>
                <w:rPrChange w:id="348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使用的钻井泥浆为水基泥浆，以膨润土、辅料粘土作为基础配浆材料，加入各种有机和无机材料形成的多种成分和相态共存的悬浮液，主要添加成分有聚合物、氯化钠等。膨润土的主要成分是蒙脱石。钻井泥浆中影响环境的主要成分是有机物类、无机盐类、烧碱等配浆和加重材料中的杂质。本项目采用的泥浆材料及处理剂具备无毒无害、可自然降解性能，不含易燃、易爆、有毒物质</w:t>
            </w:r>
            <w:r>
              <w:rPr>
                <w:rFonts w:hint="eastAsia" w:cs="Times New Roman"/>
                <w:color w:val="000000" w:themeColor="text1"/>
                <w:lang w:val="en-US" w:eastAsia="zh-CN"/>
                <w:rPrChange w:id="3486"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，可</w:t>
            </w:r>
            <w:r>
              <w:rPr>
                <w:rFonts w:hint="default" w:ascii="Times New Roman" w:hAnsi="Times New Roman" w:cs="Times New Roman"/>
                <w:color w:val="000000" w:themeColor="text1"/>
                <w:lang w:val="en-US" w:eastAsia="zh-CN"/>
                <w:rPrChange w:id="348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循环使用，固化后</w:t>
            </w:r>
            <w:r>
              <w:rPr>
                <w:rFonts w:hint="default" w:cs="Times New Roman"/>
                <w:color w:val="000000" w:themeColor="text1"/>
                <w:sz w:val="24"/>
                <w:szCs w:val="24"/>
                <w:lang w:eastAsia="zh-CN"/>
                <w:rPrChange w:id="3488" w:author="ballballYoU" w:date="2026-06-28T23:10:35Z">
                  <w:rPr>
                    <w:rFonts w:hint="default" w:cs="Times New Roman"/>
                    <w:color w:val="0D0D0D" w:themeColor="text1" w:themeTint="F2"/>
                    <w:sz w:val="24"/>
                    <w:szCs w:val="24"/>
                    <w:lang w:eastAsia="zh-CN"/>
                    <w14:textFill>
                      <w14:solidFill>
                        <w14:schemeClr w14:val="tx1">
                          <w14:lumMod w14:val="95000"/>
                          <w14:lumOff w14:val="5000"/>
                        </w14:schemeClr>
                      </w14:solidFill>
                    </w14:textFill>
                  </w:rPr>
                </w:rPrChange>
                <w14:textFill>
                  <w14:solidFill>
                    <w14:schemeClr w14:val="tx1"/>
                  </w14:solidFill>
                </w14:textFill>
              </w:rPr>
              <w:t>交由一般固废处置单位统一处理</w:t>
            </w:r>
            <w:r>
              <w:rPr>
                <w:rFonts w:hint="default" w:ascii="Times New Roman" w:hAnsi="Times New Roman" w:cs="Times New Roman"/>
                <w:color w:val="000000" w:themeColor="text1"/>
                <w:lang w:val="en-US" w:eastAsia="zh-CN"/>
                <w:rPrChange w:id="348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w:t>
            </w:r>
          </w:p>
          <w:p>
            <w:pPr>
              <w:pStyle w:val="48"/>
              <w:widowControl/>
              <w:numPr>
                <w:ilvl w:val="-1"/>
                <w:numId w:val="0"/>
              </w:numPr>
              <w:bidi w:val="0"/>
              <w:ind w:left="0" w:leftChars="0" w:firstLine="480" w:firstLineChars="200"/>
              <w:jc w:val="both"/>
              <w:rPr>
                <w:rFonts w:hint="default" w:ascii="Times New Roman" w:hAnsi="Times New Roman" w:cs="Times New Roman"/>
                <w:color w:val="000000" w:themeColor="text1"/>
                <w:lang w:val="en-US" w:eastAsia="zh-CN"/>
                <w:rPrChange w:id="349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349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②岩屑</w:t>
            </w:r>
          </w:p>
          <w:p>
            <w:pPr>
              <w:pStyle w:val="48"/>
              <w:keepNext w:val="0"/>
              <w:keepLines w:val="0"/>
              <w:widowControl/>
              <w:suppressLineNumbers w:val="0"/>
              <w:bidi w:val="0"/>
              <w:spacing w:before="0" w:beforeAutospacing="0" w:after="0" w:afterAutospacing="0"/>
              <w:ind w:left="0" w:right="0" w:firstLine="480"/>
              <w:jc w:val="both"/>
              <w:rPr>
                <w:rFonts w:hint="eastAsia"/>
                <w:color w:val="000000" w:themeColor="text1"/>
                <w:lang w:val="en-US" w:eastAsia="zh-CN"/>
                <w:rPrChange w:id="3492" w:author="ballballYoU" w:date="2026-06-28T23:10:35Z">
                  <w:rPr>
                    <w:rFonts w:hint="eastAsia"/>
                    <w:lang w:val="en-US" w:eastAsia="zh-CN"/>
                  </w:rPr>
                </w:rPrChange>
                <w14:textFill>
                  <w14:solidFill>
                    <w14:schemeClr w14:val="tx1"/>
                  </w14:solidFill>
                </w14:textFill>
              </w:rPr>
            </w:pPr>
            <w:r>
              <w:rPr>
                <w:rFonts w:hint="eastAsia"/>
                <w:color w:val="000000" w:themeColor="text1"/>
                <w:highlight w:val="none"/>
                <w:lang w:val="en-US" w:eastAsia="zh-CN"/>
                <w:rPrChange w:id="3493" w:author="ballballYoU" w:date="2026-06-28T23:10:35Z">
                  <w:rPr>
                    <w:rFonts w:hint="eastAsia"/>
                    <w:highlight w:val="none"/>
                    <w:lang w:val="en-US" w:eastAsia="zh-CN"/>
                  </w:rPr>
                </w:rPrChange>
                <w14:textFill>
                  <w14:solidFill>
                    <w14:schemeClr w14:val="tx1"/>
                  </w14:solidFill>
                </w14:textFill>
              </w:rPr>
              <w:t>本项目钻探总工作量为2000m，</w:t>
            </w:r>
            <w:r>
              <w:rPr>
                <w:rFonts w:hint="eastAsia"/>
                <w:color w:val="000000" w:themeColor="text1"/>
                <w:lang w:val="en-US" w:eastAsia="zh-CN"/>
                <w:rPrChange w:id="3494" w:author="ballballYoU" w:date="2026-06-28T23:10:35Z">
                  <w:rPr>
                    <w:rFonts w:hint="eastAsia"/>
                    <w:lang w:val="en-US" w:eastAsia="zh-CN"/>
                  </w:rPr>
                </w:rPrChange>
                <w14:textFill>
                  <w14:solidFill>
                    <w14:schemeClr w14:val="tx1"/>
                  </w14:solidFill>
                </w14:textFill>
              </w:rPr>
              <w:t>开孔直径75mm（</w:t>
            </w:r>
            <w:r>
              <w:rPr>
                <w:rFonts w:hint="default" w:ascii="Times New Roman" w:hAnsi="Times New Roman" w:cs="Times New Roman"/>
                <w:color w:val="000000" w:themeColor="text1"/>
                <w:lang w:val="en-US" w:eastAsia="zh-CN"/>
                <w:rPrChange w:id="3495" w:author="ballballYoU" w:date="2026-06-28T23:10:35Z">
                  <w:rPr>
                    <w:rFonts w:hint="default" w:ascii="Times New Roman" w:hAnsi="Times New Roman" w:cs="Times New Roman"/>
                    <w:lang w:val="en-US" w:eastAsia="zh-CN"/>
                  </w:rPr>
                </w:rPrChange>
                <w14:textFill>
                  <w14:solidFill>
                    <w14:schemeClr w14:val="tx1"/>
                  </w14:solidFill>
                </w14:textFill>
              </w:rPr>
              <w:t>Φ</w:t>
            </w:r>
            <w:r>
              <w:rPr>
                <w:rFonts w:hint="eastAsia"/>
                <w:color w:val="000000" w:themeColor="text1"/>
                <w:lang w:val="en-US" w:eastAsia="zh-CN"/>
                <w:rPrChange w:id="3496" w:author="ballballYoU" w:date="2026-06-28T23:10:35Z">
                  <w:rPr>
                    <w:rFonts w:hint="eastAsia"/>
                    <w:lang w:val="en-US" w:eastAsia="zh-CN"/>
                  </w:rPr>
                </w:rPrChange>
                <w14:textFill>
                  <w14:solidFill>
                    <w14:schemeClr w14:val="tx1"/>
                  </w14:solidFill>
                </w14:textFill>
              </w:rPr>
              <w:t>75mm钻头，配备</w:t>
            </w:r>
            <w:r>
              <w:rPr>
                <w:rFonts w:hint="default" w:ascii="Times New Roman" w:hAnsi="Times New Roman" w:cs="Times New Roman"/>
                <w:color w:val="000000" w:themeColor="text1"/>
                <w:lang w:val="en-US" w:eastAsia="zh-CN"/>
                <w:rPrChange w:id="3497" w:author="ballballYoU" w:date="2026-06-28T23:10:35Z">
                  <w:rPr>
                    <w:rFonts w:hint="default" w:ascii="Times New Roman" w:hAnsi="Times New Roman" w:cs="Times New Roman"/>
                    <w:lang w:val="en-US" w:eastAsia="zh-CN"/>
                  </w:rPr>
                </w:rPrChange>
                <w14:textFill>
                  <w14:solidFill>
                    <w14:schemeClr w14:val="tx1"/>
                  </w14:solidFill>
                </w14:textFill>
              </w:rPr>
              <w:t>Φ</w:t>
            </w:r>
            <w:r>
              <w:rPr>
                <w:rFonts w:hint="eastAsia"/>
                <w:color w:val="000000" w:themeColor="text1"/>
                <w:lang w:val="en-US" w:eastAsia="zh-CN"/>
                <w:rPrChange w:id="3498" w:author="ballballYoU" w:date="2026-06-28T23:10:35Z">
                  <w:rPr>
                    <w:rFonts w:hint="eastAsia"/>
                    <w:lang w:val="en-US" w:eastAsia="zh-CN"/>
                  </w:rPr>
                </w:rPrChange>
                <w14:textFill>
                  <w14:solidFill>
                    <w14:schemeClr w14:val="tx1"/>
                  </w14:solidFill>
                </w14:textFill>
              </w:rPr>
              <w:t>55mm岩心管）：</w:t>
            </w:r>
          </w:p>
          <w:p>
            <w:pPr>
              <w:pStyle w:val="48"/>
              <w:keepNext w:val="0"/>
              <w:keepLines w:val="0"/>
              <w:widowControl/>
              <w:suppressLineNumbers w:val="0"/>
              <w:bidi w:val="0"/>
              <w:spacing w:before="0" w:beforeAutospacing="0" w:after="0" w:afterAutospacing="0"/>
              <w:ind w:left="0" w:right="0" w:firstLine="480"/>
              <w:jc w:val="both"/>
              <w:rPr>
                <w:rFonts w:hint="eastAsia"/>
                <w:color w:val="000000" w:themeColor="text1"/>
                <w:lang w:val="en-US" w:eastAsia="zh-CN"/>
                <w:rPrChange w:id="3499" w:author="ballballYoU" w:date="2026-06-28T23:10:35Z">
                  <w:rPr>
                    <w:rFonts w:hint="eastAsia"/>
                    <w:lang w:val="en-US" w:eastAsia="zh-CN"/>
                  </w:rPr>
                </w:rPrChange>
                <w14:textFill>
                  <w14:solidFill>
                    <w14:schemeClr w14:val="tx1"/>
                  </w14:solidFill>
                </w14:textFill>
              </w:rPr>
            </w:pPr>
            <w:r>
              <w:rPr>
                <w:rFonts w:hint="eastAsia"/>
                <w:color w:val="000000" w:themeColor="text1"/>
                <w:lang w:val="en-US" w:eastAsia="zh-CN"/>
                <w:rPrChange w:id="3500" w:author="ballballYoU" w:date="2026-06-28T23:10:35Z">
                  <w:rPr>
                    <w:rFonts w:hint="eastAsia"/>
                    <w:lang w:val="en-US" w:eastAsia="zh-CN"/>
                  </w:rPr>
                </w:rPrChange>
                <w14:textFill>
                  <w14:solidFill>
                    <w14:schemeClr w14:val="tx1"/>
                  </w14:solidFill>
                </w14:textFill>
              </w:rPr>
              <w:t>钻探石方产生量参考经验公式：</w:t>
            </w:r>
          </w:p>
          <w:p>
            <w:pPr>
              <w:pStyle w:val="4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80" w:firstLineChars="200"/>
              <w:jc w:val="both"/>
              <w:textAlignment w:val="auto"/>
              <w:rPr>
                <w:rFonts w:hint="default" w:ascii="Times New Roman" w:hAnsi="Times New Roman" w:cs="Times New Roman"/>
                <w:color w:val="000000" w:themeColor="text1"/>
                <w:lang w:val="en-US" w:eastAsia="zh-CN"/>
                <w:rPrChange w:id="3501" w:author="ballballYoU" w:date="2026-06-28T23:10:35Z">
                  <w:rPr>
                    <w:rFonts w:hint="default" w:ascii="Times New Roman" w:hAnsi="Times New Roman" w:cs="Times New Roman"/>
                    <w:lang w:val="en-US" w:eastAsia="zh-CN"/>
                  </w:rPr>
                </w:rPrChange>
                <w14:textFill>
                  <w14:solidFill>
                    <w14:schemeClr w14:val="tx1"/>
                  </w14:solidFill>
                </w14:textFill>
              </w:rPr>
            </w:pPr>
            <w:r>
              <w:rPr>
                <w:rFonts w:hint="default" w:ascii="Times New Roman" w:hAnsi="Times New Roman" w:cs="Times New Roman"/>
                <w:color w:val="000000" w:themeColor="text1"/>
                <w:lang w:val="en-US" w:eastAsia="zh-CN"/>
                <w:rPrChange w:id="3502" w:author="ballballYoU" w:date="2026-06-28T23:10:35Z">
                  <w:rPr>
                    <w:rFonts w:hint="default" w:ascii="Times New Roman" w:hAnsi="Times New Roman" w:cs="Times New Roman"/>
                    <w:lang w:val="en-US" w:eastAsia="zh-CN"/>
                  </w:rPr>
                </w:rPrChange>
                <w14:textFill>
                  <w14:solidFill>
                    <w14:schemeClr w14:val="tx1"/>
                  </w14:solidFill>
                </w14:textFill>
              </w:rPr>
              <w:t>V</w:t>
            </w:r>
            <w:r>
              <w:rPr>
                <w:rFonts w:hint="default" w:ascii="Times New Roman" w:hAnsi="Times New Roman" w:cs="Times New Roman"/>
                <w:color w:val="000000" w:themeColor="text1"/>
                <w:vertAlign w:val="subscript"/>
                <w:lang w:val="en-US" w:eastAsia="zh-CN"/>
                <w:rPrChange w:id="3503" w:author="ballballYoU" w:date="2026-06-28T23:10:35Z">
                  <w:rPr>
                    <w:rFonts w:hint="default" w:ascii="Times New Roman" w:hAnsi="Times New Roman" w:cs="Times New Roman"/>
                    <w:vertAlign w:val="subscript"/>
                    <w:lang w:val="en-US" w:eastAsia="zh-CN"/>
                  </w:rPr>
                </w:rPrChange>
                <w14:textFill>
                  <w14:solidFill>
                    <w14:schemeClr w14:val="tx1"/>
                  </w14:solidFill>
                </w14:textFill>
              </w:rPr>
              <w:t>2</w:t>
            </w:r>
            <w:r>
              <w:rPr>
                <w:rFonts w:hint="default" w:ascii="Times New Roman" w:hAnsi="Times New Roman" w:cs="Times New Roman"/>
                <w:color w:val="000000" w:themeColor="text1"/>
                <w:lang w:val="en-US" w:eastAsia="zh-CN"/>
                <w:rPrChange w:id="3504" w:author="ballballYoU" w:date="2026-06-28T23:10:35Z">
                  <w:rPr>
                    <w:rFonts w:hint="default" w:ascii="Times New Roman" w:hAnsi="Times New Roman" w:cs="Times New Roman"/>
                    <w:lang w:val="en-US" w:eastAsia="zh-CN"/>
                  </w:rPr>
                </w:rPrChange>
                <w14:textFill>
                  <w14:solidFill>
                    <w14:schemeClr w14:val="tx1"/>
                  </w14:solidFill>
                </w14:textFill>
              </w:rPr>
              <w:t>=πr</w:t>
            </w:r>
            <w:r>
              <w:rPr>
                <w:rFonts w:hint="default" w:ascii="Times New Roman" w:hAnsi="Times New Roman" w:cs="Times New Roman"/>
                <w:color w:val="000000" w:themeColor="text1"/>
                <w:vertAlign w:val="superscript"/>
                <w:lang w:val="en-US" w:eastAsia="zh-CN"/>
                <w:rPrChange w:id="3505" w:author="ballballYoU" w:date="2026-06-28T23:10:35Z">
                  <w:rPr>
                    <w:rFonts w:hint="default" w:ascii="Times New Roman" w:hAnsi="Times New Roman" w:cs="Times New Roman"/>
                    <w:vertAlign w:val="superscript"/>
                    <w:lang w:val="en-US" w:eastAsia="zh-CN"/>
                  </w:rPr>
                </w:rPrChange>
                <w14:textFill>
                  <w14:solidFill>
                    <w14:schemeClr w14:val="tx1"/>
                  </w14:solidFill>
                </w14:textFill>
              </w:rPr>
              <w:t>2</w:t>
            </w:r>
            <w:r>
              <w:rPr>
                <w:rFonts w:hint="default" w:ascii="Times New Roman" w:hAnsi="Times New Roman" w:cs="Times New Roman"/>
                <w:color w:val="000000" w:themeColor="text1"/>
                <w:lang w:val="en-US" w:eastAsia="zh-CN"/>
                <w:rPrChange w:id="3506" w:author="ballballYoU" w:date="2026-06-28T23:10:35Z">
                  <w:rPr>
                    <w:rFonts w:hint="default" w:ascii="Times New Roman" w:hAnsi="Times New Roman" w:cs="Times New Roman"/>
                    <w:lang w:val="en-US" w:eastAsia="zh-CN"/>
                  </w:rPr>
                </w:rPrChange>
                <w14:textFill>
                  <w14:solidFill>
                    <w14:schemeClr w14:val="tx1"/>
                  </w14:solidFill>
                </w14:textFill>
              </w:rPr>
              <w:t>×h</w:t>
            </w:r>
          </w:p>
          <w:p>
            <w:pPr>
              <w:pStyle w:val="48"/>
              <w:keepNext w:val="0"/>
              <w:keepLines w:val="0"/>
              <w:widowControl/>
              <w:suppressLineNumbers w:val="0"/>
              <w:bidi w:val="0"/>
              <w:spacing w:before="0" w:beforeAutospacing="0" w:after="0" w:afterAutospacing="0"/>
              <w:ind w:left="0" w:right="0" w:firstLine="480"/>
              <w:jc w:val="both"/>
              <w:rPr>
                <w:rFonts w:hint="eastAsia"/>
                <w:color w:val="000000" w:themeColor="text1"/>
                <w:lang w:val="en-US" w:eastAsia="zh-CN"/>
                <w:rPrChange w:id="3507" w:author="ballballYoU" w:date="2026-06-28T23:10:35Z">
                  <w:rPr>
                    <w:rFonts w:hint="eastAsia"/>
                    <w:lang w:val="en-US" w:eastAsia="zh-CN"/>
                  </w:rPr>
                </w:rPrChange>
                <w14:textFill>
                  <w14:solidFill>
                    <w14:schemeClr w14:val="tx1"/>
                  </w14:solidFill>
                </w14:textFill>
              </w:rPr>
            </w:pPr>
            <w:r>
              <w:rPr>
                <w:rFonts w:hint="eastAsia"/>
                <w:color w:val="000000" w:themeColor="text1"/>
                <w:lang w:val="en-US" w:eastAsia="zh-CN"/>
                <w:rPrChange w:id="3508" w:author="ballballYoU" w:date="2026-06-28T23:10:35Z">
                  <w:rPr>
                    <w:rFonts w:hint="eastAsia"/>
                    <w:lang w:val="en-US" w:eastAsia="zh-CN"/>
                  </w:rPr>
                </w:rPrChange>
                <w14:textFill>
                  <w14:solidFill>
                    <w14:schemeClr w14:val="tx1"/>
                  </w14:solidFill>
                </w14:textFill>
              </w:rPr>
              <w:t>其中：V</w:t>
            </w:r>
            <w:r>
              <w:rPr>
                <w:rFonts w:hint="eastAsia"/>
                <w:color w:val="000000" w:themeColor="text1"/>
                <w:vertAlign w:val="subscript"/>
                <w:lang w:val="en-US" w:eastAsia="zh-CN"/>
                <w:rPrChange w:id="3509" w:author="ballballYoU" w:date="2026-06-28T23:10:35Z">
                  <w:rPr>
                    <w:rFonts w:hint="eastAsia"/>
                    <w:vertAlign w:val="subscript"/>
                    <w:lang w:val="en-US" w:eastAsia="zh-CN"/>
                  </w:rPr>
                </w:rPrChange>
                <w14:textFill>
                  <w14:solidFill>
                    <w14:schemeClr w14:val="tx1"/>
                  </w14:solidFill>
                </w14:textFill>
              </w:rPr>
              <w:t>2</w:t>
            </w:r>
            <w:r>
              <w:rPr>
                <w:rFonts w:hint="eastAsia"/>
                <w:color w:val="000000" w:themeColor="text1"/>
                <w:lang w:val="en-US" w:eastAsia="zh-CN"/>
                <w:rPrChange w:id="3510" w:author="ballballYoU" w:date="2026-06-28T23:10:35Z">
                  <w:rPr>
                    <w:rFonts w:hint="eastAsia"/>
                    <w:lang w:val="en-US" w:eastAsia="zh-CN"/>
                  </w:rPr>
                </w:rPrChange>
                <w14:textFill>
                  <w14:solidFill>
                    <w14:schemeClr w14:val="tx1"/>
                  </w14:solidFill>
                </w14:textFill>
              </w:rPr>
              <w:t>——岩心体积，m</w:t>
            </w:r>
            <w:r>
              <w:rPr>
                <w:rFonts w:hint="eastAsia"/>
                <w:color w:val="000000" w:themeColor="text1"/>
                <w:vertAlign w:val="superscript"/>
                <w:lang w:val="en-US" w:eastAsia="zh-CN"/>
                <w:rPrChange w:id="3511" w:author="ballballYoU" w:date="2026-06-28T23:10:35Z">
                  <w:rPr>
                    <w:rFonts w:hint="eastAsia"/>
                    <w:vertAlign w:val="superscript"/>
                    <w:lang w:val="en-US" w:eastAsia="zh-CN"/>
                  </w:rPr>
                </w:rPrChange>
                <w14:textFill>
                  <w14:solidFill>
                    <w14:schemeClr w14:val="tx1"/>
                  </w14:solidFill>
                </w14:textFill>
              </w:rPr>
              <w:t>3</w:t>
            </w:r>
            <w:r>
              <w:rPr>
                <w:rFonts w:hint="eastAsia"/>
                <w:color w:val="000000" w:themeColor="text1"/>
                <w:lang w:val="en-US" w:eastAsia="zh-CN"/>
                <w:rPrChange w:id="3512" w:author="ballballYoU" w:date="2026-06-28T23:10:35Z">
                  <w:rPr>
                    <w:rFonts w:hint="eastAsia"/>
                    <w:lang w:val="en-US" w:eastAsia="zh-CN"/>
                  </w:rPr>
                </w:rPrChange>
                <w14:textFill>
                  <w14:solidFill>
                    <w14:schemeClr w14:val="tx1"/>
                  </w14:solidFill>
                </w14:textFill>
              </w:rPr>
              <w:t>；</w:t>
            </w:r>
          </w:p>
          <w:p>
            <w:pPr>
              <w:pStyle w:val="48"/>
              <w:keepNext w:val="0"/>
              <w:keepLines w:val="0"/>
              <w:widowControl/>
              <w:suppressLineNumbers w:val="0"/>
              <w:bidi w:val="0"/>
              <w:spacing w:before="0" w:beforeAutospacing="0" w:after="0" w:afterAutospacing="0"/>
              <w:ind w:left="0" w:right="0" w:firstLine="480"/>
              <w:jc w:val="both"/>
              <w:rPr>
                <w:rFonts w:hint="eastAsia"/>
                <w:color w:val="000000" w:themeColor="text1"/>
                <w:lang w:val="en-US" w:eastAsia="zh-CN"/>
                <w:rPrChange w:id="3513" w:author="ballballYoU" w:date="2026-06-28T23:10:35Z">
                  <w:rPr>
                    <w:rFonts w:hint="eastAsia"/>
                    <w:lang w:val="en-US" w:eastAsia="zh-CN"/>
                  </w:rPr>
                </w:rPrChange>
                <w14:textFill>
                  <w14:solidFill>
                    <w14:schemeClr w14:val="tx1"/>
                  </w14:solidFill>
                </w14:textFill>
              </w:rPr>
            </w:pPr>
            <w:r>
              <w:rPr>
                <w:rFonts w:hint="eastAsia"/>
                <w:color w:val="000000" w:themeColor="text1"/>
                <w:lang w:val="en-US" w:eastAsia="zh-CN"/>
                <w:rPrChange w:id="3514" w:author="ballballYoU" w:date="2026-06-28T23:10:35Z">
                  <w:rPr>
                    <w:rFonts w:hint="eastAsia"/>
                    <w:lang w:val="en-US" w:eastAsia="zh-CN"/>
                  </w:rPr>
                </w:rPrChange>
                <w14:textFill>
                  <w14:solidFill>
                    <w14:schemeClr w14:val="tx1"/>
                  </w14:solidFill>
                </w14:textFill>
              </w:rPr>
              <w:t>π——圆周率，圆的周长与直径的比值，本次取3.14；</w:t>
            </w:r>
          </w:p>
          <w:p>
            <w:pPr>
              <w:pStyle w:val="48"/>
              <w:keepNext w:val="0"/>
              <w:keepLines w:val="0"/>
              <w:widowControl/>
              <w:suppressLineNumbers w:val="0"/>
              <w:bidi w:val="0"/>
              <w:spacing w:before="0" w:beforeAutospacing="0" w:after="0" w:afterAutospacing="0"/>
              <w:ind w:left="0" w:right="0" w:firstLine="480"/>
              <w:jc w:val="both"/>
              <w:rPr>
                <w:rFonts w:hint="eastAsia"/>
                <w:color w:val="000000" w:themeColor="text1"/>
                <w:lang w:val="en-US" w:eastAsia="zh-CN"/>
                <w:rPrChange w:id="3515" w:author="ballballYoU" w:date="2026-06-28T23:10:35Z">
                  <w:rPr>
                    <w:rFonts w:hint="eastAsia"/>
                    <w:lang w:val="en-US" w:eastAsia="zh-CN"/>
                  </w:rPr>
                </w:rPrChange>
                <w14:textFill>
                  <w14:solidFill>
                    <w14:schemeClr w14:val="tx1"/>
                  </w14:solidFill>
                </w14:textFill>
              </w:rPr>
            </w:pPr>
            <w:r>
              <w:rPr>
                <w:rFonts w:hint="eastAsia"/>
                <w:color w:val="000000" w:themeColor="text1"/>
                <w:lang w:val="en-US" w:eastAsia="zh-CN"/>
                <w:rPrChange w:id="3516" w:author="ballballYoU" w:date="2026-06-28T23:10:35Z">
                  <w:rPr>
                    <w:rFonts w:hint="eastAsia"/>
                    <w:lang w:val="en-US" w:eastAsia="zh-CN"/>
                  </w:rPr>
                </w:rPrChange>
                <w14:textFill>
                  <w14:solidFill>
                    <w14:schemeClr w14:val="tx1"/>
                  </w14:solidFill>
                </w14:textFill>
              </w:rPr>
              <w:t>r——钻井半径，m；</w:t>
            </w:r>
          </w:p>
          <w:p>
            <w:pPr>
              <w:pStyle w:val="48"/>
              <w:keepNext w:val="0"/>
              <w:keepLines w:val="0"/>
              <w:widowControl/>
              <w:suppressLineNumbers w:val="0"/>
              <w:bidi w:val="0"/>
              <w:spacing w:before="0" w:beforeAutospacing="0" w:after="0" w:afterAutospacing="0"/>
              <w:ind w:left="0" w:right="0" w:firstLine="480"/>
              <w:jc w:val="both"/>
              <w:rPr>
                <w:rFonts w:hint="eastAsia"/>
                <w:color w:val="000000" w:themeColor="text1"/>
                <w:lang w:val="en-US" w:eastAsia="zh-CN"/>
                <w:rPrChange w:id="3517" w:author="ballballYoU" w:date="2026-06-28T23:10:35Z">
                  <w:rPr>
                    <w:rFonts w:hint="eastAsia"/>
                    <w:lang w:val="en-US" w:eastAsia="zh-CN"/>
                  </w:rPr>
                </w:rPrChange>
                <w14:textFill>
                  <w14:solidFill>
                    <w14:schemeClr w14:val="tx1"/>
                  </w14:solidFill>
                </w14:textFill>
              </w:rPr>
            </w:pPr>
            <w:r>
              <w:rPr>
                <w:rFonts w:hint="eastAsia"/>
                <w:color w:val="000000" w:themeColor="text1"/>
                <w:lang w:val="en-US" w:eastAsia="zh-CN"/>
                <w:rPrChange w:id="3518" w:author="ballballYoU" w:date="2026-06-28T23:10:35Z">
                  <w:rPr>
                    <w:rFonts w:hint="eastAsia"/>
                    <w:lang w:val="en-US" w:eastAsia="zh-CN"/>
                  </w:rPr>
                </w:rPrChange>
                <w14:textFill>
                  <w14:solidFill>
                    <w14:schemeClr w14:val="tx1"/>
                  </w14:solidFill>
                </w14:textFill>
              </w:rPr>
              <w:t>h——钻孔深度，2000m；</w:t>
            </w:r>
          </w:p>
          <w:p>
            <w:pPr>
              <w:pStyle w:val="48"/>
              <w:keepNext w:val="0"/>
              <w:keepLines w:val="0"/>
              <w:widowControl/>
              <w:suppressLineNumbers w:val="0"/>
              <w:bidi w:val="0"/>
              <w:spacing w:before="0" w:beforeAutospacing="0" w:after="0" w:afterAutospacing="0"/>
              <w:ind w:left="0" w:right="0" w:firstLine="480"/>
              <w:jc w:val="both"/>
              <w:rPr>
                <w:rFonts w:hint="default"/>
                <w:color w:val="000000" w:themeColor="text1"/>
                <w:vertAlign w:val="baseline"/>
                <w:lang w:val="en-US" w:eastAsia="zh-CN"/>
                <w:rPrChange w:id="3519" w:author="ballballYoU" w:date="2026-06-28T23:10:35Z">
                  <w:rPr>
                    <w:rFonts w:hint="default"/>
                    <w:vertAlign w:val="baseline"/>
                    <w:lang w:val="en-US" w:eastAsia="zh-CN"/>
                  </w:rPr>
                </w:rPrChange>
                <w14:textFill>
                  <w14:solidFill>
                    <w14:schemeClr w14:val="tx1"/>
                  </w14:solidFill>
                </w14:textFill>
              </w:rPr>
            </w:pPr>
            <w:r>
              <w:rPr>
                <w:rFonts w:hint="eastAsia"/>
                <w:color w:val="000000" w:themeColor="text1"/>
                <w:lang w:val="en-US" w:eastAsia="zh-CN"/>
                <w:rPrChange w:id="3520" w:author="ballballYoU" w:date="2026-06-28T23:10:35Z">
                  <w:rPr>
                    <w:rFonts w:hint="eastAsia"/>
                    <w:lang w:val="en-US" w:eastAsia="zh-CN"/>
                  </w:rPr>
                </w:rPrChange>
                <w14:textFill>
                  <w14:solidFill>
                    <w14:schemeClr w14:val="tx1"/>
                  </w14:solidFill>
                </w14:textFill>
              </w:rPr>
              <w:t>经计算，钻孔产生的土石方量为8.83m</w:t>
            </w:r>
            <w:r>
              <w:rPr>
                <w:rFonts w:hint="eastAsia"/>
                <w:color w:val="000000" w:themeColor="text1"/>
                <w:vertAlign w:val="superscript"/>
                <w:lang w:val="en-US" w:eastAsia="zh-CN"/>
                <w:rPrChange w:id="3521" w:author="ballballYoU" w:date="2026-06-28T23:10:35Z">
                  <w:rPr>
                    <w:rFonts w:hint="eastAsia"/>
                    <w:vertAlign w:val="superscript"/>
                    <w:lang w:val="en-US" w:eastAsia="zh-CN"/>
                  </w:rPr>
                </w:rPrChange>
                <w14:textFill>
                  <w14:solidFill>
                    <w14:schemeClr w14:val="tx1"/>
                  </w14:solidFill>
                </w14:textFill>
              </w:rPr>
              <w:t>3</w:t>
            </w:r>
            <w:r>
              <w:rPr>
                <w:rFonts w:hint="eastAsia"/>
                <w:color w:val="000000" w:themeColor="text1"/>
                <w:lang w:val="en-US" w:eastAsia="zh-CN"/>
                <w:rPrChange w:id="3522" w:author="ballballYoU" w:date="2026-06-28T23:10:35Z">
                  <w:rPr>
                    <w:rFonts w:hint="eastAsia"/>
                    <w:lang w:val="en-US" w:eastAsia="zh-CN"/>
                  </w:rPr>
                </w:rPrChange>
                <w14:textFill>
                  <w14:solidFill>
                    <w14:schemeClr w14:val="tx1"/>
                  </w14:solidFill>
                </w14:textFill>
              </w:rPr>
              <w:t>，岩心产生量为4.75m</w:t>
            </w:r>
            <w:r>
              <w:rPr>
                <w:rFonts w:hint="eastAsia"/>
                <w:color w:val="000000" w:themeColor="text1"/>
                <w:vertAlign w:val="superscript"/>
                <w:lang w:val="en-US" w:eastAsia="zh-CN"/>
                <w:rPrChange w:id="3523" w:author="ballballYoU" w:date="2026-06-28T23:10:35Z">
                  <w:rPr>
                    <w:rFonts w:hint="eastAsia"/>
                    <w:vertAlign w:val="superscript"/>
                    <w:lang w:val="en-US" w:eastAsia="zh-CN"/>
                  </w:rPr>
                </w:rPrChange>
                <w14:textFill>
                  <w14:solidFill>
                    <w14:schemeClr w14:val="tx1"/>
                  </w14:solidFill>
                </w14:textFill>
              </w:rPr>
              <w:t>3</w:t>
            </w:r>
            <w:r>
              <w:rPr>
                <w:rFonts w:hint="eastAsia"/>
                <w:color w:val="000000" w:themeColor="text1"/>
                <w:lang w:val="en-US" w:eastAsia="zh-CN"/>
                <w:rPrChange w:id="3524" w:author="ballballYoU" w:date="2026-06-28T23:10:35Z">
                  <w:rPr>
                    <w:rFonts w:hint="eastAsia"/>
                    <w:lang w:val="en-US" w:eastAsia="zh-CN"/>
                  </w:rPr>
                </w:rPrChange>
                <w14:textFill>
                  <w14:solidFill>
                    <w14:schemeClr w14:val="tx1"/>
                  </w14:solidFill>
                </w14:textFill>
              </w:rPr>
              <w:t>，则岩屑产生量为4.08m</w:t>
            </w:r>
            <w:r>
              <w:rPr>
                <w:rFonts w:hint="eastAsia"/>
                <w:color w:val="000000" w:themeColor="text1"/>
                <w:vertAlign w:val="superscript"/>
                <w:lang w:val="en-US" w:eastAsia="zh-CN"/>
                <w:rPrChange w:id="3525" w:author="ballballYoU" w:date="2026-06-28T23:10:35Z">
                  <w:rPr>
                    <w:rFonts w:hint="eastAsia"/>
                    <w:vertAlign w:val="superscript"/>
                    <w:lang w:val="en-US" w:eastAsia="zh-CN"/>
                  </w:rPr>
                </w:rPrChange>
                <w14:textFill>
                  <w14:solidFill>
                    <w14:schemeClr w14:val="tx1"/>
                  </w14:solidFill>
                </w14:textFill>
              </w:rPr>
              <w:t>3</w:t>
            </w:r>
            <w:r>
              <w:rPr>
                <w:rFonts w:hint="eastAsia"/>
                <w:color w:val="000000" w:themeColor="text1"/>
                <w:vertAlign w:val="baseline"/>
                <w:lang w:val="en-US" w:eastAsia="zh-CN"/>
                <w:rPrChange w:id="3526" w:author="ballballYoU" w:date="2026-06-28T23:10:35Z">
                  <w:rPr>
                    <w:rFonts w:hint="eastAsia"/>
                    <w:vertAlign w:val="baseline"/>
                    <w:lang w:val="en-US" w:eastAsia="zh-CN"/>
                  </w:rPr>
                </w:rPrChange>
                <w14:textFill>
                  <w14:solidFill>
                    <w14:schemeClr w14:val="tx1"/>
                  </w14:solidFill>
                </w14:textFill>
              </w:rPr>
              <w:t>。</w:t>
            </w:r>
          </w:p>
          <w:p>
            <w:pPr>
              <w:pStyle w:val="48"/>
              <w:keepNext w:val="0"/>
              <w:keepLines w:val="0"/>
              <w:widowControl/>
              <w:suppressLineNumbers w:val="0"/>
              <w:bidi w:val="0"/>
              <w:spacing w:before="0" w:beforeAutospacing="0" w:after="0" w:afterAutospacing="0"/>
              <w:ind w:left="0" w:right="0" w:firstLine="480"/>
              <w:jc w:val="both"/>
              <w:rPr>
                <w:rFonts w:hint="eastAsia"/>
                <w:color w:val="000000" w:themeColor="text1"/>
                <w:highlight w:val="none"/>
                <w:lang w:val="en-US" w:eastAsia="zh-CN"/>
                <w:rPrChange w:id="3527" w:author="ballballYoU" w:date="2026-06-28T23:10:35Z">
                  <w:rPr>
                    <w:rFonts w:hint="eastAsia"/>
                    <w:highlight w:val="none"/>
                    <w:lang w:val="en-US" w:eastAsia="zh-CN"/>
                  </w:rPr>
                </w:rPrChange>
                <w14:textFill>
                  <w14:solidFill>
                    <w14:schemeClr w14:val="tx1"/>
                  </w14:solidFill>
                </w14:textFill>
              </w:rPr>
            </w:pPr>
            <w:r>
              <w:rPr>
                <w:rFonts w:hint="eastAsia"/>
                <w:color w:val="000000" w:themeColor="text1"/>
                <w:highlight w:val="none"/>
                <w:lang w:val="en-US" w:eastAsia="zh-CN"/>
                <w:rPrChange w:id="3528" w:author="ballballYoU" w:date="2026-06-28T23:10:35Z">
                  <w:rPr>
                    <w:rFonts w:hint="eastAsia"/>
                    <w:highlight w:val="none"/>
                    <w:lang w:val="en-US" w:eastAsia="zh-CN"/>
                  </w:rPr>
                </w:rPrChange>
                <w14:textFill>
                  <w14:solidFill>
                    <w14:schemeClr w14:val="tx1"/>
                  </w14:solidFill>
                </w14:textFill>
              </w:rPr>
              <w:t>采集的钻井岩心由地质勘探队统一收集，最终交至单位统一保管，不能随意丢弃；岩屑就地回填至钻井内。</w:t>
            </w:r>
          </w:p>
          <w:p>
            <w:pPr>
              <w:pStyle w:val="48"/>
              <w:widowControl/>
              <w:bidi w:val="0"/>
              <w:ind w:firstLine="480"/>
              <w:jc w:val="both"/>
              <w:rPr>
                <w:rFonts w:hint="default" w:ascii="Times New Roman" w:hAnsi="Times New Roman" w:cs="Times New Roman"/>
                <w:color w:val="000000" w:themeColor="text1"/>
                <w:lang w:val="en-US" w:eastAsia="zh-CN"/>
                <w:rPrChange w:id="352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353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③沉淀池沉渣</w:t>
            </w:r>
          </w:p>
          <w:p>
            <w:pPr>
              <w:pStyle w:val="48"/>
              <w:widowControl/>
              <w:bidi w:val="0"/>
              <w:ind w:firstLine="0" w:firstLineChars="0"/>
              <w:jc w:val="both"/>
              <w:rPr>
                <w:rFonts w:hint="default" w:ascii="Times New Roman" w:hAnsi="Times New Roman" w:eastAsia="宋体" w:cs="Times New Roman"/>
                <w:color w:val="000000" w:themeColor="text1"/>
                <w:kern w:val="0"/>
                <w:sz w:val="24"/>
                <w:szCs w:val="24"/>
                <w:shd w:val="clear" w:color="auto" w:fill="auto"/>
                <w:lang w:val="en-US" w:eastAsia="zh-CN" w:bidi="ar-SA"/>
                <w:rPrChange w:id="3531" w:author="ballballYoU" w:date="2026-06-28T23:10:35Z">
                  <w:rPr>
                    <w:rFonts w:hint="default" w:ascii="Times New Roman" w:hAnsi="Times New Roman" w:eastAsia="宋体" w:cs="Times New Roman"/>
                    <w:color w:val="0D0D0D" w:themeColor="text1" w:themeTint="F2"/>
                    <w:kern w:val="0"/>
                    <w:sz w:val="24"/>
                    <w:szCs w:val="24"/>
                    <w:shd w:val="clear" w:color="auto" w:fill="auto"/>
                    <w:lang w:val="en-US" w:eastAsia="zh-CN" w:bidi="ar-SA"/>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353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本项目设备冲洗水经沉淀池沉淀后循环使用，不外排，沉淀池沉渣主要为泥土，泥土本身不含毒性物质，故本项目沉淀池沉渣采取就地掩埋的方式进行处理，对周围环境的影响相对较小。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597" w:type="dxa"/>
            <w:shd w:val="clear" w:color="auto" w:fill="auto"/>
            <w:noWrap w:val="0"/>
            <w:tcMar>
              <w:left w:w="28" w:type="dxa"/>
              <w:right w:w="28" w:type="dxa"/>
            </w:tcMar>
            <w:vAlign w:val="center"/>
          </w:tcPr>
          <w:p>
            <w:pPr>
              <w:pStyle w:val="21"/>
              <w:adjustRightInd w:val="0"/>
              <w:snapToGrid w:val="0"/>
              <w:spacing w:before="0" w:beforeAutospacing="0" w:after="0" w:afterAutospacing="0"/>
              <w:jc w:val="center"/>
              <w:rPr>
                <w:rFonts w:hint="default" w:ascii="Times New Roman" w:hAnsi="Times New Roman" w:eastAsia="宋体" w:cs="Times New Roman"/>
                <w:bCs/>
                <w:color w:val="000000" w:themeColor="text1"/>
                <w:kern w:val="2"/>
                <w:sz w:val="21"/>
                <w:szCs w:val="21"/>
                <w:lang w:val="en-US" w:eastAsia="zh-CN" w:bidi="ar-SA"/>
                <w:rPrChange w:id="3533" w:author="ballballYoU" w:date="2026-06-28T23:10:35Z">
                  <w:rPr>
                    <w:rFonts w:hint="default" w:ascii="Times New Roman" w:hAnsi="Times New Roman" w:eastAsia="宋体" w:cs="Times New Roman"/>
                    <w:bCs/>
                    <w:color w:val="0D0D0D" w:themeColor="text1" w:themeTint="F2"/>
                    <w:kern w:val="2"/>
                    <w:sz w:val="21"/>
                    <w:szCs w:val="21"/>
                    <w:lang w:val="en-US" w:eastAsia="zh-CN" w:bidi="ar-SA"/>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bCs/>
                <w:color w:val="000000" w:themeColor="text1"/>
                <w:kern w:val="2"/>
                <w:sz w:val="21"/>
                <w:szCs w:val="21"/>
                <w:rPrChange w:id="3534" w:author="ballballYoU" w:date="2026-06-28T23:10:35Z">
                  <w:rPr>
                    <w:rFonts w:hint="default" w:ascii="Times New Roman" w:hAnsi="Times New Roman" w:cs="Times New Roman"/>
                    <w:bCs/>
                    <w:color w:val="0D0D0D" w:themeColor="text1" w:themeTint="F2"/>
                    <w:kern w:val="2"/>
                    <w:sz w:val="21"/>
                    <w:szCs w:val="21"/>
                    <w14:textFill>
                      <w14:solidFill>
                        <w14:schemeClr w14:val="tx1">
                          <w14:lumMod w14:val="95000"/>
                          <w14:lumOff w14:val="5000"/>
                        </w14:schemeClr>
                      </w14:solidFill>
                    </w14:textFill>
                  </w:rPr>
                </w:rPrChange>
                <w14:textFill>
                  <w14:solidFill>
                    <w14:schemeClr w14:val="tx1"/>
                  </w14:solidFill>
                </w14:textFill>
              </w:rPr>
              <w:t>选址选线环境合理性分析</w:t>
            </w:r>
          </w:p>
        </w:tc>
        <w:tc>
          <w:tcPr>
            <w:tcW w:w="7699" w:type="dxa"/>
            <w:shd w:val="clear" w:color="auto" w:fill="auto"/>
            <w:noWrap w:val="0"/>
            <w:vAlign w:val="top"/>
          </w:tcPr>
          <w:p>
            <w:pPr>
              <w:pStyle w:val="48"/>
              <w:bidi w:val="0"/>
              <w:rPr>
                <w:rFonts w:hint="default" w:ascii="Times New Roman" w:hAnsi="Times New Roman" w:cs="Times New Roman"/>
                <w:color w:val="000000" w:themeColor="text1"/>
                <w:rPrChange w:id="3535"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eastAsia" w:cs="Times New Roman"/>
                <w:color w:val="000000" w:themeColor="text1"/>
                <w:lang w:val="en-US" w:eastAsia="zh-CN"/>
                <w:rPrChange w:id="3536"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本项目位于</w:t>
            </w:r>
            <w:r>
              <w:rPr>
                <w:rFonts w:hint="default" w:ascii="Times New Roman" w:hAnsi="Times New Roman" w:cs="Times New Roman"/>
                <w:color w:val="000000" w:themeColor="text1"/>
                <w:rPrChange w:id="3537"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新疆维吾尔自治区巴音郭楞蒙古自治州且末县，地处县城西南方位，两地直线距离为</w:t>
            </w:r>
            <w:r>
              <w:rPr>
                <w:rFonts w:hint="default" w:ascii="Times New Roman" w:hAnsi="Times New Roman" w:cs="Times New Roman"/>
                <w:color w:val="000000" w:themeColor="text1"/>
                <w:lang w:val="en-US" w:eastAsia="zh-CN"/>
                <w:rPrChange w:id="353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134</w:t>
            </w:r>
            <w:r>
              <w:rPr>
                <w:rFonts w:hint="default" w:ascii="Times New Roman" w:hAnsi="Times New Roman" w:cs="Times New Roman"/>
                <w:color w:val="000000" w:themeColor="text1"/>
                <w:rPrChange w:id="3539"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千米，中心点坐标：</w:t>
            </w:r>
            <w:r>
              <w:rPr>
                <w:rFonts w:hint="default" w:ascii="Times New Roman" w:hAnsi="Times New Roman" w:cs="Times New Roman"/>
                <w:color w:val="000000" w:themeColor="text1"/>
                <w:lang w:val="en-US" w:eastAsia="zh-CN"/>
                <w:rPrChange w:id="354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E：</w:t>
            </w:r>
            <w:r>
              <w:rPr>
                <w:rFonts w:hint="eastAsia" w:cs="Times New Roman"/>
                <w:color w:val="000000" w:themeColor="text1"/>
                <w:lang w:val="en-US" w:eastAsia="zh-CN"/>
                <w:rPrChange w:id="3541"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85°19′15.359″</w:t>
            </w:r>
            <w:r>
              <w:rPr>
                <w:rFonts w:hint="default" w:ascii="Times New Roman" w:hAnsi="Times New Roman" w:cs="Times New Roman"/>
                <w:color w:val="000000" w:themeColor="text1"/>
                <w:lang w:val="en-US" w:eastAsia="zh-CN"/>
                <w:rPrChange w:id="354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，N：</w:t>
            </w:r>
            <w:r>
              <w:rPr>
                <w:rFonts w:hint="eastAsia" w:cs="Times New Roman"/>
                <w:color w:val="000000" w:themeColor="text1"/>
                <w:lang w:val="en-US" w:eastAsia="zh-CN"/>
                <w:rPrChange w:id="3543"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36°56′16.443″</w:t>
            </w:r>
            <w:r>
              <w:rPr>
                <w:rFonts w:hint="default" w:ascii="Times New Roman" w:hAnsi="Times New Roman" w:cs="Times New Roman"/>
                <w:color w:val="000000" w:themeColor="text1"/>
                <w:rPrChange w:id="3544"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lang w:val="en-US" w:eastAsia="zh-CN"/>
                <w:rPrChange w:id="354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勘查面积12.1</w:t>
            </w:r>
            <w:r>
              <w:rPr>
                <w:rFonts w:hint="eastAsia" w:cs="Times New Roman"/>
                <w:color w:val="000000" w:themeColor="text1"/>
                <w:lang w:val="en-US" w:eastAsia="zh-CN"/>
                <w:rPrChange w:id="3546"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7</w:t>
            </w:r>
            <w:r>
              <w:rPr>
                <w:rFonts w:hint="default" w:ascii="Times New Roman" w:hAnsi="Times New Roman" w:cs="Times New Roman"/>
                <w:color w:val="000000" w:themeColor="text1"/>
                <w:lang w:val="en-US" w:eastAsia="zh-CN"/>
                <w:rPrChange w:id="354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平方千米，行政区划隶属于且末县管辖</w:t>
            </w:r>
            <w:r>
              <w:rPr>
                <w:rFonts w:hint="default" w:ascii="Times New Roman" w:hAnsi="Times New Roman" w:cs="Times New Roman"/>
                <w:color w:val="000000" w:themeColor="text1"/>
                <w:rPrChange w:id="3548"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。项目区及周围区域环境关系</w:t>
            </w:r>
            <w:r>
              <w:rPr>
                <w:rFonts w:hint="eastAsia" w:cs="Times New Roman"/>
                <w:color w:val="000000" w:themeColor="text1"/>
                <w:lang w:eastAsia="zh-CN"/>
                <w:rPrChange w:id="3549" w:author="ballballYoU" w:date="2026-06-28T23:10:35Z">
                  <w:rPr>
                    <w:rFonts w:hint="eastAsia"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较为</w:t>
            </w:r>
            <w:r>
              <w:rPr>
                <w:rFonts w:hint="default" w:ascii="Times New Roman" w:hAnsi="Times New Roman" w:cs="Times New Roman"/>
                <w:color w:val="000000" w:themeColor="text1"/>
                <w:lang w:val="en-US" w:eastAsia="zh-CN"/>
                <w:rPrChange w:id="355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单一</w:t>
            </w:r>
            <w:r>
              <w:rPr>
                <w:rFonts w:hint="default" w:ascii="Times New Roman" w:hAnsi="Times New Roman" w:cs="Times New Roman"/>
                <w:color w:val="000000" w:themeColor="text1"/>
                <w:rPrChange w:id="3551"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，无重要保护文物、风景名胜区、水源保护地、生态敏感点等明显的环境制约因子</w:t>
            </w:r>
            <w:r>
              <w:rPr>
                <w:rFonts w:hint="default" w:ascii="Times New Roman" w:hAnsi="Times New Roman" w:cs="Times New Roman"/>
                <w:color w:val="000000" w:themeColor="text1"/>
                <w:lang w:eastAsia="zh-CN"/>
                <w:rPrChange w:id="3552"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p>
          <w:p>
            <w:pPr>
              <w:pStyle w:val="48"/>
              <w:bidi w:val="0"/>
              <w:rPr>
                <w:rFonts w:hint="default" w:ascii="Times New Roman" w:hAnsi="Times New Roman" w:cs="Times New Roman"/>
                <w:color w:val="000000" w:themeColor="text1"/>
                <w:lang w:val="en-US" w:eastAsia="zh-CN"/>
                <w:rPrChange w:id="355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3554"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根据《产业结构调整指导目录（20</w:t>
            </w:r>
            <w:r>
              <w:rPr>
                <w:rFonts w:hint="default" w:ascii="Times New Roman" w:hAnsi="Times New Roman" w:cs="Times New Roman"/>
                <w:color w:val="000000" w:themeColor="text1"/>
                <w:lang w:val="en-US" w:eastAsia="zh-CN"/>
                <w:rPrChange w:id="355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24</w:t>
            </w:r>
            <w:r>
              <w:rPr>
                <w:rFonts w:hint="default" w:ascii="Times New Roman" w:hAnsi="Times New Roman" w:cs="Times New Roman"/>
                <w:color w:val="000000" w:themeColor="text1"/>
                <w:rPrChange w:id="3556"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年本）》，</w:t>
            </w:r>
            <w:r>
              <w:rPr>
                <w:rFonts w:hint="default" w:ascii="Times New Roman" w:hAnsi="Times New Roman" w:cs="Times New Roman"/>
                <w:color w:val="000000" w:themeColor="text1"/>
                <w:lang w:val="en-US" w:eastAsia="zh-CN"/>
                <w:rPrChange w:id="355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本项目属于矿产资源开发项目，</w:t>
            </w:r>
            <w:r>
              <w:rPr>
                <w:rFonts w:hint="default" w:ascii="Times New Roman" w:hAnsi="Times New Roman" w:cs="Times New Roman"/>
                <w:color w:val="000000" w:themeColor="text1"/>
                <w:rPrChange w:id="3558"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属于</w:t>
            </w:r>
            <w:r>
              <w:rPr>
                <w:rFonts w:hint="default" w:ascii="Times New Roman" w:hAnsi="Times New Roman" w:cs="Times New Roman"/>
                <w:color w:val="000000" w:themeColor="text1"/>
                <w:lang w:val="en-US" w:eastAsia="zh-CN"/>
                <w:rPrChange w:id="355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允许</w:t>
            </w:r>
            <w:r>
              <w:rPr>
                <w:rFonts w:hint="default" w:ascii="Times New Roman" w:hAnsi="Times New Roman" w:cs="Times New Roman"/>
                <w:color w:val="000000" w:themeColor="text1"/>
                <w:rPrChange w:id="3560"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类项目</w:t>
            </w:r>
            <w:r>
              <w:rPr>
                <w:rFonts w:hint="default" w:ascii="Times New Roman" w:hAnsi="Times New Roman" w:cs="Times New Roman"/>
                <w:color w:val="000000" w:themeColor="text1"/>
                <w:lang w:eastAsia="zh-CN"/>
                <w:rPrChange w:id="3561"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lang w:val="en-US" w:eastAsia="zh-CN"/>
                <w:rPrChange w:id="356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项目不属于高污染、高能耗行业；项目已取得该区域的探矿权，探矿证号</w:t>
            </w:r>
            <w:r>
              <w:rPr>
                <w:rFonts w:hint="default" w:ascii="Times New Roman" w:hAnsi="Times New Roman" w:cs="Times New Roman"/>
                <w:color w:val="000000" w:themeColor="text1"/>
                <w:highlight w:val="none"/>
                <w:lang w:val="en-US" w:eastAsia="zh-CN"/>
                <w:rPrChange w:id="3563"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w:t>
            </w:r>
            <w:r>
              <w:rPr>
                <w:rFonts w:hint="eastAsia" w:cs="Times New Roman"/>
                <w:color w:val="000000" w:themeColor="text1"/>
                <w:highlight w:val="none"/>
                <w:lang w:val="en-US" w:eastAsia="zh-CN"/>
                <w:rPrChange w:id="3564" w:author="ballballYoU" w:date="2026-06-28T23:10:35Z">
                  <w:rPr>
                    <w:rFonts w:hint="eastAsia"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T6500002008103010017226</w:t>
            </w:r>
            <w:r>
              <w:rPr>
                <w:rFonts w:hint="default" w:ascii="Times New Roman" w:hAnsi="Times New Roman" w:cs="Times New Roman"/>
                <w:color w:val="000000" w:themeColor="text1"/>
                <w:highlight w:val="none"/>
                <w:lang w:val="en-US" w:eastAsia="zh-CN"/>
                <w:rPrChange w:id="3565"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lang w:val="en-US" w:eastAsia="zh-CN"/>
                <w:rPrChange w:id="356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所以本项目符合产业政策和环境准入要求。</w:t>
            </w:r>
          </w:p>
          <w:p>
            <w:pPr>
              <w:pStyle w:val="48"/>
              <w:bidi w:val="0"/>
              <w:rPr>
                <w:rFonts w:hint="default" w:ascii="Times New Roman" w:hAnsi="Times New Roman" w:cs="Times New Roman"/>
                <w:color w:val="000000" w:themeColor="text1"/>
                <w:rPrChange w:id="3567"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3568"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根据《新疆维吾尔自治区重点行业生态环境准入条件（2024年）》</w:t>
            </w:r>
            <w:r>
              <w:rPr>
                <w:rFonts w:hint="default" w:ascii="Times New Roman" w:hAnsi="Times New Roman" w:cs="Times New Roman"/>
                <w:color w:val="000000" w:themeColor="text1"/>
                <w:lang w:eastAsia="zh-CN"/>
                <w:rPrChange w:id="3569"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：禁止在自然保护区、世界自然遗产地、风景名胜区、森林公园、地质公园、重要湿地、饮用水水源保护区等重点保护区域内及其它法律法规禁止的区域进行污染环境的任何开发活动。</w:t>
            </w:r>
            <w:r>
              <w:rPr>
                <w:rFonts w:hint="default" w:ascii="Times New Roman" w:hAnsi="Times New Roman" w:cs="Times New Roman"/>
                <w:color w:val="000000" w:themeColor="text1"/>
                <w:rPrChange w:id="3570"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根据现场勘查，</w:t>
            </w:r>
            <w:r>
              <w:rPr>
                <w:rFonts w:hint="default" w:ascii="Times New Roman" w:hAnsi="Times New Roman" w:cs="Times New Roman"/>
                <w:color w:val="000000" w:themeColor="text1"/>
                <w:lang w:eastAsia="zh-CN"/>
                <w:rPrChange w:id="3571"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勘探</w:t>
            </w:r>
            <w:r>
              <w:rPr>
                <w:rFonts w:hint="default" w:ascii="Times New Roman" w:hAnsi="Times New Roman" w:cs="Times New Roman"/>
                <w:color w:val="000000" w:themeColor="text1"/>
                <w:rPrChange w:id="3572"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区</w:t>
            </w:r>
            <w:r>
              <w:rPr>
                <w:rFonts w:hint="default" w:ascii="Times New Roman" w:hAnsi="Times New Roman" w:cs="Times New Roman"/>
                <w:color w:val="000000" w:themeColor="text1"/>
                <w:lang w:eastAsia="zh-CN"/>
                <w:rPrChange w:id="3573"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不涉及自然保护区、世界自然遗产地、风景名胜区、森林公园、地质公园、重要湿地、饮用水水源保护区等重点保护区域，</w:t>
            </w:r>
            <w:r>
              <w:rPr>
                <w:rFonts w:hint="default" w:ascii="Times New Roman" w:hAnsi="Times New Roman" w:cs="Times New Roman"/>
                <w:color w:val="000000" w:themeColor="text1"/>
                <w:rPrChange w:id="3574"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因此本项目选址符合《新疆维吾尔自治区重点行业生态环境准入条件（2024年）》的相关要求。</w:t>
            </w:r>
          </w:p>
          <w:p>
            <w:pPr>
              <w:pStyle w:val="48"/>
              <w:bidi w:val="0"/>
              <w:rPr>
                <w:rFonts w:hint="default" w:ascii="Times New Roman" w:hAnsi="Times New Roman" w:cs="Times New Roman"/>
                <w:color w:val="000000" w:themeColor="text1"/>
                <w:lang w:val="en-US" w:eastAsia="zh-CN"/>
                <w:rPrChange w:id="357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357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本项目符合《新疆维吾尔自治区矿产资源总体规划（2021—2025年）》基本原则（即聚焦国家、新疆紧缺矿产，以找大矿富矿为目标，加大勘查力度，突出南疆，持续推进找矿突破，助力乡村振兴，巩固脱贫攻坚成果。强化矿产资源合理开发利用与保护，不断提高资源利用水平，延伸下游产业链，为国家、自治区经济社会发展提供可靠的资源保障），且本</w:t>
            </w:r>
            <w:r>
              <w:rPr>
                <w:rFonts w:hint="default" w:ascii="Times New Roman" w:hAnsi="Times New Roman" w:cs="Times New Roman"/>
                <w:color w:val="000000" w:themeColor="text1"/>
                <w:highlight w:val="none"/>
                <w:lang w:val="en-US" w:eastAsia="zh-CN"/>
                <w:rPrChange w:id="3577"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项目</w:t>
            </w:r>
            <w:r>
              <w:rPr>
                <w:rFonts w:hint="default" w:ascii="Times New Roman" w:hAnsi="Times New Roman" w:cs="Times New Roman"/>
                <w:color w:val="000000" w:themeColor="text1"/>
                <w:highlight w:val="none"/>
                <w:rPrChange w:id="3578" w:author="ballballYoU" w:date="2026-06-28T23:10:35Z">
                  <w:rPr>
                    <w:rFonts w:hint="default" w:ascii="Times New Roman" w:hAnsi="Times New Roman" w:cs="Times New Roman"/>
                    <w:color w:val="0D0D0D" w:themeColor="text1" w:themeTint="F2"/>
                    <w:highlight w:val="none"/>
                    <w14:textFill>
                      <w14:solidFill>
                        <w14:schemeClr w14:val="tx1">
                          <w14:lumMod w14:val="95000"/>
                          <w14:lumOff w14:val="5000"/>
                        </w14:schemeClr>
                      </w14:solidFill>
                    </w14:textFill>
                  </w:rPr>
                </w:rPrChange>
                <w14:textFill>
                  <w14:solidFill>
                    <w14:schemeClr w14:val="tx1"/>
                  </w14:solidFill>
                </w14:textFill>
              </w:rPr>
              <w:t>主要针对</w:t>
            </w:r>
            <w:r>
              <w:rPr>
                <w:rFonts w:hint="default" w:ascii="Times New Roman" w:hAnsi="Times New Roman" w:cs="Times New Roman"/>
                <w:color w:val="000000" w:themeColor="text1"/>
                <w:highlight w:val="none"/>
                <w:lang w:val="en-US" w:eastAsia="zh-CN"/>
                <w:rPrChange w:id="3579"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铜</w:t>
            </w:r>
            <w:r>
              <w:rPr>
                <w:rFonts w:hint="eastAsia" w:cs="Times New Roman"/>
                <w:color w:val="000000" w:themeColor="text1"/>
                <w:highlight w:val="none"/>
                <w:lang w:val="en-US" w:eastAsia="zh-CN"/>
                <w:rPrChange w:id="3580" w:author="ballballYoU" w:date="2026-06-28T23:10:35Z">
                  <w:rPr>
                    <w:rFonts w:hint="eastAsia"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锰</w:t>
            </w:r>
            <w:r>
              <w:rPr>
                <w:rFonts w:hint="default" w:ascii="Times New Roman" w:hAnsi="Times New Roman" w:cs="Times New Roman"/>
                <w:color w:val="000000" w:themeColor="text1"/>
                <w:highlight w:val="none"/>
                <w:lang w:val="en-US" w:eastAsia="zh-CN"/>
                <w:rPrChange w:id="3581"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矿</w:t>
            </w:r>
            <w:r>
              <w:rPr>
                <w:rFonts w:hint="default" w:ascii="Times New Roman" w:hAnsi="Times New Roman" w:cs="Times New Roman"/>
                <w:color w:val="000000" w:themeColor="text1"/>
                <w:highlight w:val="none"/>
                <w:rPrChange w:id="3582" w:author="ballballYoU" w:date="2026-06-28T23:10:35Z">
                  <w:rPr>
                    <w:rFonts w:hint="default" w:ascii="Times New Roman" w:hAnsi="Times New Roman" w:cs="Times New Roman"/>
                    <w:color w:val="0D0D0D" w:themeColor="text1" w:themeTint="F2"/>
                    <w:highlight w:val="none"/>
                    <w14:textFill>
                      <w14:solidFill>
                        <w14:schemeClr w14:val="tx1">
                          <w14:lumMod w14:val="95000"/>
                          <w14:lumOff w14:val="5000"/>
                        </w14:schemeClr>
                      </w14:solidFill>
                    </w14:textFill>
                  </w:rPr>
                </w:rPrChange>
                <w14:textFill>
                  <w14:solidFill>
                    <w14:schemeClr w14:val="tx1"/>
                  </w14:solidFill>
                </w14:textFill>
              </w:rPr>
              <w:t>进行勘查</w:t>
            </w:r>
            <w:r>
              <w:rPr>
                <w:rFonts w:hint="default" w:ascii="Times New Roman" w:hAnsi="Times New Roman" w:cs="Times New Roman"/>
                <w:color w:val="000000" w:themeColor="text1"/>
                <w:highlight w:val="none"/>
                <w:lang w:eastAsia="zh-CN"/>
                <w:rPrChange w:id="3583" w:author="ballballYoU" w:date="2026-06-28T23:10:35Z">
                  <w:rPr>
                    <w:rFonts w:hint="default" w:ascii="Times New Roman" w:hAnsi="Times New Roman" w:cs="Times New Roman"/>
                    <w:color w:val="0D0D0D" w:themeColor="text1" w:themeTint="F2"/>
                    <w:highlight w:val="none"/>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highlight w:val="none"/>
                <w:lang w:val="en-US" w:eastAsia="zh-CN"/>
                <w:rPrChange w:id="3584"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不属于限制、禁止</w:t>
            </w:r>
            <w:r>
              <w:rPr>
                <w:rFonts w:hint="default" w:ascii="Times New Roman" w:hAnsi="Times New Roman" w:cs="Times New Roman"/>
                <w:color w:val="000000" w:themeColor="text1"/>
                <w:lang w:val="en-US" w:eastAsia="zh-CN"/>
                <w:rPrChange w:id="358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开采矿种，符合《新疆维吾尔自治区矿产资源总体规划（2021</w:t>
            </w:r>
            <w:r>
              <w:rPr>
                <w:rFonts w:hint="eastAsia" w:cs="Times New Roman"/>
                <w:color w:val="000000" w:themeColor="text1"/>
                <w:lang w:val="en-US" w:eastAsia="zh-CN"/>
                <w:rPrChange w:id="3586"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lang w:val="en-US" w:eastAsia="zh-CN"/>
                <w:rPrChange w:id="358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2025年）》相关要求。</w:t>
            </w:r>
          </w:p>
          <w:p>
            <w:pPr>
              <w:pStyle w:val="48"/>
              <w:bidi w:val="0"/>
              <w:rPr>
                <w:rFonts w:hint="default" w:ascii="Times New Roman" w:hAnsi="Times New Roman" w:cs="Times New Roman"/>
                <w:color w:val="000000" w:themeColor="text1"/>
                <w:lang w:val="en-US" w:eastAsia="zh-CN"/>
                <w:rPrChange w:id="358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highlight w:val="none"/>
                <w:lang w:val="en-US" w:eastAsia="zh-CN"/>
                <w:rPrChange w:id="3589"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项目开发过程中</w:t>
            </w:r>
            <w:r>
              <w:rPr>
                <w:rFonts w:hint="eastAsia" w:cs="Times New Roman"/>
                <w:color w:val="000000" w:themeColor="text1"/>
                <w:highlight w:val="none"/>
                <w:lang w:val="en-US" w:eastAsia="zh-CN"/>
                <w:rPrChange w:id="3590" w:author="ballballYoU" w:date="2026-06-28T23:10:35Z">
                  <w:rPr>
                    <w:rFonts w:hint="eastAsia"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需</w:t>
            </w:r>
            <w:r>
              <w:rPr>
                <w:rFonts w:hint="default" w:ascii="Times New Roman" w:hAnsi="Times New Roman" w:cs="Times New Roman"/>
                <w:color w:val="000000" w:themeColor="text1"/>
                <w:highlight w:val="none"/>
                <w:lang w:val="en-US" w:eastAsia="zh-CN"/>
                <w:rPrChange w:id="3591"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加强水土保持工作，控制人为活动造成新的水土流失。勘探区降雨量较低，基本无法形成无组织的径流，勘探区采用了边开挖、边回填、边复垦的勘探方式，</w:t>
            </w:r>
            <w:r>
              <w:rPr>
                <w:rFonts w:hint="default" w:ascii="Times New Roman" w:hAnsi="Times New Roman" w:cs="Times New Roman"/>
                <w:color w:val="000000" w:themeColor="text1"/>
                <w:lang w:val="en-US" w:eastAsia="zh-CN"/>
                <w:rPrChange w:id="359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符合《新疆维吾尔自治区水土保持规划（2018</w:t>
            </w:r>
            <w:r>
              <w:rPr>
                <w:rFonts w:hint="eastAsia" w:cs="Times New Roman"/>
                <w:color w:val="000000" w:themeColor="text1"/>
                <w:lang w:val="en-US" w:eastAsia="zh-CN"/>
                <w:rPrChange w:id="3593"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lang w:val="en-US" w:eastAsia="zh-CN"/>
                <w:rPrChange w:id="359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2030年）》的相关要求。</w:t>
            </w:r>
          </w:p>
          <w:p>
            <w:pPr>
              <w:pStyle w:val="48"/>
              <w:bidi w:val="0"/>
              <w:rPr>
                <w:rFonts w:hint="default" w:ascii="Times New Roman" w:hAnsi="Times New Roman" w:eastAsia="宋体" w:cs="Times New Roman"/>
                <w:color w:val="000000" w:themeColor="text1"/>
                <w:kern w:val="0"/>
                <w:sz w:val="24"/>
                <w:szCs w:val="24"/>
                <w:lang w:val="en-US" w:eastAsia="zh-CN" w:bidi="ar-SA"/>
                <w:rPrChange w:id="3595" w:author="ballballYoU" w:date="2026-06-28T23:10:35Z">
                  <w:rPr>
                    <w:rFonts w:hint="default" w:ascii="Times New Roman" w:hAnsi="Times New Roman"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eastAsia="zh-CN"/>
                <w:rPrChange w:id="3596"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因此，本项目选址合理。</w:t>
            </w:r>
          </w:p>
        </w:tc>
      </w:tr>
    </w:tbl>
    <w:p>
      <w:pPr>
        <w:pStyle w:val="21"/>
        <w:jc w:val="center"/>
        <w:rPr>
          <w:rFonts w:hint="default" w:ascii="Times New Roman" w:hAnsi="Times New Roman" w:eastAsia="黑体" w:cs="Times New Roman"/>
          <w:snapToGrid w:val="0"/>
          <w:color w:val="000000" w:themeColor="text1"/>
          <w:sz w:val="36"/>
          <w:szCs w:val="36"/>
          <w:rPrChange w:id="3597" w:author="ballballYoU" w:date="2026-06-28T23:10:35Z">
            <w:rPr>
              <w:rFonts w:hint="default" w:ascii="Times New Roman" w:hAnsi="Times New Roman" w:eastAsia="黑体" w:cs="Times New Roman"/>
              <w:snapToGrid w:val="0"/>
              <w:color w:val="0D0D0D" w:themeColor="text1" w:themeTint="F2"/>
              <w:sz w:val="36"/>
              <w:szCs w:val="36"/>
              <w14:textFill>
                <w14:solidFill>
                  <w14:schemeClr w14:val="tx1">
                    <w14:lumMod w14:val="95000"/>
                    <w14:lumOff w14:val="5000"/>
                  </w14:schemeClr>
                </w14:solidFill>
              </w14:textFill>
            </w:rPr>
          </w:rPrChange>
          <w14:textFill>
            <w14:solidFill>
              <w14:schemeClr w14:val="tx1"/>
            </w14:solidFill>
          </w14:textFill>
        </w:rPr>
        <w:sectPr>
          <w:pgSz w:w="11906" w:h="16838"/>
          <w:pgMar w:top="1440" w:right="1800" w:bottom="1440" w:left="1800" w:header="851" w:footer="1077" w:gutter="0"/>
          <w:pgBorders>
            <w:top w:val="none" w:sz="0" w:space="0"/>
            <w:left w:val="none" w:sz="0" w:space="0"/>
            <w:bottom w:val="none" w:sz="0" w:space="0"/>
            <w:right w:val="none" w:sz="0" w:space="0"/>
          </w:pgBorders>
          <w:cols w:space="720" w:num="1"/>
          <w:docGrid w:linePitch="312" w:charSpace="0"/>
        </w:sectPr>
      </w:pPr>
    </w:p>
    <w:p>
      <w:pPr>
        <w:pStyle w:val="21"/>
        <w:adjustRightInd w:val="0"/>
        <w:snapToGrid w:val="0"/>
        <w:spacing w:before="0" w:beforeAutospacing="0" w:after="0" w:afterAutospacing="0" w:line="14" w:lineRule="auto"/>
        <w:jc w:val="center"/>
        <w:outlineLvl w:val="0"/>
        <w:rPr>
          <w:rFonts w:hint="default" w:ascii="Times New Roman" w:hAnsi="Times New Roman" w:eastAsia="黑体" w:cs="Times New Roman"/>
          <w:snapToGrid w:val="0"/>
          <w:color w:val="000000" w:themeColor="text1"/>
          <w:sz w:val="30"/>
          <w:szCs w:val="30"/>
          <w:rPrChange w:id="3598" w:author="ballballYoU" w:date="2026-06-28T23:10:35Z">
            <w:rPr>
              <w:rFonts w:hint="default" w:ascii="Times New Roman" w:hAnsi="Times New Roman" w:eastAsia="黑体" w:cs="Times New Roman"/>
              <w:snapToGrid w:val="0"/>
              <w:color w:val="0D0D0D" w:themeColor="text1" w:themeTint="F2"/>
              <w:sz w:val="30"/>
              <w:szCs w:val="30"/>
              <w14:textFill>
                <w14:solidFill>
                  <w14:schemeClr w14:val="tx1">
                    <w14:lumMod w14:val="95000"/>
                    <w14:lumOff w14:val="5000"/>
                  </w14:schemeClr>
                </w14:solidFill>
              </w14:textFill>
            </w:rPr>
          </w:rPrChange>
          <w14:textFill>
            <w14:solidFill>
              <w14:schemeClr w14:val="tx1"/>
            </w14:solidFill>
          </w14:textFill>
        </w:rPr>
      </w:pPr>
    </w:p>
    <w:p>
      <w:pPr>
        <w:pStyle w:val="21"/>
        <w:keepNext w:val="0"/>
        <w:keepLines w:val="0"/>
        <w:pageBreakBefore w:val="0"/>
        <w:widowControl/>
        <w:kinsoku/>
        <w:wordWrap/>
        <w:overflowPunct/>
        <w:topLinePunct w:val="0"/>
        <w:autoSpaceDE/>
        <w:autoSpaceDN/>
        <w:bidi w:val="0"/>
        <w:adjustRightInd/>
        <w:snapToGrid/>
        <w:spacing w:before="313" w:beforeLines="100" w:beforeAutospacing="0" w:after="313" w:afterLines="100" w:afterAutospacing="0"/>
        <w:jc w:val="center"/>
        <w:textAlignment w:val="auto"/>
        <w:outlineLvl w:val="0"/>
        <w:rPr>
          <w:rFonts w:hint="default" w:ascii="Times New Roman" w:hAnsi="Times New Roman" w:eastAsia="黑体" w:cs="Times New Roman"/>
          <w:snapToGrid w:val="0"/>
          <w:color w:val="000000" w:themeColor="text1"/>
          <w:sz w:val="30"/>
          <w:szCs w:val="30"/>
          <w:rPrChange w:id="3599" w:author="ballballYoU" w:date="2026-06-28T23:10:35Z">
            <w:rPr>
              <w:rFonts w:hint="default" w:ascii="Times New Roman" w:hAnsi="Times New Roman" w:eastAsia="黑体" w:cs="Times New Roman"/>
              <w:snapToGrid w:val="0"/>
              <w:color w:val="0D0D0D" w:themeColor="text1" w:themeTint="F2"/>
              <w:sz w:val="30"/>
              <w:szCs w:val="30"/>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黑体" w:cs="Times New Roman"/>
          <w:snapToGrid w:val="0"/>
          <w:color w:val="000000" w:themeColor="text1"/>
          <w:sz w:val="30"/>
          <w:szCs w:val="30"/>
          <w:rPrChange w:id="3600" w:author="ballballYoU" w:date="2026-06-28T23:10:35Z">
            <w:rPr>
              <w:rFonts w:hint="default" w:ascii="Times New Roman" w:hAnsi="Times New Roman" w:eastAsia="黑体" w:cs="Times New Roman"/>
              <w:snapToGrid w:val="0"/>
              <w:color w:val="0D0D0D" w:themeColor="text1" w:themeTint="F2"/>
              <w:sz w:val="30"/>
              <w:szCs w:val="30"/>
              <w14:textFill>
                <w14:solidFill>
                  <w14:schemeClr w14:val="tx1">
                    <w14:lumMod w14:val="95000"/>
                    <w14:lumOff w14:val="5000"/>
                  </w14:schemeClr>
                </w14:solidFill>
              </w14:textFill>
            </w:rPr>
          </w:rPrChange>
          <w14:textFill>
            <w14:solidFill>
              <w14:schemeClr w14:val="tx1"/>
            </w14:solidFill>
          </w14:textFill>
        </w:rPr>
        <w:t>五、主要生态环境保护措施</w:t>
      </w:r>
    </w:p>
    <w:tbl>
      <w:tblPr>
        <w:tblStyle w:val="23"/>
        <w:tblW w:w="831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567"/>
        <w:gridCol w:w="774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7199" w:hRule="atLeast"/>
          <w:jc w:val="center"/>
        </w:trPr>
        <w:tc>
          <w:tcPr>
            <w:tcW w:w="567" w:type="dxa"/>
            <w:noWrap w:val="0"/>
            <w:tcMar>
              <w:left w:w="28" w:type="dxa"/>
              <w:right w:w="28" w:type="dxa"/>
            </w:tcMar>
            <w:vAlign w:val="center"/>
          </w:tcPr>
          <w:p>
            <w:pPr>
              <w:adjustRightInd w:val="0"/>
              <w:snapToGrid w:val="0"/>
              <w:jc w:val="center"/>
              <w:rPr>
                <w:rFonts w:hint="default" w:ascii="Times New Roman" w:hAnsi="Times New Roman" w:cs="Times New Roman"/>
                <w:bCs/>
                <w:color w:val="000000" w:themeColor="text1"/>
                <w:szCs w:val="21"/>
                <w:rPrChange w:id="3601" w:author="ballballYoU" w:date="2026-06-28T23:10:35Z">
                  <w:rPr>
                    <w:rFonts w:hint="default" w:ascii="Times New Roman" w:hAnsi="Times New Roman" w:cs="Times New Roman"/>
                    <w:bCs/>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bCs/>
                <w:color w:val="000000" w:themeColor="text1"/>
                <w:spacing w:val="10"/>
                <w:szCs w:val="21"/>
                <w:rPrChange w:id="3602" w:author="ballballYoU" w:date="2026-06-28T23:10:35Z">
                  <w:rPr>
                    <w:rFonts w:hint="default" w:ascii="Times New Roman" w:hAnsi="Times New Roman" w:cs="Times New Roman"/>
                    <w:bCs/>
                    <w:color w:val="0D0D0D" w:themeColor="text1" w:themeTint="F2"/>
                    <w:spacing w:val="10"/>
                    <w:szCs w:val="21"/>
                    <w14:textFill>
                      <w14:solidFill>
                        <w14:schemeClr w14:val="tx1">
                          <w14:lumMod w14:val="95000"/>
                          <w14:lumOff w14:val="5000"/>
                        </w14:schemeClr>
                      </w14:solidFill>
                    </w14:textFill>
                  </w:rPr>
                </w:rPrChange>
                <w14:textFill>
                  <w14:solidFill>
                    <w14:schemeClr w14:val="tx1"/>
                  </w14:solidFill>
                </w14:textFill>
              </w:rPr>
              <w:t>施工期生态环境保护措施</w:t>
            </w:r>
          </w:p>
        </w:tc>
        <w:tc>
          <w:tcPr>
            <w:tcW w:w="7746" w:type="dxa"/>
            <w:noWrap w:val="0"/>
            <w:vAlign w:val="center"/>
          </w:tcPr>
          <w:p>
            <w:pPr>
              <w:pStyle w:val="50"/>
              <w:bidi w:val="0"/>
              <w:ind w:firstLine="482" w:firstLineChars="200"/>
              <w:rPr>
                <w:rFonts w:hint="default" w:ascii="Times New Roman" w:hAnsi="Times New Roman" w:cs="Times New Roman"/>
                <w:color w:val="000000" w:themeColor="text1"/>
                <w:lang w:val="en-US" w:eastAsia="zh-CN"/>
                <w:rPrChange w:id="360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360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1.</w:t>
            </w:r>
            <w:r>
              <w:rPr>
                <w:rFonts w:hint="default" w:ascii="Times New Roman" w:hAnsi="Times New Roman" w:cs="Times New Roman"/>
                <w:color w:val="000000" w:themeColor="text1"/>
                <w:rPrChange w:id="3605"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施工期</w:t>
            </w:r>
            <w:r>
              <w:rPr>
                <w:rFonts w:hint="default" w:ascii="Times New Roman" w:hAnsi="Times New Roman" w:cs="Times New Roman"/>
                <w:color w:val="000000" w:themeColor="text1"/>
                <w:lang w:val="en-US" w:eastAsia="zh-CN"/>
                <w:rPrChange w:id="360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生态</w:t>
            </w:r>
            <w:r>
              <w:rPr>
                <w:rFonts w:hint="default" w:ascii="Times New Roman" w:hAnsi="Times New Roman" w:cs="Times New Roman"/>
                <w:color w:val="000000" w:themeColor="text1"/>
                <w:rPrChange w:id="3607"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环境</w:t>
            </w:r>
            <w:r>
              <w:rPr>
                <w:rFonts w:hint="default" w:ascii="Times New Roman" w:hAnsi="Times New Roman" w:cs="Times New Roman"/>
                <w:color w:val="000000" w:themeColor="text1"/>
                <w:lang w:val="en-US" w:eastAsia="zh-CN"/>
                <w:rPrChange w:id="360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保护措施</w:t>
            </w:r>
          </w:p>
          <w:p>
            <w:pPr>
              <w:pStyle w:val="50"/>
              <w:bidi w:val="0"/>
              <w:ind w:firstLine="482" w:firstLineChars="200"/>
              <w:rPr>
                <w:rFonts w:hint="default" w:ascii="Times New Roman" w:hAnsi="Times New Roman" w:cs="Times New Roman"/>
                <w:color w:val="000000" w:themeColor="text1"/>
                <w:lang w:val="en-US" w:eastAsia="zh-CN"/>
                <w:rPrChange w:id="360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361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1.1对地表扰动的生态保护措施</w:t>
            </w:r>
          </w:p>
          <w:p>
            <w:pPr>
              <w:pStyle w:val="48"/>
              <w:rPr>
                <w:rFonts w:hint="default" w:ascii="Times New Roman" w:hAnsi="Times New Roman" w:cs="Times New Roman"/>
                <w:color w:val="000000" w:themeColor="text1"/>
                <w:rPrChange w:id="3611"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eastAsia="zh-CN"/>
                <w:rPrChange w:id="3612"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lang w:val="en-US" w:eastAsia="zh-CN"/>
                <w:rPrChange w:id="361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1</w:t>
            </w:r>
            <w:r>
              <w:rPr>
                <w:rFonts w:hint="default" w:ascii="Times New Roman" w:hAnsi="Times New Roman" w:cs="Times New Roman"/>
                <w:b w:val="0"/>
                <w:bCs w:val="0"/>
                <w:color w:val="000000" w:themeColor="text1"/>
                <w:lang w:eastAsia="zh-CN"/>
                <w:rPrChange w:id="3614" w:author="ballballYoU" w:date="2026-06-28T23:10:35Z">
                  <w:rPr>
                    <w:rFonts w:hint="default" w:ascii="Times New Roman" w:hAnsi="Times New Roman" w:cs="Times New Roman"/>
                    <w:b w:val="0"/>
                    <w:bCs w:val="0"/>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b w:val="0"/>
                <w:bCs w:val="0"/>
                <w:color w:val="000000" w:themeColor="text1"/>
                <w:lang w:val="en-US" w:eastAsia="zh-CN"/>
                <w:rPrChange w:id="3615" w:author="ballballYoU" w:date="2026-06-28T23:10:35Z">
                  <w:rPr>
                    <w:rFonts w:hint="default" w:ascii="Times New Roman" w:hAnsi="Times New Roman" w:cs="Times New Roman"/>
                    <w:b w:val="0"/>
                    <w:bCs w:val="0"/>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选择裸岩石砾地、地势平坦的区域作为临时生活营地。</w:t>
            </w:r>
          </w:p>
          <w:p>
            <w:pPr>
              <w:pStyle w:val="48"/>
              <w:bidi w:val="0"/>
              <w:rPr>
                <w:rFonts w:hint="default" w:ascii="Times New Roman" w:hAnsi="Times New Roman" w:cs="Times New Roman"/>
                <w:color w:val="000000" w:themeColor="text1"/>
                <w:lang w:val="en-US" w:eastAsia="zh-CN"/>
                <w:rPrChange w:id="361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3617"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（2）</w:t>
            </w:r>
            <w:r>
              <w:rPr>
                <w:rFonts w:hint="default" w:ascii="Times New Roman" w:hAnsi="Times New Roman" w:cs="Times New Roman"/>
                <w:color w:val="000000" w:themeColor="text1"/>
                <w:lang w:val="en-US" w:eastAsia="zh-CN"/>
                <w:rPrChange w:id="361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在施工前应预先剥离表土，单独堆放并使用彩条布苫盖。表土剥离厚度约0.3m，尽量使用小型挖掘机械或人工作业，减少对周围环境的扰动。</w:t>
            </w:r>
          </w:p>
          <w:p>
            <w:pPr>
              <w:pStyle w:val="48"/>
              <w:bidi w:val="0"/>
              <w:rPr>
                <w:rFonts w:hint="default" w:ascii="Times New Roman" w:hAnsi="Times New Roman" w:cs="Times New Roman"/>
                <w:color w:val="000000" w:themeColor="text1"/>
                <w:lang w:val="en-US" w:eastAsia="zh-CN"/>
                <w:rPrChange w:id="361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362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（3）</w:t>
            </w:r>
            <w:r>
              <w:rPr>
                <w:rFonts w:hint="default" w:ascii="Times New Roman" w:hAnsi="Times New Roman" w:cs="Times New Roman"/>
                <w:color w:val="000000" w:themeColor="text1"/>
                <w:rPrChange w:id="3621"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施工结束后，及时拆除、清理临时生产设施，各类施工迹地、料场应进行清理，平整场地，使扰动过的地表与周围的景观相协调。</w:t>
            </w:r>
            <w:r>
              <w:rPr>
                <w:rFonts w:hint="default" w:ascii="Times New Roman" w:hAnsi="Times New Roman" w:cs="Times New Roman"/>
                <w:color w:val="000000" w:themeColor="text1"/>
                <w:lang w:val="en-US" w:eastAsia="zh-CN"/>
                <w:rPrChange w:id="362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在土方回填施工过程中，应采取以下环境保护措施。</w:t>
            </w:r>
          </w:p>
          <w:p>
            <w:pPr>
              <w:pStyle w:val="48"/>
              <w:bidi w:val="0"/>
              <w:rPr>
                <w:rFonts w:hint="default" w:ascii="Times New Roman" w:hAnsi="Times New Roman" w:cs="Times New Roman"/>
                <w:color w:val="000000" w:themeColor="text1"/>
                <w:lang w:val="en-US" w:eastAsia="zh-CN"/>
                <w:rPrChange w:id="362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362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①合理划定回填区域范围，确保不超过规定范围。</w:t>
            </w:r>
          </w:p>
          <w:p>
            <w:pPr>
              <w:pStyle w:val="48"/>
              <w:bidi w:val="0"/>
              <w:rPr>
                <w:rFonts w:hint="default" w:ascii="Times New Roman" w:hAnsi="Times New Roman" w:cs="Times New Roman"/>
                <w:color w:val="000000" w:themeColor="text1"/>
                <w:lang w:val="en-US" w:eastAsia="zh-CN"/>
                <w:rPrChange w:id="362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362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②制定详细表土回用计划，明确回用时间、地点、方式及用量，确保在探矿结束后及时开展。</w:t>
            </w:r>
          </w:p>
          <w:p>
            <w:pPr>
              <w:pStyle w:val="48"/>
              <w:bidi w:val="0"/>
              <w:rPr>
                <w:rFonts w:hint="default" w:ascii="Times New Roman" w:hAnsi="Times New Roman" w:eastAsia="宋体" w:cs="Times New Roman"/>
                <w:b w:val="0"/>
                <w:color w:val="000000" w:themeColor="text1"/>
                <w:kern w:val="0"/>
                <w:sz w:val="24"/>
                <w:szCs w:val="24"/>
                <w:lang w:val="en-US" w:eastAsia="zh-CN" w:bidi="ar-SA"/>
                <w:rPrChange w:id="3627" w:author="ballballYoU" w:date="2026-06-28T23:10:35Z">
                  <w:rPr>
                    <w:rFonts w:hint="default" w:ascii="Times New Roman" w:hAnsi="Times New Roman" w:eastAsia="宋体" w:cs="Times New Roman"/>
                    <w:b w:val="0"/>
                    <w:color w:val="0D0D0D" w:themeColor="text1" w:themeTint="F2"/>
                    <w:kern w:val="0"/>
                    <w:sz w:val="24"/>
                    <w:szCs w:val="24"/>
                    <w:lang w:val="en-US" w:eastAsia="zh-CN" w:bidi="ar-SA"/>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b w:val="0"/>
                <w:color w:val="000000" w:themeColor="text1"/>
                <w:kern w:val="0"/>
                <w:sz w:val="24"/>
                <w:szCs w:val="24"/>
                <w:lang w:val="en-US" w:eastAsia="zh-CN" w:bidi="ar-SA"/>
                <w:rPrChange w:id="3628" w:author="ballballYoU" w:date="2026-06-28T23:10:35Z">
                  <w:rPr>
                    <w:rFonts w:hint="default" w:ascii="Times New Roman" w:hAnsi="Times New Roman" w:eastAsia="宋体" w:cs="Times New Roman"/>
                    <w:b w:val="0"/>
                    <w:color w:val="0D0D0D" w:themeColor="text1" w:themeTint="F2"/>
                    <w:kern w:val="0"/>
                    <w:sz w:val="24"/>
                    <w:szCs w:val="24"/>
                    <w:lang w:val="en-US" w:eastAsia="zh-CN" w:bidi="ar-SA"/>
                    <w14:textFill>
                      <w14:solidFill>
                        <w14:schemeClr w14:val="tx1">
                          <w14:lumMod w14:val="95000"/>
                          <w14:lumOff w14:val="5000"/>
                        </w14:schemeClr>
                      </w14:solidFill>
                    </w14:textFill>
                  </w:rPr>
                </w:rPrChange>
                <w14:textFill>
                  <w14:solidFill>
                    <w14:schemeClr w14:val="tx1"/>
                  </w14:solidFill>
                </w14:textFill>
              </w:rPr>
              <w:t>③回用过程中，遵循“先剥离、后回用”原则，按照原土壤层次顺序回填。采用机械与人工相结合的方式，确保回填均匀，平整周边地形，使其与周边地形地貌相协调，最终使其自然恢复。</w:t>
            </w:r>
          </w:p>
          <w:p>
            <w:pPr>
              <w:pStyle w:val="50"/>
              <w:bidi w:val="0"/>
              <w:ind w:firstLine="482" w:firstLineChars="200"/>
              <w:rPr>
                <w:rFonts w:hint="default" w:ascii="Times New Roman" w:hAnsi="Times New Roman" w:cs="Times New Roman"/>
                <w:color w:val="000000" w:themeColor="text1"/>
                <w:lang w:val="en-US" w:eastAsia="zh-CN"/>
                <w:rPrChange w:id="362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363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1.2对野生动植物的保护措施</w:t>
            </w:r>
          </w:p>
          <w:p>
            <w:pPr>
              <w:pStyle w:val="48"/>
              <w:bidi w:val="0"/>
              <w:rPr>
                <w:rFonts w:hint="default" w:ascii="Times New Roman" w:hAnsi="Times New Roman" w:cs="Times New Roman"/>
                <w:color w:val="000000" w:themeColor="text1"/>
                <w:rPrChange w:id="3631"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363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（1）</w:t>
            </w:r>
            <w:r>
              <w:rPr>
                <w:rFonts w:hint="default" w:ascii="Times New Roman" w:hAnsi="Times New Roman" w:cs="Times New Roman"/>
                <w:color w:val="000000" w:themeColor="text1"/>
                <w:rPrChange w:id="3633"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严格限定施工作业带范围，严格行车路线，运输车辆不得随意驶离道路或施工便道。优化施工组织，尽量减少施工过程中动用的土石方数量，减少植被破坏量。</w:t>
            </w:r>
          </w:p>
          <w:p>
            <w:pPr>
              <w:pStyle w:val="48"/>
              <w:bidi w:val="0"/>
              <w:rPr>
                <w:rFonts w:hint="default" w:ascii="Times New Roman" w:hAnsi="Times New Roman" w:cs="Times New Roman"/>
                <w:color w:val="000000" w:themeColor="text1"/>
                <w:lang w:val="en-US" w:eastAsia="zh-CN"/>
                <w:rPrChange w:id="363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3635"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lang w:val="en-US" w:eastAsia="zh-CN"/>
                <w:rPrChange w:id="363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2</w:t>
            </w:r>
            <w:r>
              <w:rPr>
                <w:rFonts w:hint="default" w:ascii="Times New Roman" w:hAnsi="Times New Roman" w:cs="Times New Roman"/>
                <w:color w:val="000000" w:themeColor="text1"/>
                <w:rPrChange w:id="3637"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lang w:val="en-US" w:eastAsia="zh-CN"/>
                <w:rPrChange w:id="363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在施工道路设置“保护生态环境、保护野生动物”等警示牌，加强对施工人员进行宣传教育，强化保护野生动物的观念，不得捕猎。车辆行驶过程中不得鸣笛惊吓野生动物。</w:t>
            </w:r>
          </w:p>
          <w:p>
            <w:pPr>
              <w:pStyle w:val="48"/>
              <w:bidi w:val="0"/>
              <w:rPr>
                <w:rFonts w:hint="default" w:ascii="Times New Roman" w:hAnsi="Times New Roman" w:cs="Times New Roman"/>
                <w:color w:val="000000" w:themeColor="text1"/>
                <w:rPrChange w:id="3639"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364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（3）</w:t>
            </w:r>
            <w:r>
              <w:rPr>
                <w:rFonts w:hint="default" w:ascii="Times New Roman" w:hAnsi="Times New Roman" w:cs="Times New Roman"/>
                <w:color w:val="000000" w:themeColor="text1"/>
                <w:rPrChange w:id="3641"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施工时，避免大型挖掘设备，尽量使用小型挖掘机械或人工作业，尽量缩短工期，减少因施工造成对</w:t>
            </w:r>
            <w:r>
              <w:rPr>
                <w:rFonts w:hint="default" w:ascii="Times New Roman" w:hAnsi="Times New Roman" w:cs="Times New Roman"/>
                <w:color w:val="000000" w:themeColor="text1"/>
                <w:lang w:val="en-US" w:eastAsia="zh-CN"/>
                <w:rPrChange w:id="364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动植物</w:t>
            </w:r>
            <w:r>
              <w:rPr>
                <w:rFonts w:hint="default" w:ascii="Times New Roman" w:hAnsi="Times New Roman" w:cs="Times New Roman"/>
                <w:color w:val="000000" w:themeColor="text1"/>
                <w:rPrChange w:id="3643"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的影响。</w:t>
            </w:r>
          </w:p>
          <w:p>
            <w:pPr>
              <w:pStyle w:val="50"/>
              <w:bidi w:val="0"/>
              <w:ind w:firstLine="482" w:firstLineChars="200"/>
              <w:rPr>
                <w:rFonts w:hint="default" w:ascii="Times New Roman" w:hAnsi="Times New Roman" w:cs="Times New Roman"/>
                <w:color w:val="000000" w:themeColor="text1"/>
                <w:lang w:val="en-US" w:eastAsia="zh-CN"/>
                <w:rPrChange w:id="364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364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1.3</w:t>
            </w:r>
            <w:r>
              <w:rPr>
                <w:rFonts w:hint="default" w:ascii="Times New Roman" w:hAnsi="Times New Roman" w:cs="Times New Roman"/>
                <w:color w:val="000000" w:themeColor="text1"/>
                <w:rPrChange w:id="3646"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施工期</w:t>
            </w:r>
            <w:r>
              <w:rPr>
                <w:rFonts w:hint="default" w:ascii="Times New Roman" w:hAnsi="Times New Roman" w:cs="Times New Roman"/>
                <w:color w:val="000000" w:themeColor="text1"/>
                <w:lang w:val="en-US" w:eastAsia="zh-CN"/>
                <w:rPrChange w:id="364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防沙治沙措施</w:t>
            </w:r>
          </w:p>
          <w:p>
            <w:pPr>
              <w:pStyle w:val="48"/>
              <w:bidi w:val="0"/>
              <w:rPr>
                <w:rFonts w:hint="default" w:ascii="Times New Roman" w:hAnsi="Times New Roman" w:cs="Times New Roman"/>
                <w:color w:val="000000" w:themeColor="text1"/>
                <w:lang w:val="en-US" w:eastAsia="zh-CN"/>
                <w:rPrChange w:id="364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364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项目施工时间短，范围小，对区域土地沙化影响较小。采取以下防沙治沙措施：</w:t>
            </w:r>
          </w:p>
          <w:p>
            <w:pPr>
              <w:pStyle w:val="48"/>
              <w:bidi w:val="0"/>
              <w:rPr>
                <w:rFonts w:hint="default" w:ascii="Times New Roman" w:hAnsi="Times New Roman" w:cs="Times New Roman"/>
                <w:color w:val="000000" w:themeColor="text1"/>
                <w:lang w:val="en-US" w:eastAsia="zh-CN"/>
                <w:rPrChange w:id="365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eastAsia" w:ascii="Times New Roman" w:hAnsi="Times New Roman" w:cs="Times New Roman"/>
                <w:color w:val="000000" w:themeColor="text1"/>
                <w:lang w:val="en-US" w:eastAsia="zh-CN"/>
                <w:rPrChange w:id="3651" w:author="ballballYoU" w:date="2026-06-28T23:10:35Z">
                  <w:rPr>
                    <w:rFonts w:hint="eastAsia"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（1）</w:t>
            </w:r>
            <w:r>
              <w:rPr>
                <w:rFonts w:hint="default" w:ascii="Times New Roman" w:hAnsi="Times New Roman" w:cs="Times New Roman"/>
                <w:color w:val="000000" w:themeColor="text1"/>
                <w:lang w:val="en-US" w:eastAsia="zh-CN"/>
                <w:rPrChange w:id="365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施工结束后对场地进行平整和清理，尽量利用施工时产生的表层土对临时占地进行覆盖。</w:t>
            </w:r>
          </w:p>
          <w:p>
            <w:pPr>
              <w:pStyle w:val="48"/>
              <w:bidi w:val="0"/>
              <w:rPr>
                <w:rFonts w:hint="default" w:ascii="Times New Roman" w:hAnsi="Times New Roman" w:cs="Times New Roman"/>
                <w:color w:val="000000" w:themeColor="text1"/>
                <w:lang w:val="en-US" w:eastAsia="zh-CN"/>
                <w:rPrChange w:id="365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eastAsia" w:ascii="Times New Roman" w:hAnsi="Times New Roman" w:cs="Times New Roman"/>
                <w:color w:val="000000" w:themeColor="text1"/>
                <w:lang w:val="en-US" w:eastAsia="zh-CN"/>
                <w:rPrChange w:id="3654" w:author="ballballYoU" w:date="2026-06-28T23:10:35Z">
                  <w:rPr>
                    <w:rFonts w:hint="eastAsia"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（2）</w:t>
            </w:r>
            <w:r>
              <w:rPr>
                <w:rFonts w:hint="default" w:ascii="Times New Roman" w:hAnsi="Times New Roman" w:cs="Times New Roman"/>
                <w:color w:val="000000" w:themeColor="text1"/>
                <w:lang w:val="en-US" w:eastAsia="zh-CN"/>
                <w:rPrChange w:id="365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合理规划机械行驶路线，避免不必要的重复碾压。</w:t>
            </w:r>
          </w:p>
          <w:p>
            <w:pPr>
              <w:pStyle w:val="48"/>
              <w:bidi w:val="0"/>
              <w:rPr>
                <w:rFonts w:hint="default" w:ascii="Times New Roman" w:hAnsi="Times New Roman" w:cs="Times New Roman"/>
                <w:color w:val="000000" w:themeColor="text1"/>
                <w:lang w:val="en-US" w:eastAsia="zh-CN"/>
                <w:rPrChange w:id="365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eastAsia" w:ascii="Times New Roman" w:hAnsi="Times New Roman" w:cs="Times New Roman"/>
                <w:color w:val="000000" w:themeColor="text1"/>
                <w:lang w:val="en-US" w:eastAsia="zh-CN"/>
                <w:rPrChange w:id="3657" w:author="ballballYoU" w:date="2026-06-28T23:10:35Z">
                  <w:rPr>
                    <w:rFonts w:hint="eastAsia"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（3）</w:t>
            </w:r>
            <w:r>
              <w:rPr>
                <w:rFonts w:hint="default" w:ascii="Times New Roman" w:hAnsi="Times New Roman" w:cs="Times New Roman"/>
                <w:color w:val="000000" w:themeColor="text1"/>
                <w:lang w:val="en-US" w:eastAsia="zh-CN"/>
                <w:rPrChange w:id="365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严禁在大风大雨天气施工。</w:t>
            </w:r>
          </w:p>
          <w:p>
            <w:pPr>
              <w:pStyle w:val="48"/>
              <w:bidi w:val="0"/>
              <w:ind w:left="0" w:leftChars="0" w:firstLine="482" w:firstLineChars="200"/>
              <w:rPr>
                <w:rFonts w:hint="default" w:ascii="Times New Roman" w:hAnsi="Times New Roman" w:eastAsia="宋体" w:cs="Times New Roman"/>
                <w:b/>
                <w:color w:val="000000" w:themeColor="text1"/>
                <w:kern w:val="0"/>
                <w:sz w:val="24"/>
                <w:szCs w:val="24"/>
                <w:lang w:val="en-US" w:eastAsia="zh-CN" w:bidi="ar-SA"/>
                <w:rPrChange w:id="3659" w:author="ballballYoU" w:date="2026-06-28T23:10:35Z">
                  <w:rPr>
                    <w:rFonts w:hint="default" w:ascii="Times New Roman" w:hAnsi="Times New Roman" w:eastAsia="宋体" w:cs="Times New Roman"/>
                    <w:b/>
                    <w:color w:val="0D0D0D" w:themeColor="text1" w:themeTint="F2"/>
                    <w:kern w:val="0"/>
                    <w:sz w:val="24"/>
                    <w:szCs w:val="24"/>
                    <w:lang w:val="en-US" w:eastAsia="zh-CN" w:bidi="ar-SA"/>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b/>
                <w:color w:val="000000" w:themeColor="text1"/>
                <w:kern w:val="0"/>
                <w:sz w:val="24"/>
                <w:szCs w:val="24"/>
                <w:lang w:val="en-US" w:eastAsia="zh-CN" w:bidi="ar-SA"/>
                <w:rPrChange w:id="3660" w:author="ballballYoU" w:date="2026-06-28T23:10:35Z">
                  <w:rPr>
                    <w:rFonts w:hint="default" w:ascii="Times New Roman" w:hAnsi="Times New Roman" w:eastAsia="宋体" w:cs="Times New Roman"/>
                    <w:b/>
                    <w:color w:val="0D0D0D" w:themeColor="text1" w:themeTint="F2"/>
                    <w:kern w:val="0"/>
                    <w:sz w:val="24"/>
                    <w:szCs w:val="24"/>
                    <w:lang w:val="en-US" w:eastAsia="zh-CN" w:bidi="ar-SA"/>
                    <w14:textFill>
                      <w14:solidFill>
                        <w14:schemeClr w14:val="tx1">
                          <w14:lumMod w14:val="95000"/>
                          <w14:lumOff w14:val="5000"/>
                        </w14:schemeClr>
                      </w14:solidFill>
                    </w14:textFill>
                  </w:rPr>
                </w:rPrChange>
                <w14:textFill>
                  <w14:solidFill>
                    <w14:schemeClr w14:val="tx1"/>
                  </w14:solidFill>
                </w14:textFill>
              </w:rPr>
              <w:t>1.4施工期水土保持措施</w:t>
            </w:r>
          </w:p>
          <w:p>
            <w:pPr>
              <w:pStyle w:val="48"/>
              <w:bidi w:val="0"/>
              <w:ind w:firstLine="482"/>
              <w:rPr>
                <w:rFonts w:hint="default" w:ascii="Times New Roman" w:hAnsi="Times New Roman" w:cs="Times New Roman"/>
                <w:color w:val="000000" w:themeColor="text1"/>
                <w:lang w:val="en-US" w:eastAsia="zh-CN"/>
                <w:rPrChange w:id="366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366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项目施工过程中，搭建临时设施等会造成水土流失。采取以下水土保持措施：</w:t>
            </w:r>
          </w:p>
          <w:p>
            <w:pPr>
              <w:pStyle w:val="48"/>
              <w:bidi w:val="0"/>
              <w:ind w:firstLine="482"/>
              <w:rPr>
                <w:rFonts w:hint="default" w:ascii="Times New Roman" w:hAnsi="Times New Roman" w:cs="Times New Roman"/>
                <w:color w:val="000000" w:themeColor="text1"/>
                <w:lang w:val="en-US" w:eastAsia="zh-CN"/>
                <w:rPrChange w:id="366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eastAsia" w:ascii="Times New Roman" w:hAnsi="Times New Roman" w:cs="Times New Roman"/>
                <w:color w:val="000000" w:themeColor="text1"/>
                <w:lang w:val="en-US" w:eastAsia="zh-CN"/>
                <w:rPrChange w:id="3664" w:author="ballballYoU" w:date="2026-06-28T23:10:35Z">
                  <w:rPr>
                    <w:rFonts w:hint="eastAsia"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（1）</w:t>
            </w:r>
            <w:r>
              <w:rPr>
                <w:rFonts w:hint="default" w:ascii="Times New Roman" w:hAnsi="Times New Roman" w:cs="Times New Roman"/>
                <w:color w:val="000000" w:themeColor="text1"/>
                <w:lang w:val="en-US" w:eastAsia="zh-CN"/>
                <w:rPrChange w:id="366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做好施工规划工作，合理布设施工场地，减少占用土地。</w:t>
            </w:r>
          </w:p>
          <w:p>
            <w:pPr>
              <w:pStyle w:val="48"/>
              <w:bidi w:val="0"/>
              <w:ind w:firstLine="482"/>
              <w:rPr>
                <w:rFonts w:hint="default" w:ascii="Times New Roman" w:hAnsi="Times New Roman" w:cs="Times New Roman"/>
                <w:color w:val="000000" w:themeColor="text1"/>
                <w:lang w:val="en-US" w:eastAsia="zh-CN"/>
                <w:rPrChange w:id="366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eastAsia" w:ascii="Times New Roman" w:hAnsi="Times New Roman" w:cs="Times New Roman"/>
                <w:color w:val="000000" w:themeColor="text1"/>
                <w:lang w:val="en-US" w:eastAsia="zh-CN"/>
                <w:rPrChange w:id="3667" w:author="ballballYoU" w:date="2026-06-28T23:10:35Z">
                  <w:rPr>
                    <w:rFonts w:hint="eastAsia"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（2）</w:t>
            </w:r>
            <w:r>
              <w:rPr>
                <w:rFonts w:hint="default" w:ascii="Times New Roman" w:hAnsi="Times New Roman" w:cs="Times New Roman"/>
                <w:color w:val="000000" w:themeColor="text1"/>
                <w:lang w:val="en-US" w:eastAsia="zh-CN"/>
                <w:rPrChange w:id="366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控制人为活动，加强施工监理，防止施工人员及施工机械超范围的活动。</w:t>
            </w:r>
          </w:p>
          <w:p>
            <w:pPr>
              <w:pStyle w:val="48"/>
              <w:bidi w:val="0"/>
              <w:ind w:firstLine="482"/>
              <w:rPr>
                <w:rFonts w:hint="default" w:ascii="Times New Roman" w:hAnsi="Times New Roman" w:cs="Times New Roman"/>
                <w:color w:val="000000" w:themeColor="text1"/>
                <w:lang w:val="en-US" w:eastAsia="zh-CN"/>
                <w:rPrChange w:id="366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eastAsia" w:ascii="Times New Roman" w:hAnsi="Times New Roman" w:cs="Times New Roman"/>
                <w:color w:val="000000" w:themeColor="text1"/>
                <w:lang w:val="en-US" w:eastAsia="zh-CN"/>
                <w:rPrChange w:id="3670" w:author="ballballYoU" w:date="2026-06-28T23:10:35Z">
                  <w:rPr>
                    <w:rFonts w:hint="eastAsia"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（3）</w:t>
            </w:r>
            <w:r>
              <w:rPr>
                <w:rFonts w:hint="default" w:ascii="Times New Roman" w:hAnsi="Times New Roman" w:cs="Times New Roman"/>
                <w:color w:val="000000" w:themeColor="text1"/>
                <w:lang w:val="en-US" w:eastAsia="zh-CN"/>
                <w:rPrChange w:id="367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动土作业应尽量避免大风天和雨天开展，以免造成大量水土流失。</w:t>
            </w:r>
          </w:p>
          <w:p>
            <w:pPr>
              <w:pStyle w:val="48"/>
              <w:bidi w:val="0"/>
              <w:ind w:firstLine="482"/>
              <w:rPr>
                <w:rFonts w:hint="default" w:ascii="Times New Roman" w:hAnsi="Times New Roman" w:cs="Times New Roman"/>
                <w:color w:val="000000" w:themeColor="text1"/>
                <w:lang w:eastAsia="zh-CN"/>
                <w:rPrChange w:id="3672"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pPr>
            <w:r>
              <w:rPr>
                <w:rFonts w:hint="eastAsia" w:ascii="Times New Roman" w:hAnsi="Times New Roman" w:cs="Times New Roman"/>
                <w:color w:val="000000" w:themeColor="text1"/>
                <w:lang w:val="en-US" w:eastAsia="zh-CN"/>
                <w:rPrChange w:id="3673" w:author="ballballYoU" w:date="2026-06-28T23:10:35Z">
                  <w:rPr>
                    <w:rFonts w:hint="eastAsia"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（4）</w:t>
            </w:r>
            <w:r>
              <w:rPr>
                <w:rFonts w:hint="default" w:ascii="Times New Roman" w:hAnsi="Times New Roman" w:cs="Times New Roman"/>
                <w:color w:val="000000" w:themeColor="text1"/>
                <w:lang w:val="en-US" w:eastAsia="zh-CN"/>
                <w:rPrChange w:id="367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结束后要对施工迹地进行清理平整与植被恢复工作，尽可能减少对树木与植被的破坏。</w:t>
            </w:r>
          </w:p>
          <w:p>
            <w:pPr>
              <w:pStyle w:val="50"/>
              <w:bidi w:val="0"/>
              <w:ind w:firstLine="482" w:firstLineChars="200"/>
              <w:rPr>
                <w:rFonts w:hint="default" w:ascii="Times New Roman" w:hAnsi="Times New Roman" w:cs="Times New Roman"/>
                <w:color w:val="000000" w:themeColor="text1"/>
                <w:rPrChange w:id="3675"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367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2.</w:t>
            </w:r>
            <w:r>
              <w:rPr>
                <w:rFonts w:hint="default" w:ascii="Times New Roman" w:hAnsi="Times New Roman" w:cs="Times New Roman"/>
                <w:color w:val="000000" w:themeColor="text1"/>
                <w:rPrChange w:id="3677"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施工期大气环境</w:t>
            </w:r>
            <w:r>
              <w:rPr>
                <w:rFonts w:hint="default" w:ascii="Times New Roman" w:hAnsi="Times New Roman" w:cs="Times New Roman"/>
                <w:color w:val="000000" w:themeColor="text1"/>
                <w:lang w:val="en-US" w:eastAsia="zh-CN"/>
                <w:rPrChange w:id="367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保护措施</w:t>
            </w:r>
          </w:p>
          <w:p>
            <w:pPr>
              <w:pStyle w:val="48"/>
              <w:numPr>
                <w:ilvl w:val="0"/>
                <w:numId w:val="0"/>
              </w:numPr>
              <w:bidi w:val="0"/>
              <w:ind w:firstLine="480" w:firstLineChars="200"/>
              <w:rPr>
                <w:rFonts w:hint="default" w:ascii="Times New Roman" w:hAnsi="Times New Roman" w:cs="Times New Roman"/>
                <w:color w:val="000000" w:themeColor="text1"/>
                <w:rPrChange w:id="3679"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SA"/>
                <w:rPrChange w:id="3680" w:author="ballballYoU" w:date="2026-06-28T23:10:35Z">
                  <w:rPr>
                    <w:rFonts w:hint="default" w:ascii="Times New Roman" w:hAnsi="Times New Roman"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rPrChange>
                <w14:textFill>
                  <w14:solidFill>
                    <w14:schemeClr w14:val="tx1"/>
                  </w14:solidFill>
                </w14:textFill>
              </w:rPr>
              <w:t>（1）</w:t>
            </w:r>
            <w:r>
              <w:rPr>
                <w:rFonts w:hint="default" w:ascii="Times New Roman" w:hAnsi="Times New Roman" w:cs="Times New Roman"/>
                <w:color w:val="000000" w:themeColor="text1"/>
                <w:rPrChange w:id="3681"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运输车辆应谨防运输车辆装载过满，并尽可能采取遮盖、密闭措施，苫布边缘至少要遮住槽帮上沿以下15cm，减少其沿途遗</w:t>
            </w:r>
            <w:r>
              <w:rPr>
                <w:rFonts w:hint="default" w:ascii="Times New Roman" w:hAnsi="Times New Roman" w:cs="Times New Roman"/>
                <w:color w:val="000000" w:themeColor="text1"/>
                <w:lang w:eastAsia="zh-CN"/>
                <w:rPrChange w:id="3682"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撒</w:t>
            </w:r>
            <w:r>
              <w:rPr>
                <w:rFonts w:hint="default" w:ascii="Times New Roman" w:hAnsi="Times New Roman" w:cs="Times New Roman"/>
                <w:color w:val="000000" w:themeColor="text1"/>
                <w:rPrChange w:id="3683"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，及时清扫散落在路面的泥土和灰尘定时洒水压尘，减少运输过程中的扬尘，防止因速度过快导致的汽车扬尘。</w:t>
            </w:r>
          </w:p>
          <w:p>
            <w:pPr>
              <w:pStyle w:val="48"/>
              <w:numPr>
                <w:ilvl w:val="0"/>
                <w:numId w:val="0"/>
              </w:numPr>
              <w:bidi w:val="0"/>
              <w:ind w:firstLine="480" w:firstLineChars="200"/>
              <w:rPr>
                <w:rFonts w:hint="default" w:ascii="Times New Roman" w:hAnsi="Times New Roman" w:cs="Times New Roman"/>
                <w:color w:val="000000" w:themeColor="text1"/>
                <w:rPrChange w:id="3684"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3685"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（2）施工工地道路积尘清理措施，定期对场区洒水，保持下垫面和空气湿润，减少起尘量，洒水频率视天气情况调整。</w:t>
            </w:r>
          </w:p>
          <w:p>
            <w:pPr>
              <w:pStyle w:val="48"/>
              <w:numPr>
                <w:ilvl w:val="0"/>
                <w:numId w:val="0"/>
              </w:numPr>
              <w:bidi w:val="0"/>
              <w:ind w:firstLine="480" w:firstLineChars="200"/>
              <w:rPr>
                <w:rFonts w:hint="default" w:ascii="Times New Roman" w:hAnsi="Times New Roman" w:cs="Times New Roman"/>
                <w:color w:val="000000" w:themeColor="text1"/>
                <w:rPrChange w:id="3686"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3687"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（3）施工期间场地平整过程中，对暂时开挖的土方进行防护，使用防雨、防尘的苫</w:t>
            </w:r>
            <w:r>
              <w:rPr>
                <w:rFonts w:hint="default" w:ascii="Times New Roman" w:hAnsi="Times New Roman" w:cs="Times New Roman"/>
                <w:color w:val="000000" w:themeColor="text1"/>
                <w:lang w:val="en-US" w:eastAsia="zh-CN"/>
                <w:rPrChange w:id="368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布</w:t>
            </w:r>
            <w:r>
              <w:rPr>
                <w:rFonts w:hint="default" w:ascii="Times New Roman" w:hAnsi="Times New Roman" w:cs="Times New Roman"/>
                <w:color w:val="000000" w:themeColor="text1"/>
                <w:rPrChange w:id="3689"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遮挡，减少风力起尘。</w:t>
            </w:r>
          </w:p>
          <w:p>
            <w:pPr>
              <w:pStyle w:val="48"/>
              <w:numPr>
                <w:ilvl w:val="0"/>
                <w:numId w:val="0"/>
              </w:numPr>
              <w:bidi w:val="0"/>
              <w:ind w:firstLine="480" w:firstLineChars="200"/>
              <w:rPr>
                <w:rFonts w:hint="default" w:ascii="Times New Roman" w:hAnsi="Times New Roman" w:cs="Times New Roman"/>
                <w:color w:val="000000" w:themeColor="text1"/>
                <w:rPrChange w:id="3690"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3691"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（4）对施工人员进行环保方面的教育，提高设备原料利用率，不用设备时及时关闭，减少废气排放；在装卸</w:t>
            </w:r>
            <w:r>
              <w:rPr>
                <w:rFonts w:hint="eastAsia" w:cs="Times New Roman"/>
                <w:color w:val="000000" w:themeColor="text1"/>
                <w:lang w:eastAsia="zh-CN"/>
                <w:rPrChange w:id="3692" w:author="ballballYoU" w:date="2026-06-28T23:10:35Z">
                  <w:rPr>
                    <w:rFonts w:hint="eastAsia"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过程</w:t>
            </w:r>
            <w:r>
              <w:rPr>
                <w:rFonts w:hint="default" w:ascii="Times New Roman" w:hAnsi="Times New Roman" w:cs="Times New Roman"/>
                <w:color w:val="000000" w:themeColor="text1"/>
                <w:rPrChange w:id="3693"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中，禁止野蛮作业，减少作业扬尘，并为施工人员配备防尘口罩等防尘用品。</w:t>
            </w:r>
          </w:p>
          <w:p>
            <w:pPr>
              <w:pStyle w:val="48"/>
              <w:numPr>
                <w:ilvl w:val="0"/>
                <w:numId w:val="0"/>
              </w:numPr>
              <w:bidi w:val="0"/>
              <w:ind w:firstLine="480" w:firstLineChars="200"/>
              <w:rPr>
                <w:rFonts w:hint="default" w:ascii="Times New Roman" w:hAnsi="Times New Roman" w:cs="Times New Roman"/>
                <w:color w:val="000000" w:themeColor="text1"/>
                <w:szCs w:val="24"/>
                <w:highlight w:val="none"/>
                <w:rPrChange w:id="3694" w:author="ballballYoU" w:date="2026-06-28T23:10:35Z">
                  <w:rPr>
                    <w:rFonts w:hint="default" w:ascii="Times New Roman" w:hAnsi="Times New Roman" w:cs="Times New Roman"/>
                    <w:color w:val="0D0D0D" w:themeColor="text1" w:themeTint="F2"/>
                    <w:szCs w:val="24"/>
                    <w:highlight w:val="none"/>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3695"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（5）尽量选用低能耗、低污染排放的施工机械、车辆，加强对本项目施工期所使用的机械设备的维护及保养，尽量减少因机械、车辆状况不佳造成的空气污染，降低尾气中有害成分的浓度。</w:t>
            </w:r>
          </w:p>
          <w:p>
            <w:pPr>
              <w:pStyle w:val="50"/>
              <w:bidi w:val="0"/>
              <w:ind w:firstLine="482" w:firstLineChars="200"/>
              <w:rPr>
                <w:rFonts w:hint="default" w:ascii="Times New Roman" w:hAnsi="Times New Roman" w:cs="Times New Roman"/>
                <w:color w:val="000000" w:themeColor="text1"/>
                <w:rPrChange w:id="3696"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369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3.</w:t>
            </w:r>
            <w:r>
              <w:rPr>
                <w:rFonts w:hint="default" w:ascii="Times New Roman" w:hAnsi="Times New Roman" w:cs="Times New Roman"/>
                <w:color w:val="000000" w:themeColor="text1"/>
                <w:rPrChange w:id="3698"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施工期水环境</w:t>
            </w:r>
            <w:r>
              <w:rPr>
                <w:rFonts w:hint="default" w:ascii="Times New Roman" w:hAnsi="Times New Roman" w:cs="Times New Roman"/>
                <w:color w:val="000000" w:themeColor="text1"/>
                <w:lang w:val="en-US" w:eastAsia="zh-CN"/>
                <w:rPrChange w:id="369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保护措施</w:t>
            </w:r>
          </w:p>
          <w:p>
            <w:pPr>
              <w:pStyle w:val="48"/>
              <w:bidi w:val="0"/>
              <w:rPr>
                <w:rFonts w:hint="default" w:ascii="Times New Roman" w:hAnsi="Times New Roman" w:cs="Times New Roman"/>
                <w:color w:val="000000" w:themeColor="text1"/>
                <w:lang w:val="en-US" w:eastAsia="zh-CN"/>
                <w:rPrChange w:id="370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370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本项目施工期较短，设备冲洗水沉淀后循环使用，不外排。生活污水排入一体化污水处理设施处理达标后，其出水标准可达到《农村生活污水处理排放标准》（DB654275-2019）表2中C级标准，用于</w:t>
            </w:r>
            <w:r>
              <w:rPr>
                <w:rFonts w:hint="eastAsia" w:ascii="Times New Roman" w:hAnsi="Times New Roman" w:cs="Times New Roman"/>
                <w:color w:val="000000" w:themeColor="text1"/>
                <w:lang w:val="en-US" w:eastAsia="zh-CN"/>
                <w:rPrChange w:id="3702" w:author="ballballYoU" w:date="2026-06-28T23:10:35Z">
                  <w:rPr>
                    <w:rFonts w:hint="eastAsia" w:ascii="Times New Roman" w:hAnsi="Times New Roman" w:cs="Times New Roman"/>
                    <w:lang w:val="en-US" w:eastAsia="zh-CN"/>
                  </w:rPr>
                </w:rPrChange>
                <w14:textFill>
                  <w14:solidFill>
                    <w14:schemeClr w14:val="tx1"/>
                  </w14:solidFill>
                </w14:textFill>
              </w:rPr>
              <w:t>荒漠生态恢复的灌溉</w:t>
            </w:r>
            <w:r>
              <w:rPr>
                <w:rFonts w:hint="default" w:ascii="Times New Roman" w:hAnsi="Times New Roman" w:cs="Times New Roman"/>
                <w:color w:val="000000" w:themeColor="text1"/>
                <w:lang w:val="en-US" w:eastAsia="zh-CN"/>
                <w:rPrChange w:id="370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，不外排，对环境影响不大。</w:t>
            </w:r>
          </w:p>
          <w:p>
            <w:pPr>
              <w:pStyle w:val="50"/>
              <w:bidi w:val="0"/>
              <w:ind w:firstLine="482" w:firstLineChars="200"/>
              <w:rPr>
                <w:rFonts w:hint="default" w:ascii="Times New Roman" w:hAnsi="Times New Roman" w:cs="Times New Roman"/>
                <w:color w:val="000000" w:themeColor="text1"/>
                <w:lang w:val="en-US" w:eastAsia="zh-CN"/>
                <w:rPrChange w:id="370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370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4.</w:t>
            </w:r>
            <w:r>
              <w:rPr>
                <w:rFonts w:hint="default" w:ascii="Times New Roman" w:hAnsi="Times New Roman" w:cs="Times New Roman"/>
                <w:color w:val="000000" w:themeColor="text1"/>
                <w:rPrChange w:id="3706"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施工期噪声环境</w:t>
            </w:r>
            <w:r>
              <w:rPr>
                <w:rFonts w:hint="default" w:ascii="Times New Roman" w:hAnsi="Times New Roman" w:cs="Times New Roman"/>
                <w:color w:val="000000" w:themeColor="text1"/>
                <w:lang w:val="en-US" w:eastAsia="zh-CN"/>
                <w:rPrChange w:id="370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保护措施</w:t>
            </w:r>
          </w:p>
          <w:p>
            <w:pPr>
              <w:pStyle w:val="48"/>
              <w:bidi w:val="0"/>
              <w:rPr>
                <w:rFonts w:hint="default" w:ascii="Times New Roman" w:hAnsi="Times New Roman" w:cs="Times New Roman"/>
                <w:color w:val="000000" w:themeColor="text1"/>
                <w:lang w:val="en-US" w:eastAsia="zh-CN"/>
                <w:rPrChange w:id="370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3709"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本项目</w:t>
            </w:r>
            <w:r>
              <w:rPr>
                <w:rFonts w:hint="default" w:ascii="Times New Roman" w:hAnsi="Times New Roman" w:cs="Times New Roman"/>
                <w:color w:val="000000" w:themeColor="text1"/>
                <w:lang w:val="en-US" w:eastAsia="zh-CN"/>
                <w:rPrChange w:id="371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施工期</w:t>
            </w:r>
            <w:r>
              <w:rPr>
                <w:rFonts w:hint="default" w:ascii="Times New Roman" w:hAnsi="Times New Roman" w:cs="Times New Roman"/>
                <w:color w:val="000000" w:themeColor="text1"/>
                <w:rPrChange w:id="3711"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噪声的来源包括运输车辆</w:t>
            </w:r>
            <w:r>
              <w:rPr>
                <w:rFonts w:hint="default" w:ascii="Times New Roman" w:hAnsi="Times New Roman" w:cs="Times New Roman"/>
                <w:color w:val="000000" w:themeColor="text1"/>
                <w:lang w:eastAsia="zh-CN"/>
                <w:rPrChange w:id="3712"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rPrChange w:id="3713"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挖机</w:t>
            </w:r>
            <w:r>
              <w:rPr>
                <w:rFonts w:hint="default" w:ascii="Times New Roman" w:hAnsi="Times New Roman" w:cs="Times New Roman"/>
                <w:color w:val="000000" w:themeColor="text1"/>
                <w:lang w:val="en-US" w:eastAsia="zh-CN"/>
                <w:rPrChange w:id="371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等</w:t>
            </w:r>
            <w:r>
              <w:rPr>
                <w:rFonts w:hint="default" w:ascii="Times New Roman" w:hAnsi="Times New Roman" w:cs="Times New Roman"/>
                <w:color w:val="000000" w:themeColor="text1"/>
                <w:rPrChange w:id="3715"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产生的噪声，</w:t>
            </w:r>
            <w:r>
              <w:rPr>
                <w:rFonts w:hint="default" w:ascii="Times New Roman" w:hAnsi="Times New Roman" w:cs="Times New Roman"/>
                <w:color w:val="000000" w:themeColor="text1"/>
                <w:lang w:val="en-US" w:eastAsia="zh-CN"/>
                <w:rPrChange w:id="371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项目周边50m范围内无环境敏感目标，对环境影响较小</w:t>
            </w:r>
            <w:r>
              <w:rPr>
                <w:rFonts w:hint="default" w:ascii="Times New Roman" w:hAnsi="Times New Roman" w:cs="Times New Roman"/>
                <w:color w:val="000000" w:themeColor="text1"/>
                <w:rPrChange w:id="3717"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。控制措施</w:t>
            </w:r>
            <w:r>
              <w:rPr>
                <w:rFonts w:hint="default" w:ascii="Times New Roman" w:hAnsi="Times New Roman" w:cs="Times New Roman"/>
                <w:color w:val="000000" w:themeColor="text1"/>
                <w:lang w:val="en-US" w:eastAsia="zh-CN"/>
                <w:rPrChange w:id="371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如下</w:t>
            </w:r>
            <w:r>
              <w:rPr>
                <w:rFonts w:hint="default" w:ascii="Times New Roman" w:hAnsi="Times New Roman" w:cs="Times New Roman"/>
                <w:color w:val="000000" w:themeColor="text1"/>
                <w:lang w:eastAsia="zh-CN"/>
                <w:rPrChange w:id="3719"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p>
          <w:p>
            <w:pPr>
              <w:pStyle w:val="48"/>
              <w:bidi w:val="0"/>
              <w:rPr>
                <w:rFonts w:hint="default" w:ascii="Times New Roman" w:hAnsi="Times New Roman" w:cs="Times New Roman"/>
                <w:color w:val="000000" w:themeColor="text1"/>
                <w:rPrChange w:id="3720"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3721"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①从声源上控制：</w:t>
            </w:r>
            <w:r>
              <w:rPr>
                <w:rFonts w:hint="default" w:ascii="Times New Roman" w:hAnsi="Times New Roman" w:cs="Times New Roman"/>
                <w:color w:val="000000" w:themeColor="text1"/>
                <w:lang w:eastAsia="zh-CN"/>
                <w:rPrChange w:id="3722"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使用</w:t>
            </w:r>
            <w:r>
              <w:rPr>
                <w:rFonts w:hint="default" w:ascii="Times New Roman" w:hAnsi="Times New Roman" w:cs="Times New Roman"/>
                <w:color w:val="000000" w:themeColor="text1"/>
                <w:rPrChange w:id="3723"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低噪声机械设备</w:t>
            </w:r>
            <w:r>
              <w:rPr>
                <w:rFonts w:hint="default" w:ascii="Times New Roman" w:hAnsi="Times New Roman" w:cs="Times New Roman"/>
                <w:color w:val="000000" w:themeColor="text1"/>
                <w:lang w:eastAsia="zh-CN"/>
                <w:rPrChange w:id="3724"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rPrChange w:id="3725"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严格按操作规范使用各类机械。</w:t>
            </w:r>
          </w:p>
          <w:p>
            <w:pPr>
              <w:pStyle w:val="48"/>
              <w:bidi w:val="0"/>
              <w:rPr>
                <w:rFonts w:hint="default" w:ascii="Times New Roman" w:hAnsi="Times New Roman" w:cs="Times New Roman"/>
                <w:color w:val="000000" w:themeColor="text1"/>
                <w:rPrChange w:id="3726"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3727"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②合理安排施工时间：首先制订施工计划时，应尽可能避免大量高噪声设备同时施工。</w:t>
            </w:r>
          </w:p>
          <w:p>
            <w:pPr>
              <w:pStyle w:val="48"/>
              <w:bidi w:val="0"/>
              <w:rPr>
                <w:rFonts w:hint="default" w:ascii="Times New Roman" w:hAnsi="Times New Roman" w:cs="Times New Roman"/>
                <w:color w:val="000000" w:themeColor="text1"/>
                <w:rPrChange w:id="3728"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3729"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③合理布置施工现场</w:t>
            </w:r>
            <w:r>
              <w:rPr>
                <w:rFonts w:hint="default" w:ascii="Times New Roman" w:hAnsi="Times New Roman" w:cs="Times New Roman"/>
                <w:color w:val="000000" w:themeColor="text1"/>
                <w:lang w:eastAsia="zh-CN"/>
                <w:rPrChange w:id="3730"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rPrChange w:id="3731"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施工现场应合理布局，将施工中的固定噪声源相对集中摆放，闲置不用的设备立即关闭，降低施工噪声对周边声环境的影响。</w:t>
            </w:r>
          </w:p>
          <w:p>
            <w:pPr>
              <w:pStyle w:val="48"/>
              <w:bidi w:val="0"/>
              <w:rPr>
                <w:rFonts w:hint="default" w:ascii="Times New Roman" w:hAnsi="Times New Roman" w:cs="Times New Roman"/>
                <w:color w:val="000000" w:themeColor="text1"/>
                <w:rPrChange w:id="3732"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3733"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④车辆出入施工现场时应低速、禁鸣。</w:t>
            </w:r>
          </w:p>
          <w:p>
            <w:pPr>
              <w:pStyle w:val="50"/>
              <w:bidi w:val="0"/>
              <w:ind w:firstLine="482" w:firstLineChars="200"/>
              <w:rPr>
                <w:rFonts w:hint="default" w:ascii="Times New Roman" w:hAnsi="Times New Roman" w:cs="Times New Roman"/>
                <w:color w:val="000000" w:themeColor="text1"/>
                <w:lang w:val="en-US" w:eastAsia="zh-CN"/>
                <w:rPrChange w:id="373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373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5.</w:t>
            </w:r>
            <w:r>
              <w:rPr>
                <w:rFonts w:hint="default" w:ascii="Times New Roman" w:hAnsi="Times New Roman" w:cs="Times New Roman"/>
                <w:color w:val="000000" w:themeColor="text1"/>
                <w:rPrChange w:id="3736"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施工期固废</w:t>
            </w:r>
            <w:r>
              <w:rPr>
                <w:rFonts w:hint="default" w:ascii="Times New Roman" w:hAnsi="Times New Roman" w:cs="Times New Roman"/>
                <w:color w:val="000000" w:themeColor="text1"/>
                <w:lang w:val="en-US" w:eastAsia="zh-CN"/>
                <w:rPrChange w:id="373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环境保护措施</w:t>
            </w:r>
          </w:p>
          <w:p>
            <w:pPr>
              <w:pStyle w:val="48"/>
              <w:bidi w:val="0"/>
              <w:rPr>
                <w:rFonts w:hint="default" w:ascii="Times New Roman" w:hAnsi="Times New Roman" w:cs="Times New Roman"/>
                <w:color w:val="000000" w:themeColor="text1"/>
                <w:shd w:val="clear" w:color="auto" w:fill="auto"/>
                <w:lang w:val="en-US" w:eastAsia="zh-CN"/>
                <w:rPrChange w:id="3738" w:author="ballballYoU" w:date="2026-06-28T23:10:35Z">
                  <w:rPr>
                    <w:rFonts w:hint="default" w:ascii="Times New Roman" w:hAnsi="Times New Roman" w:cs="Times New Roman"/>
                    <w:color w:val="0D0D0D" w:themeColor="text1" w:themeTint="F2"/>
                    <w:shd w:val="clear" w:color="auto" w:fill="auto"/>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3739"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施工期固体废物来自施工过程中</w:t>
            </w:r>
            <w:r>
              <w:rPr>
                <w:rFonts w:hint="default" w:ascii="Times New Roman" w:hAnsi="Times New Roman" w:cs="Times New Roman"/>
                <w:color w:val="000000" w:themeColor="text1"/>
                <w:lang w:val="en-US" w:eastAsia="zh-CN"/>
                <w:rPrChange w:id="374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土地平整所开挖</w:t>
            </w:r>
            <w:r>
              <w:rPr>
                <w:rFonts w:hint="default" w:ascii="Times New Roman" w:hAnsi="Times New Roman" w:cs="Times New Roman"/>
                <w:color w:val="000000" w:themeColor="text1"/>
                <w:rPrChange w:id="3741"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的</w:t>
            </w:r>
            <w:r>
              <w:rPr>
                <w:rFonts w:hint="default" w:ascii="Times New Roman" w:hAnsi="Times New Roman" w:cs="Times New Roman"/>
                <w:color w:val="000000" w:themeColor="text1"/>
                <w:lang w:val="en-US" w:eastAsia="zh-CN"/>
                <w:rPrChange w:id="374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土石方，堆放在临时堆场内，待项目勘探期结束后，全部回填，恢复原有地貌</w:t>
            </w:r>
            <w:r>
              <w:rPr>
                <w:rFonts w:hint="default" w:ascii="Times New Roman" w:hAnsi="Times New Roman" w:cs="Times New Roman"/>
                <w:color w:val="000000" w:themeColor="text1"/>
                <w:rPrChange w:id="3743"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w:t>
            </w:r>
          </w:p>
          <w:p>
            <w:pPr>
              <w:pStyle w:val="48"/>
              <w:bidi w:val="0"/>
              <w:rPr>
                <w:rFonts w:hint="default" w:ascii="Times New Roman" w:hAnsi="Times New Roman" w:cs="Times New Roman"/>
                <w:color w:val="000000" w:themeColor="text1"/>
                <w:lang w:val="en-US" w:eastAsia="zh-CN"/>
                <w:rPrChange w:id="374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374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土方回填施工技术要点：</w:t>
            </w:r>
          </w:p>
          <w:p>
            <w:pPr>
              <w:pStyle w:val="48"/>
              <w:numPr>
                <w:ilvl w:val="0"/>
                <w:numId w:val="0"/>
              </w:numPr>
              <w:bidi w:val="0"/>
              <w:ind w:firstLine="480" w:firstLineChars="200"/>
              <w:rPr>
                <w:rFonts w:hint="default" w:ascii="Times New Roman" w:hAnsi="Times New Roman" w:cs="Times New Roman"/>
                <w:color w:val="000000" w:themeColor="text1"/>
                <w:lang w:val="en-US" w:eastAsia="zh-CN"/>
                <w:rPrChange w:id="374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SA"/>
                <w:rPrChange w:id="3747" w:author="ballballYoU" w:date="2026-06-28T23:10:35Z">
                  <w:rPr>
                    <w:rFonts w:hint="default" w:ascii="Times New Roman" w:hAnsi="Times New Roman"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rPrChange>
                <w14:textFill>
                  <w14:solidFill>
                    <w14:schemeClr w14:val="tx1"/>
                  </w14:solidFill>
                </w14:textFill>
              </w:rPr>
              <w:t>（1）</w:t>
            </w:r>
            <w:r>
              <w:rPr>
                <w:rFonts w:hint="default" w:ascii="Times New Roman" w:hAnsi="Times New Roman" w:cs="Times New Roman"/>
                <w:color w:val="000000" w:themeColor="text1"/>
                <w:lang w:val="en-US" w:eastAsia="zh-CN"/>
                <w:rPrChange w:id="374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土方回填施工的前提是进行土方的挖掘。在挖掘土方时，应根据工程要求确定挖土的深度和宽度。挖掘土方时应遵循顺畅、逐层递减的原则，以确保挖掘过程中的稳定与安全。</w:t>
            </w:r>
          </w:p>
          <w:p>
            <w:pPr>
              <w:pStyle w:val="48"/>
              <w:numPr>
                <w:ilvl w:val="0"/>
                <w:numId w:val="0"/>
              </w:numPr>
              <w:bidi w:val="0"/>
              <w:ind w:firstLine="480" w:firstLineChars="200"/>
              <w:rPr>
                <w:rFonts w:hint="default" w:ascii="Times New Roman" w:hAnsi="Times New Roman" w:cs="Times New Roman"/>
                <w:color w:val="000000" w:themeColor="text1"/>
                <w:lang w:val="en-US" w:eastAsia="zh-CN"/>
                <w:rPrChange w:id="374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SA"/>
                <w:rPrChange w:id="3750" w:author="ballballYoU" w:date="2026-06-28T23:10:35Z">
                  <w:rPr>
                    <w:rFonts w:hint="default" w:ascii="Times New Roman" w:hAnsi="Times New Roman"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rPrChange>
                <w14:textFill>
                  <w14:solidFill>
                    <w14:schemeClr w14:val="tx1"/>
                  </w14:solidFill>
                </w14:textFill>
              </w:rPr>
              <w:t>（2）</w:t>
            </w:r>
            <w:r>
              <w:rPr>
                <w:rFonts w:hint="default" w:ascii="Times New Roman" w:hAnsi="Times New Roman" w:cs="Times New Roman"/>
                <w:color w:val="000000" w:themeColor="text1"/>
                <w:lang w:val="en-US" w:eastAsia="zh-CN"/>
                <w:rPrChange w:id="375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将挖掘土方进行整理、筛分、清除杂质等加工处理。处理后的土方应符合工程设计要求，具有足够的密实性和均匀性，土方处理过程中需要注意防止土方的二次污染或其他有害物质的混入。</w:t>
            </w:r>
          </w:p>
          <w:p>
            <w:pPr>
              <w:pStyle w:val="48"/>
              <w:numPr>
                <w:ilvl w:val="0"/>
                <w:numId w:val="0"/>
              </w:numPr>
              <w:bidi w:val="0"/>
              <w:ind w:firstLine="480" w:firstLineChars="200"/>
              <w:rPr>
                <w:rFonts w:hint="default" w:ascii="Times New Roman" w:hAnsi="Times New Roman" w:cs="Times New Roman"/>
                <w:color w:val="000000" w:themeColor="text1"/>
                <w:lang w:val="en-US" w:eastAsia="zh-CN"/>
                <w:rPrChange w:id="375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4"/>
                <w:szCs w:val="24"/>
                <w:shd w:val="clear" w:color="auto" w:fill="auto"/>
                <w:lang w:val="en-US" w:eastAsia="zh-CN" w:bidi="ar-SA"/>
                <w:rPrChange w:id="3753" w:author="ballballYoU" w:date="2026-06-28T23:10:35Z">
                  <w:rPr>
                    <w:rFonts w:hint="default" w:ascii="Times New Roman" w:hAnsi="Times New Roman" w:eastAsia="宋体" w:cs="Times New Roman"/>
                    <w:color w:val="0D0D0D" w:themeColor="text1" w:themeTint="F2"/>
                    <w:kern w:val="0"/>
                    <w:sz w:val="24"/>
                    <w:szCs w:val="24"/>
                    <w:shd w:val="clear" w:color="auto" w:fill="auto"/>
                    <w:lang w:val="en-US" w:eastAsia="zh-CN" w:bidi="ar-SA"/>
                    <w14:textFill>
                      <w14:solidFill>
                        <w14:schemeClr w14:val="tx1">
                          <w14:lumMod w14:val="95000"/>
                          <w14:lumOff w14:val="5000"/>
                        </w14:schemeClr>
                      </w14:solidFill>
                    </w14:textFill>
                  </w:rPr>
                </w:rPrChange>
                <w14:textFill>
                  <w14:solidFill>
                    <w14:schemeClr w14:val="tx1"/>
                  </w14:solidFill>
                </w14:textFill>
              </w:rPr>
              <w:t>（3）</w:t>
            </w:r>
            <w:r>
              <w:rPr>
                <w:rFonts w:hint="default" w:ascii="Times New Roman" w:hAnsi="Times New Roman" w:cs="Times New Roman"/>
                <w:color w:val="000000" w:themeColor="text1"/>
                <w:lang w:val="en-US" w:eastAsia="zh-CN"/>
                <w:rPrChange w:id="375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根据工程要求和土方性质，选择合适的填筑方法；合理设置均质层，确保填筑土方具有一定的均质性和稳定性；严格各种填筑的工艺参数，如填筑厚度、均质层厚度、回填层厚度等；回填施工时需要避免水分进入土方中，以防止土方松散和沉降现象的发生。</w:t>
            </w:r>
          </w:p>
          <w:p>
            <w:pPr>
              <w:pStyle w:val="48"/>
              <w:numPr>
                <w:ilvl w:val="0"/>
                <w:numId w:val="0"/>
              </w:numPr>
              <w:bidi w:val="0"/>
              <w:ind w:firstLine="480" w:firstLineChars="200"/>
              <w:rPr>
                <w:rFonts w:hint="default" w:ascii="Times New Roman" w:hAnsi="Times New Roman" w:cs="Times New Roman"/>
                <w:color w:val="000000" w:themeColor="text1"/>
                <w:lang w:val="en-US" w:eastAsia="zh-CN"/>
                <w:rPrChange w:id="375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375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（4）土方回填施工完成后，选择合适的压实机械、压实层数和压实次数，控制压实厚度和速度，提高土方的密实性和稳定性，减少土方的沉降和变形。</w:t>
            </w:r>
          </w:p>
          <w:p>
            <w:pPr>
              <w:pStyle w:val="48"/>
              <w:numPr>
                <w:ilvl w:val="0"/>
                <w:numId w:val="0"/>
              </w:numPr>
              <w:bidi w:val="0"/>
              <w:ind w:firstLine="480"/>
              <w:rPr>
                <w:rFonts w:hint="default" w:ascii="Times New Roman" w:hAnsi="Times New Roman" w:eastAsia="宋体" w:cs="Times New Roman"/>
                <w:b/>
                <w:color w:val="000000" w:themeColor="text1"/>
                <w:kern w:val="0"/>
                <w:sz w:val="24"/>
                <w:szCs w:val="24"/>
                <w:lang w:val="en-US" w:eastAsia="zh-CN" w:bidi="ar-SA"/>
                <w:rPrChange w:id="3757" w:author="ballballYoU" w:date="2026-06-28T23:10:35Z">
                  <w:rPr>
                    <w:rFonts w:hint="default" w:ascii="Times New Roman" w:hAnsi="Times New Roman" w:eastAsia="宋体" w:cs="Times New Roman"/>
                    <w:b/>
                    <w:color w:val="0D0D0D" w:themeColor="text1" w:themeTint="F2"/>
                    <w:kern w:val="0"/>
                    <w:sz w:val="24"/>
                    <w:szCs w:val="24"/>
                    <w:lang w:val="en-US" w:eastAsia="zh-CN" w:bidi="ar-SA"/>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375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施工营地内设置一定数量的垃圾桶，用于临时存放生活垃圾，</w:t>
            </w:r>
            <w:r>
              <w:rPr>
                <w:rFonts w:hint="default" w:ascii="Times New Roman" w:hAnsi="Times New Roman" w:cs="Times New Roman"/>
                <w:color w:val="000000" w:themeColor="text1"/>
                <w:shd w:val="clear" w:color="auto" w:fill="auto"/>
                <w:lang w:val="en-US" w:eastAsia="zh-CN"/>
                <w:rPrChange w:id="3759" w:author="ballballYoU" w:date="2026-06-28T23:10:35Z">
                  <w:rPr>
                    <w:rFonts w:hint="default" w:ascii="Times New Roman" w:hAnsi="Times New Roman" w:cs="Times New Roman"/>
                    <w:color w:val="0D0D0D" w:themeColor="text1" w:themeTint="F2"/>
                    <w:shd w:val="clear" w:color="auto" w:fill="auto"/>
                    <w:lang w:val="en-US" w:eastAsia="zh-CN"/>
                    <w14:textFill>
                      <w14:solidFill>
                        <w14:schemeClr w14:val="tx1">
                          <w14:lumMod w14:val="95000"/>
                          <w14:lumOff w14:val="5000"/>
                        </w14:schemeClr>
                      </w14:solidFill>
                    </w14:textFill>
                  </w:rPr>
                </w:rPrChange>
                <w14:textFill>
                  <w14:solidFill>
                    <w14:schemeClr w14:val="tx1"/>
                  </w14:solidFill>
                </w14:textFill>
              </w:rPr>
              <w:t>最终统一收集后送至</w:t>
            </w:r>
            <w:r>
              <w:rPr>
                <w:rFonts w:hint="eastAsia" w:cs="Times New Roman"/>
                <w:color w:val="000000" w:themeColor="text1"/>
                <w:shd w:val="clear" w:color="auto" w:fill="auto"/>
                <w:lang w:val="en-US" w:eastAsia="zh-CN"/>
                <w:rPrChange w:id="3760" w:author="ballballYoU" w:date="2026-06-28T23:10:35Z">
                  <w:rPr>
                    <w:rFonts w:hint="eastAsia" w:cs="Times New Roman"/>
                    <w:color w:val="0D0D0D" w:themeColor="text1" w:themeTint="F2"/>
                    <w:shd w:val="clear" w:color="auto" w:fill="auto"/>
                    <w:lang w:val="en-US" w:eastAsia="zh-CN"/>
                    <w14:textFill>
                      <w14:solidFill>
                        <w14:schemeClr w14:val="tx1">
                          <w14:lumMod w14:val="95000"/>
                          <w14:lumOff w14:val="5000"/>
                        </w14:schemeClr>
                      </w14:solidFill>
                    </w14:textFill>
                  </w:rPr>
                </w:rPrChange>
                <w14:textFill>
                  <w14:solidFill>
                    <w14:schemeClr w14:val="tx1"/>
                  </w14:solidFill>
                </w14:textFill>
              </w:rPr>
              <w:t>且末县生活垃圾填埋场</w:t>
            </w:r>
            <w:r>
              <w:rPr>
                <w:rFonts w:hint="default" w:ascii="Times New Roman" w:hAnsi="Times New Roman" w:cs="Times New Roman"/>
                <w:color w:val="000000" w:themeColor="text1"/>
                <w:shd w:val="clear" w:color="auto" w:fill="auto"/>
                <w:lang w:val="en-US" w:eastAsia="zh-CN"/>
                <w:rPrChange w:id="3761" w:author="ballballYoU" w:date="2026-06-28T23:10:35Z">
                  <w:rPr>
                    <w:rFonts w:hint="default" w:ascii="Times New Roman" w:hAnsi="Times New Roman" w:cs="Times New Roman"/>
                    <w:color w:val="0D0D0D" w:themeColor="text1" w:themeTint="F2"/>
                    <w:shd w:val="clear" w:color="auto" w:fill="auto"/>
                    <w:lang w:val="en-US" w:eastAsia="zh-CN"/>
                    <w14:textFill>
                      <w14:solidFill>
                        <w14:schemeClr w14:val="tx1">
                          <w14:lumMod w14:val="95000"/>
                          <w14:lumOff w14:val="5000"/>
                        </w14:schemeClr>
                      </w14:solidFill>
                    </w14:textFill>
                  </w:rPr>
                </w:rPrChange>
                <w14:textFill>
                  <w14:solidFill>
                    <w14:schemeClr w14:val="tx1"/>
                  </w14:solidFill>
                </w14:textFill>
              </w:rPr>
              <w:t>。</w:t>
            </w:r>
          </w:p>
          <w:p>
            <w:pPr>
              <w:pStyle w:val="48"/>
              <w:numPr>
                <w:ilvl w:val="0"/>
                <w:numId w:val="0"/>
              </w:numPr>
              <w:bidi w:val="0"/>
              <w:ind w:firstLine="480"/>
              <w:rPr>
                <w:rFonts w:hint="default" w:ascii="Times New Roman" w:hAnsi="Times New Roman" w:eastAsia="宋体" w:cs="Times New Roman"/>
                <w:b/>
                <w:color w:val="000000" w:themeColor="text1"/>
                <w:kern w:val="0"/>
                <w:sz w:val="24"/>
                <w:szCs w:val="24"/>
                <w:lang w:val="en-US" w:eastAsia="zh-CN" w:bidi="ar-SA"/>
                <w:rPrChange w:id="3762" w:author="ballballYoU" w:date="2026-06-28T23:10:35Z">
                  <w:rPr>
                    <w:rFonts w:hint="default" w:ascii="Times New Roman" w:hAnsi="Times New Roman" w:eastAsia="宋体" w:cs="Times New Roman"/>
                    <w:b/>
                    <w:color w:val="0D0D0D" w:themeColor="text1" w:themeTint="F2"/>
                    <w:kern w:val="0"/>
                    <w:sz w:val="24"/>
                    <w:szCs w:val="24"/>
                    <w:lang w:val="en-US" w:eastAsia="zh-CN" w:bidi="ar-SA"/>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b/>
                <w:color w:val="000000" w:themeColor="text1"/>
                <w:kern w:val="0"/>
                <w:sz w:val="24"/>
                <w:szCs w:val="24"/>
                <w:lang w:val="en-US" w:eastAsia="zh-CN" w:bidi="ar-SA"/>
                <w:rPrChange w:id="3763" w:author="ballballYoU" w:date="2026-06-28T23:10:35Z">
                  <w:rPr>
                    <w:rFonts w:hint="default" w:ascii="Times New Roman" w:hAnsi="Times New Roman" w:eastAsia="宋体" w:cs="Times New Roman"/>
                    <w:b/>
                    <w:color w:val="0D0D0D" w:themeColor="text1" w:themeTint="F2"/>
                    <w:kern w:val="0"/>
                    <w:sz w:val="24"/>
                    <w:szCs w:val="24"/>
                    <w:lang w:val="en-US" w:eastAsia="zh-CN" w:bidi="ar-SA"/>
                    <w14:textFill>
                      <w14:solidFill>
                        <w14:schemeClr w14:val="tx1">
                          <w14:lumMod w14:val="95000"/>
                          <w14:lumOff w14:val="5000"/>
                        </w14:schemeClr>
                      </w14:solidFill>
                    </w14:textFill>
                  </w:rPr>
                </w:rPrChange>
                <w14:textFill>
                  <w14:solidFill>
                    <w14:schemeClr w14:val="tx1"/>
                  </w14:solidFill>
                </w14:textFill>
              </w:rPr>
              <w:t>6.施工期环境影响综合结论</w:t>
            </w:r>
          </w:p>
          <w:p>
            <w:pPr>
              <w:pStyle w:val="48"/>
              <w:numPr>
                <w:ilvl w:val="0"/>
                <w:numId w:val="0"/>
              </w:numPr>
              <w:bidi w:val="0"/>
              <w:ind w:firstLine="480" w:firstLineChars="200"/>
              <w:rPr>
                <w:rFonts w:hint="default" w:ascii="Times New Roman" w:hAnsi="Times New Roman" w:cs="Times New Roman"/>
                <w:color w:val="000000" w:themeColor="text1"/>
                <w:shd w:val="clear" w:color="auto" w:fill="auto"/>
                <w:lang w:val="en-US" w:eastAsia="zh-CN"/>
                <w:rPrChange w:id="3764" w:author="ballballYoU" w:date="2026-06-28T23:10:35Z">
                  <w:rPr>
                    <w:rFonts w:hint="default" w:ascii="Times New Roman" w:hAnsi="Times New Roman" w:cs="Times New Roman"/>
                    <w:color w:val="0D0D0D" w:themeColor="text1" w:themeTint="F2"/>
                    <w:shd w:val="clear" w:color="auto" w:fill="auto"/>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shd w:val="clear" w:color="auto" w:fill="auto"/>
                <w:lang w:val="en-US" w:eastAsia="zh-CN"/>
                <w:rPrChange w:id="3765" w:author="ballballYoU" w:date="2026-06-28T23:10:35Z">
                  <w:rPr>
                    <w:rFonts w:hint="default" w:ascii="Times New Roman" w:hAnsi="Times New Roman" w:cs="Times New Roman"/>
                    <w:color w:val="0D0D0D" w:themeColor="text1" w:themeTint="F2"/>
                    <w:shd w:val="clear" w:color="auto" w:fill="auto"/>
                    <w:lang w:val="en-US" w:eastAsia="zh-CN"/>
                    <w14:textFill>
                      <w14:solidFill>
                        <w14:schemeClr w14:val="tx1">
                          <w14:lumMod w14:val="95000"/>
                          <w14:lumOff w14:val="5000"/>
                        </w14:schemeClr>
                      </w14:solidFill>
                    </w14:textFill>
                  </w:rPr>
                </w:rPrChange>
                <w14:textFill>
                  <w14:solidFill>
                    <w14:schemeClr w14:val="tx1"/>
                  </w14:solidFill>
                </w14:textFill>
              </w:rPr>
              <w:t>综上所述，施工期产生的污染物，对区域的生态环境、空气环境、声环境、地表水环境的影响是不可避免的。但由于施工期工作量较小，不会改变区域环境功能，对周围环境的影响较小，而且其影响是暂时的、局部的，其影响将随施工期的结束而消失。</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567" w:type="dxa"/>
            <w:noWrap w:val="0"/>
            <w:tcMar>
              <w:left w:w="28" w:type="dxa"/>
              <w:right w:w="28" w:type="dxa"/>
            </w:tcMar>
            <w:vAlign w:val="center"/>
          </w:tcPr>
          <w:p>
            <w:pPr>
              <w:adjustRightInd w:val="0"/>
              <w:snapToGrid w:val="0"/>
              <w:jc w:val="center"/>
              <w:rPr>
                <w:rFonts w:hint="default" w:ascii="Times New Roman" w:hAnsi="Times New Roman" w:cs="Times New Roman"/>
                <w:bCs/>
                <w:color w:val="000000" w:themeColor="text1"/>
                <w:spacing w:val="10"/>
                <w:szCs w:val="21"/>
                <w:rPrChange w:id="3766" w:author="ballballYoU" w:date="2026-06-28T23:10:35Z">
                  <w:rPr>
                    <w:rFonts w:hint="default" w:ascii="Times New Roman" w:hAnsi="Times New Roman" w:cs="Times New Roman"/>
                    <w:bCs/>
                    <w:color w:val="0D0D0D" w:themeColor="text1" w:themeTint="F2"/>
                    <w:spacing w:val="10"/>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bCs/>
                <w:color w:val="000000" w:themeColor="text1"/>
                <w:spacing w:val="10"/>
                <w:szCs w:val="21"/>
                <w:lang w:eastAsia="zh-CN"/>
                <w:rPrChange w:id="3767" w:author="ballballYoU" w:date="2026-06-28T23:10:35Z">
                  <w:rPr>
                    <w:rFonts w:hint="default" w:ascii="Times New Roman" w:hAnsi="Times New Roman" w:cs="Times New Roman"/>
                    <w:bCs/>
                    <w:color w:val="0D0D0D" w:themeColor="text1" w:themeTint="F2"/>
                    <w:spacing w:val="10"/>
                    <w:szCs w:val="21"/>
                    <w:lang w:eastAsia="zh-CN"/>
                    <w14:textFill>
                      <w14:solidFill>
                        <w14:schemeClr w14:val="tx1">
                          <w14:lumMod w14:val="95000"/>
                          <w14:lumOff w14:val="5000"/>
                        </w14:schemeClr>
                      </w14:solidFill>
                    </w14:textFill>
                  </w:rPr>
                </w:rPrChange>
                <w14:textFill>
                  <w14:solidFill>
                    <w14:schemeClr w14:val="tx1"/>
                  </w14:solidFill>
                </w14:textFill>
              </w:rPr>
              <w:t>勘探期</w:t>
            </w:r>
            <w:r>
              <w:rPr>
                <w:rFonts w:hint="default" w:ascii="Times New Roman" w:hAnsi="Times New Roman" w:cs="Times New Roman"/>
                <w:bCs/>
                <w:color w:val="000000" w:themeColor="text1"/>
                <w:spacing w:val="10"/>
                <w:szCs w:val="21"/>
                <w:rPrChange w:id="3768" w:author="ballballYoU" w:date="2026-06-28T23:10:35Z">
                  <w:rPr>
                    <w:rFonts w:hint="default" w:ascii="Times New Roman" w:hAnsi="Times New Roman" w:cs="Times New Roman"/>
                    <w:bCs/>
                    <w:color w:val="0D0D0D" w:themeColor="text1" w:themeTint="F2"/>
                    <w:spacing w:val="10"/>
                    <w:szCs w:val="21"/>
                    <w14:textFill>
                      <w14:solidFill>
                        <w14:schemeClr w14:val="tx1">
                          <w14:lumMod w14:val="95000"/>
                          <w14:lumOff w14:val="5000"/>
                        </w14:schemeClr>
                      </w14:solidFill>
                    </w14:textFill>
                  </w:rPr>
                </w:rPrChange>
                <w14:textFill>
                  <w14:solidFill>
                    <w14:schemeClr w14:val="tx1"/>
                  </w14:solidFill>
                </w14:textFill>
              </w:rPr>
              <w:t>生态环境保护措施</w:t>
            </w:r>
          </w:p>
        </w:tc>
        <w:tc>
          <w:tcPr>
            <w:tcW w:w="7746" w:type="dxa"/>
            <w:noWrap w:val="0"/>
            <w:vAlign w:val="center"/>
          </w:tcPr>
          <w:p>
            <w:pPr>
              <w:pStyle w:val="50"/>
              <w:keepNext w:val="0"/>
              <w:keepLines w:val="0"/>
              <w:pageBreakBefore w:val="0"/>
              <w:widowControl w:val="0"/>
              <w:kinsoku/>
              <w:overflowPunct/>
              <w:topLinePunct w:val="0"/>
              <w:autoSpaceDE/>
              <w:autoSpaceDN/>
              <w:bidi w:val="0"/>
              <w:adjustRightInd w:val="0"/>
              <w:snapToGrid w:val="0"/>
              <w:ind w:firstLine="482" w:firstLineChars="200"/>
              <w:textAlignment w:val="auto"/>
              <w:rPr>
                <w:rFonts w:hint="default" w:ascii="Times New Roman" w:hAnsi="Times New Roman" w:cs="Times New Roman"/>
                <w:color w:val="000000" w:themeColor="text1"/>
                <w:lang w:val="en-US" w:eastAsia="zh-CN"/>
                <w:rPrChange w:id="376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b/>
                <w:bCs/>
                <w:color w:val="000000" w:themeColor="text1"/>
                <w:kern w:val="2"/>
                <w:szCs w:val="24"/>
                <w:lang w:val="en-US" w:eastAsia="zh-CN" w:bidi="ar-SA"/>
                <w:rPrChange w:id="3770" w:author="ballballYoU" w:date="2026-06-28T23:10:35Z">
                  <w:rPr>
                    <w:rFonts w:hint="default" w:ascii="Times New Roman" w:hAnsi="Times New Roman" w:eastAsia="宋体" w:cs="Times New Roman"/>
                    <w:b/>
                    <w:bCs/>
                    <w:color w:val="0D0D0D" w:themeColor="text1" w:themeTint="F2"/>
                    <w:kern w:val="2"/>
                    <w:szCs w:val="24"/>
                    <w:lang w:val="en-US" w:eastAsia="zh-CN" w:bidi="ar-SA"/>
                    <w14:textFill>
                      <w14:solidFill>
                        <w14:schemeClr w14:val="tx1">
                          <w14:lumMod w14:val="95000"/>
                          <w14:lumOff w14:val="5000"/>
                        </w14:schemeClr>
                      </w14:solidFill>
                    </w14:textFill>
                  </w:rPr>
                </w:rPrChange>
                <w14:textFill>
                  <w14:solidFill>
                    <w14:schemeClr w14:val="tx1"/>
                  </w14:solidFill>
                </w14:textFill>
              </w:rPr>
              <w:t>1</w:t>
            </w:r>
            <w:r>
              <w:rPr>
                <w:rFonts w:hint="default" w:ascii="Times New Roman" w:hAnsi="Times New Roman" w:cs="Times New Roman"/>
                <w:color w:val="000000" w:themeColor="text1"/>
                <w:lang w:val="en-US" w:eastAsia="zh-CN"/>
                <w:rPrChange w:id="377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.生态环境影响保护措施</w:t>
            </w:r>
          </w:p>
          <w:p>
            <w:pPr>
              <w:pStyle w:val="50"/>
              <w:keepNext w:val="0"/>
              <w:keepLines w:val="0"/>
              <w:pageBreakBefore w:val="0"/>
              <w:widowControl w:val="0"/>
              <w:kinsoku/>
              <w:overflowPunct/>
              <w:topLinePunct w:val="0"/>
              <w:autoSpaceDE/>
              <w:autoSpaceDN/>
              <w:bidi w:val="0"/>
              <w:adjustRightInd w:val="0"/>
              <w:snapToGrid w:val="0"/>
              <w:ind w:firstLine="482" w:firstLineChars="200"/>
              <w:textAlignment w:val="auto"/>
              <w:rPr>
                <w:rFonts w:hint="default" w:ascii="Times New Roman" w:hAnsi="Times New Roman" w:cs="Times New Roman"/>
                <w:color w:val="000000" w:themeColor="text1"/>
                <w:lang w:val="en-US" w:eastAsia="zh-CN"/>
                <w:rPrChange w:id="377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377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1.1占地生态环境影响保护措施</w:t>
            </w:r>
          </w:p>
          <w:p>
            <w:pPr>
              <w:pStyle w:val="50"/>
              <w:keepNext w:val="0"/>
              <w:keepLines w:val="0"/>
              <w:pageBreakBefore w:val="0"/>
              <w:widowControl w:val="0"/>
              <w:kinsoku/>
              <w:overflowPunct/>
              <w:topLinePunct w:val="0"/>
              <w:autoSpaceDE/>
              <w:autoSpaceDN/>
              <w:bidi w:val="0"/>
              <w:adjustRightInd w:val="0"/>
              <w:snapToGrid w:val="0"/>
              <w:ind w:firstLine="480" w:firstLineChars="200"/>
              <w:textAlignment w:val="auto"/>
              <w:rPr>
                <w:rFonts w:hint="default" w:ascii="Times New Roman" w:hAnsi="Times New Roman" w:cs="Times New Roman"/>
                <w:b w:val="0"/>
                <w:bCs/>
                <w:color w:val="000000" w:themeColor="text1"/>
                <w:lang w:val="en-US" w:eastAsia="zh-CN"/>
                <w:rPrChange w:id="3774" w:author="ballballYoU" w:date="2026-06-28T23:10:35Z">
                  <w:rPr>
                    <w:rFonts w:hint="default" w:ascii="Times New Roman" w:hAnsi="Times New Roman" w:cs="Times New Roman"/>
                    <w:b w:val="0"/>
                    <w:bCs/>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b w:val="0"/>
                <w:bCs/>
                <w:color w:val="000000" w:themeColor="text1"/>
                <w:lang w:val="en-US" w:eastAsia="zh-CN"/>
                <w:rPrChange w:id="3775" w:author="ballballYoU" w:date="2026-06-28T23:10:35Z">
                  <w:rPr>
                    <w:rFonts w:hint="default" w:ascii="Times New Roman" w:hAnsi="Times New Roman" w:cs="Times New Roman"/>
                    <w:b w:val="0"/>
                    <w:bCs/>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本项目施工占地均为临时点状、短线状占地，位于裸岩石砾地区域，尽量避让区域内零星分布的其他草地，为最大限度降低占地对区域生态环境的扰动，制定如下保护措施：</w:t>
            </w:r>
          </w:p>
          <w:p>
            <w:pPr>
              <w:pStyle w:val="50"/>
              <w:keepNext w:val="0"/>
              <w:keepLines w:val="0"/>
              <w:pageBreakBefore w:val="0"/>
              <w:widowControl w:val="0"/>
              <w:kinsoku/>
              <w:overflowPunct/>
              <w:topLinePunct w:val="0"/>
              <w:autoSpaceDE/>
              <w:autoSpaceDN/>
              <w:bidi w:val="0"/>
              <w:adjustRightInd w:val="0"/>
              <w:snapToGrid w:val="0"/>
              <w:ind w:firstLine="480" w:firstLineChars="200"/>
              <w:textAlignment w:val="auto"/>
              <w:rPr>
                <w:rFonts w:hint="default" w:ascii="Times New Roman" w:hAnsi="Times New Roman" w:cs="Times New Roman"/>
                <w:b w:val="0"/>
                <w:bCs/>
                <w:color w:val="000000" w:themeColor="text1"/>
                <w:lang w:val="en-US" w:eastAsia="zh-CN"/>
                <w:rPrChange w:id="3776" w:author="ballballYoU" w:date="2026-06-28T23:10:35Z">
                  <w:rPr>
                    <w:rFonts w:hint="default" w:ascii="Times New Roman" w:hAnsi="Times New Roman" w:cs="Times New Roman"/>
                    <w:b w:val="0"/>
                    <w:bCs/>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b w:val="0"/>
                <w:bCs/>
                <w:color w:val="000000" w:themeColor="text1"/>
                <w:lang w:val="en-US" w:eastAsia="zh-CN"/>
                <w:rPrChange w:id="3777" w:author="ballballYoU" w:date="2026-06-28T23:10:35Z">
                  <w:rPr>
                    <w:rFonts w:hint="default" w:ascii="Times New Roman" w:hAnsi="Times New Roman" w:cs="Times New Roman"/>
                    <w:b w:val="0"/>
                    <w:bCs/>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严格限定施工占地范围。施工前对所有槽探点位、钻探点位、临时作业面进行精准放线、挂牌标识，明确施工边界，严禁超范围占地、碾压、扰动原生地表，最大限度缩小临时扰动面积，减少对高寒脆弱生态的人为干扰。</w:t>
            </w:r>
          </w:p>
          <w:p>
            <w:pPr>
              <w:pStyle w:val="50"/>
              <w:keepNext w:val="0"/>
              <w:keepLines w:val="0"/>
              <w:pageBreakBefore w:val="0"/>
              <w:widowControl w:val="0"/>
              <w:kinsoku/>
              <w:overflowPunct/>
              <w:topLinePunct w:val="0"/>
              <w:autoSpaceDE/>
              <w:autoSpaceDN/>
              <w:bidi w:val="0"/>
              <w:adjustRightInd w:val="0"/>
              <w:snapToGrid w:val="0"/>
              <w:ind w:firstLine="480" w:firstLineChars="200"/>
              <w:textAlignment w:val="auto"/>
              <w:rPr>
                <w:rFonts w:hint="default" w:ascii="Times New Roman" w:hAnsi="Times New Roman" w:cs="Times New Roman"/>
                <w:b w:val="0"/>
                <w:bCs/>
                <w:color w:val="000000" w:themeColor="text1"/>
                <w:lang w:val="en-US" w:eastAsia="zh-CN"/>
                <w:rPrChange w:id="3778" w:author="ballballYoU" w:date="2026-06-28T23:10:35Z">
                  <w:rPr>
                    <w:rFonts w:hint="default" w:ascii="Times New Roman" w:hAnsi="Times New Roman" w:cs="Times New Roman"/>
                    <w:b w:val="0"/>
                    <w:bCs/>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b w:val="0"/>
                <w:bCs/>
                <w:color w:val="000000" w:themeColor="text1"/>
                <w:lang w:val="en-US" w:eastAsia="zh-CN"/>
                <w:rPrChange w:id="3779" w:author="ballballYoU" w:date="2026-06-28T23:10:35Z">
                  <w:rPr>
                    <w:rFonts w:hint="default" w:ascii="Times New Roman" w:hAnsi="Times New Roman" w:cs="Times New Roman"/>
                    <w:b w:val="0"/>
                    <w:bCs/>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优化施工作业模式。全程采用间断性、分散式点状施工工艺，禁止连片大规模开挖作业，遵循“完工一处、恢复一处”的原则，缩短地表临时裸露时长，避免多点位长期同时裸露造成累积生态影响。</w:t>
            </w:r>
          </w:p>
          <w:p>
            <w:pPr>
              <w:pStyle w:val="50"/>
              <w:keepNext w:val="0"/>
              <w:keepLines w:val="0"/>
              <w:pageBreakBefore w:val="0"/>
              <w:widowControl w:val="0"/>
              <w:kinsoku/>
              <w:overflowPunct/>
              <w:topLinePunct w:val="0"/>
              <w:autoSpaceDE/>
              <w:autoSpaceDN/>
              <w:bidi w:val="0"/>
              <w:adjustRightInd w:val="0"/>
              <w:snapToGrid w:val="0"/>
              <w:ind w:firstLine="480" w:firstLineChars="200"/>
              <w:textAlignment w:val="auto"/>
              <w:rPr>
                <w:rFonts w:hint="default" w:ascii="Times New Roman" w:hAnsi="Times New Roman" w:cs="Times New Roman"/>
                <w:b w:val="0"/>
                <w:bCs/>
                <w:color w:val="000000" w:themeColor="text1"/>
                <w:lang w:val="en-US" w:eastAsia="zh-CN"/>
                <w:rPrChange w:id="3780" w:author="ballballYoU" w:date="2026-06-28T23:10:35Z">
                  <w:rPr>
                    <w:rFonts w:hint="default" w:ascii="Times New Roman" w:hAnsi="Times New Roman" w:cs="Times New Roman"/>
                    <w:b w:val="0"/>
                    <w:bCs/>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b w:val="0"/>
                <w:bCs/>
                <w:color w:val="000000" w:themeColor="text1"/>
                <w:lang w:val="en-US" w:eastAsia="zh-CN"/>
                <w:rPrChange w:id="3781" w:author="ballballYoU" w:date="2026-06-28T23:10:35Z">
                  <w:rPr>
                    <w:rFonts w:hint="default" w:ascii="Times New Roman" w:hAnsi="Times New Roman" w:cs="Times New Roman"/>
                    <w:b w:val="0"/>
                    <w:bCs/>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施工后及时恢复占地原貌。单点位勘查作业完成后，立即清理作业面、平整扰动场地，恢复原有砾石覆盖地貌，消除施工占地痕迹，快速恢复原生地表生态结构，保障区域生态系统稳定性。</w:t>
            </w:r>
          </w:p>
          <w:p>
            <w:pPr>
              <w:pStyle w:val="50"/>
              <w:keepNext w:val="0"/>
              <w:keepLines w:val="0"/>
              <w:pageBreakBefore w:val="0"/>
              <w:widowControl w:val="0"/>
              <w:kinsoku/>
              <w:overflowPunct/>
              <w:topLinePunct w:val="0"/>
              <w:autoSpaceDE/>
              <w:autoSpaceDN/>
              <w:bidi w:val="0"/>
              <w:adjustRightInd w:val="0"/>
              <w:snapToGrid w:val="0"/>
              <w:ind w:firstLine="482" w:firstLineChars="200"/>
              <w:textAlignment w:val="auto"/>
              <w:rPr>
                <w:rFonts w:hint="default" w:ascii="Times New Roman" w:hAnsi="Times New Roman" w:cs="Times New Roman"/>
                <w:color w:val="000000" w:themeColor="text1"/>
                <w:lang w:val="en-US" w:eastAsia="zh-CN"/>
                <w:rPrChange w:id="378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378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1.2土壤生态环境影响保护措施</w:t>
            </w:r>
          </w:p>
          <w:p>
            <w:pPr>
              <w:pStyle w:val="50"/>
              <w:keepNext w:val="0"/>
              <w:keepLines w:val="0"/>
              <w:pageBreakBefore w:val="0"/>
              <w:widowControl w:val="0"/>
              <w:kinsoku/>
              <w:overflowPunct/>
              <w:topLinePunct w:val="0"/>
              <w:autoSpaceDE/>
              <w:autoSpaceDN/>
              <w:bidi w:val="0"/>
              <w:adjustRightInd w:val="0"/>
              <w:snapToGrid w:val="0"/>
              <w:ind w:firstLine="480" w:firstLineChars="200"/>
              <w:textAlignment w:val="auto"/>
              <w:rPr>
                <w:rFonts w:hint="default" w:ascii="Times New Roman" w:hAnsi="Times New Roman" w:cs="Times New Roman"/>
                <w:b w:val="0"/>
                <w:bCs/>
                <w:color w:val="000000" w:themeColor="text1"/>
                <w:lang w:val="en-US" w:eastAsia="zh-CN"/>
                <w:rPrChange w:id="3784" w:author="ballballYoU" w:date="2026-06-28T23:10:35Z">
                  <w:rPr>
                    <w:rFonts w:hint="default" w:ascii="Times New Roman" w:hAnsi="Times New Roman" w:cs="Times New Roman"/>
                    <w:b w:val="0"/>
                    <w:bCs/>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b w:val="0"/>
                <w:bCs/>
                <w:color w:val="000000" w:themeColor="text1"/>
                <w:lang w:val="en-US" w:eastAsia="zh-CN"/>
                <w:rPrChange w:id="3785" w:author="ballballYoU" w:date="2026-06-28T23:10:35Z">
                  <w:rPr>
                    <w:rFonts w:hint="default" w:ascii="Times New Roman" w:hAnsi="Times New Roman" w:cs="Times New Roman"/>
                    <w:b w:val="0"/>
                    <w:bCs/>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项目区土壤土层浅薄、砾石含量高、成土速度慢、生态极度脆弱，易发生风蚀、冻融侵蚀，针对钻探、槽探施工产生的土壤扰动，制定专项土壤生态保护措施：</w:t>
            </w:r>
          </w:p>
          <w:p>
            <w:pPr>
              <w:pStyle w:val="50"/>
              <w:keepNext w:val="0"/>
              <w:keepLines w:val="0"/>
              <w:pageBreakBefore w:val="0"/>
              <w:widowControl w:val="0"/>
              <w:kinsoku/>
              <w:overflowPunct/>
              <w:topLinePunct w:val="0"/>
              <w:autoSpaceDE/>
              <w:autoSpaceDN/>
              <w:bidi w:val="0"/>
              <w:adjustRightInd w:val="0"/>
              <w:snapToGrid w:val="0"/>
              <w:ind w:firstLine="480" w:firstLineChars="200"/>
              <w:textAlignment w:val="auto"/>
              <w:rPr>
                <w:rFonts w:hint="default" w:ascii="Times New Roman" w:hAnsi="Times New Roman" w:cs="Times New Roman"/>
                <w:b w:val="0"/>
                <w:bCs/>
                <w:color w:val="000000" w:themeColor="text1"/>
                <w:lang w:val="en-US" w:eastAsia="zh-CN"/>
                <w:rPrChange w:id="3786" w:author="ballballYoU" w:date="2026-06-28T23:10:35Z">
                  <w:rPr>
                    <w:rFonts w:hint="default" w:ascii="Times New Roman" w:hAnsi="Times New Roman" w:cs="Times New Roman"/>
                    <w:b w:val="0"/>
                    <w:bCs/>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b w:val="0"/>
                <w:bCs/>
                <w:color w:val="000000" w:themeColor="text1"/>
                <w:lang w:val="en-US" w:eastAsia="zh-CN"/>
                <w:rPrChange w:id="3787" w:author="ballballYoU" w:date="2026-06-28T23:10:35Z">
                  <w:rPr>
                    <w:rFonts w:hint="default" w:ascii="Times New Roman" w:hAnsi="Times New Roman" w:cs="Times New Roman"/>
                    <w:b w:val="0"/>
                    <w:bCs/>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保护原生土壤结皮与地表结构。施工过程中严禁随意破坏戈壁原生砾石结皮，该结皮为区域土壤防风蚀、防沙化的核心保护层，除设计施工点位外，其余区域全程保持原状，最大限度保留原生土壤抗蚀能力。</w:t>
            </w:r>
          </w:p>
          <w:p>
            <w:pPr>
              <w:pStyle w:val="50"/>
              <w:keepNext w:val="0"/>
              <w:keepLines w:val="0"/>
              <w:pageBreakBefore w:val="0"/>
              <w:widowControl w:val="0"/>
              <w:kinsoku/>
              <w:overflowPunct/>
              <w:topLinePunct w:val="0"/>
              <w:autoSpaceDE/>
              <w:autoSpaceDN/>
              <w:bidi w:val="0"/>
              <w:adjustRightInd w:val="0"/>
              <w:snapToGrid w:val="0"/>
              <w:ind w:firstLine="480" w:firstLineChars="200"/>
              <w:textAlignment w:val="auto"/>
              <w:rPr>
                <w:rFonts w:hint="default" w:ascii="Times New Roman" w:hAnsi="Times New Roman" w:cs="Times New Roman"/>
                <w:b w:val="0"/>
                <w:bCs/>
                <w:color w:val="000000" w:themeColor="text1"/>
                <w:lang w:val="en-US" w:eastAsia="zh-CN"/>
                <w:rPrChange w:id="3788" w:author="ballballYoU" w:date="2026-06-28T23:10:35Z">
                  <w:rPr>
                    <w:rFonts w:hint="default" w:ascii="Times New Roman" w:hAnsi="Times New Roman" w:cs="Times New Roman"/>
                    <w:b w:val="0"/>
                    <w:bCs/>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b w:val="0"/>
                <w:bCs/>
                <w:color w:val="000000" w:themeColor="text1"/>
                <w:lang w:val="en-US" w:eastAsia="zh-CN"/>
                <w:rPrChange w:id="3789" w:author="ballballYoU" w:date="2026-06-28T23:10:35Z">
                  <w:rPr>
                    <w:rFonts w:hint="default" w:ascii="Times New Roman" w:hAnsi="Times New Roman" w:cs="Times New Roman"/>
                    <w:b w:val="0"/>
                    <w:bCs/>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规范土石方处置，减少土壤扰动。槽探开挖土石方、钻探产生的钻屑全部就地回填、平整压实，无土方外排、无长期松散堆放情况，避免松散土体裸露引发风蚀流失，杜绝土壤结构破坏与局部沙化隐患。</w:t>
            </w:r>
          </w:p>
          <w:p>
            <w:pPr>
              <w:pStyle w:val="50"/>
              <w:keepNext w:val="0"/>
              <w:keepLines w:val="0"/>
              <w:pageBreakBefore w:val="0"/>
              <w:widowControl w:val="0"/>
              <w:kinsoku/>
              <w:overflowPunct/>
              <w:topLinePunct w:val="0"/>
              <w:autoSpaceDE/>
              <w:autoSpaceDN/>
              <w:bidi w:val="0"/>
              <w:adjustRightInd w:val="0"/>
              <w:snapToGrid w:val="0"/>
              <w:ind w:firstLine="480" w:firstLineChars="200"/>
              <w:textAlignment w:val="auto"/>
              <w:rPr>
                <w:rFonts w:hint="default" w:ascii="Times New Roman" w:hAnsi="Times New Roman" w:cs="Times New Roman"/>
                <w:b w:val="0"/>
                <w:bCs/>
                <w:color w:val="000000" w:themeColor="text1"/>
                <w:lang w:val="en-US" w:eastAsia="zh-CN"/>
                <w:rPrChange w:id="3790" w:author="ballballYoU" w:date="2026-06-28T23:10:35Z">
                  <w:rPr>
                    <w:rFonts w:hint="default" w:ascii="Times New Roman" w:hAnsi="Times New Roman" w:cs="Times New Roman"/>
                    <w:b w:val="0"/>
                    <w:bCs/>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b w:val="0"/>
                <w:bCs/>
                <w:color w:val="000000" w:themeColor="text1"/>
                <w:lang w:val="en-US" w:eastAsia="zh-CN"/>
                <w:rPrChange w:id="3791" w:author="ballballYoU" w:date="2026-06-28T23:10:35Z">
                  <w:rPr>
                    <w:rFonts w:hint="default" w:ascii="Times New Roman" w:hAnsi="Times New Roman" w:cs="Times New Roman"/>
                    <w:b w:val="0"/>
                    <w:bCs/>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严控土壤压实扰动。禁止车辆、机械随意碾压戈壁地表，减少土壤压实、孔隙破坏等问题，保护土壤原有理化结构；施工机械作业限定在作业范围内，避免大范围土壤扰动。</w:t>
            </w:r>
          </w:p>
          <w:p>
            <w:pPr>
              <w:pStyle w:val="50"/>
              <w:keepNext w:val="0"/>
              <w:keepLines w:val="0"/>
              <w:pageBreakBefore w:val="0"/>
              <w:widowControl w:val="0"/>
              <w:kinsoku/>
              <w:overflowPunct/>
              <w:topLinePunct w:val="0"/>
              <w:autoSpaceDE/>
              <w:autoSpaceDN/>
              <w:bidi w:val="0"/>
              <w:adjustRightInd w:val="0"/>
              <w:snapToGrid w:val="0"/>
              <w:ind w:firstLine="480" w:firstLineChars="200"/>
              <w:textAlignment w:val="auto"/>
              <w:rPr>
                <w:rFonts w:hint="default" w:ascii="Times New Roman" w:hAnsi="Times New Roman" w:cs="Times New Roman"/>
                <w:b w:val="0"/>
                <w:bCs/>
                <w:color w:val="000000" w:themeColor="text1"/>
                <w:lang w:val="en-US" w:eastAsia="zh-CN"/>
                <w:rPrChange w:id="3792" w:author="ballballYoU" w:date="2026-06-28T23:10:35Z">
                  <w:rPr>
                    <w:rFonts w:hint="default" w:ascii="Times New Roman" w:hAnsi="Times New Roman" w:cs="Times New Roman"/>
                    <w:b w:val="0"/>
                    <w:bCs/>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b w:val="0"/>
                <w:bCs/>
                <w:color w:val="000000" w:themeColor="text1"/>
                <w:lang w:val="en-US" w:eastAsia="zh-CN"/>
                <w:rPrChange w:id="3793" w:author="ballballYoU" w:date="2026-06-28T23:10:35Z">
                  <w:rPr>
                    <w:rFonts w:hint="default" w:ascii="Times New Roman" w:hAnsi="Times New Roman" w:cs="Times New Roman"/>
                    <w:b w:val="0"/>
                    <w:bCs/>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恶劣天气专项防控。大风、强降温天气立即停止所有土石方开挖、平整作业，防止裸露土壤被风力侵蚀、冻融破碎，减少土壤流失与土质退化。</w:t>
            </w:r>
          </w:p>
          <w:p>
            <w:pPr>
              <w:pStyle w:val="50"/>
              <w:keepNext w:val="0"/>
              <w:keepLines w:val="0"/>
              <w:pageBreakBefore w:val="0"/>
              <w:widowControl w:val="0"/>
              <w:kinsoku/>
              <w:overflowPunct/>
              <w:topLinePunct w:val="0"/>
              <w:autoSpaceDE/>
              <w:autoSpaceDN/>
              <w:bidi w:val="0"/>
              <w:adjustRightInd w:val="0"/>
              <w:snapToGrid w:val="0"/>
              <w:ind w:firstLine="480" w:firstLineChars="200"/>
              <w:textAlignment w:val="auto"/>
              <w:rPr>
                <w:rFonts w:hint="default" w:ascii="Times New Roman" w:hAnsi="Times New Roman" w:cs="Times New Roman"/>
                <w:b w:val="0"/>
                <w:bCs/>
                <w:color w:val="000000" w:themeColor="text1"/>
                <w:lang w:val="en-US" w:eastAsia="zh-CN"/>
                <w:rPrChange w:id="3794" w:author="ballballYoU" w:date="2026-06-28T23:10:35Z">
                  <w:rPr>
                    <w:rFonts w:hint="default" w:ascii="Times New Roman" w:hAnsi="Times New Roman" w:cs="Times New Roman"/>
                    <w:b w:val="0"/>
                    <w:bCs/>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b w:val="0"/>
                <w:bCs/>
                <w:color w:val="000000" w:themeColor="text1"/>
                <w:lang w:val="en-US" w:eastAsia="zh-CN"/>
                <w:rPrChange w:id="3795" w:author="ballballYoU" w:date="2026-06-28T23:10:35Z">
                  <w:rPr>
                    <w:rFonts w:hint="default" w:ascii="Times New Roman" w:hAnsi="Times New Roman" w:cs="Times New Roman"/>
                    <w:b w:val="0"/>
                    <w:bCs/>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完工后土壤生态修复。勘查结束后，对所有扰动土壤区域全面平整修复，促进土壤生态自然恢复，避免长期土壤裸露引发的生态退化问题。</w:t>
            </w:r>
          </w:p>
          <w:p>
            <w:pPr>
              <w:pStyle w:val="50"/>
              <w:keepNext w:val="0"/>
              <w:keepLines w:val="0"/>
              <w:pageBreakBefore w:val="0"/>
              <w:widowControl w:val="0"/>
              <w:kinsoku/>
              <w:overflowPunct/>
              <w:topLinePunct w:val="0"/>
              <w:autoSpaceDE/>
              <w:autoSpaceDN/>
              <w:bidi w:val="0"/>
              <w:adjustRightInd w:val="0"/>
              <w:snapToGrid w:val="0"/>
              <w:ind w:firstLine="482" w:firstLineChars="200"/>
              <w:textAlignment w:val="auto"/>
              <w:rPr>
                <w:rFonts w:hint="default" w:ascii="Times New Roman" w:hAnsi="Times New Roman" w:cs="Times New Roman"/>
                <w:color w:val="000000" w:themeColor="text1"/>
                <w:lang w:eastAsia="zh-CN"/>
                <w:rPrChange w:id="3796"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379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1.3对动植物的生态环境影响保护措施</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lang w:val="en-US" w:eastAsia="zh-CN"/>
                <w:rPrChange w:id="379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eastAsia="zh-CN"/>
                <w:rPrChange w:id="3799"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lang w:val="en-US" w:eastAsia="zh-CN"/>
                <w:rPrChange w:id="380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1</w:t>
            </w:r>
            <w:r>
              <w:rPr>
                <w:rFonts w:hint="default" w:ascii="Times New Roman" w:hAnsi="Times New Roman" w:cs="Times New Roman"/>
                <w:color w:val="000000" w:themeColor="text1"/>
                <w:lang w:eastAsia="zh-CN"/>
                <w:rPrChange w:id="3801"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lang w:val="en-US" w:eastAsia="zh-CN"/>
                <w:rPrChange w:id="380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植物</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rPrChange w:id="3803"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eastAsia="zh-CN"/>
                <w:rPrChange w:id="3804"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工作区地质</w:t>
            </w:r>
            <w:r>
              <w:rPr>
                <w:rFonts w:hint="default" w:ascii="Times New Roman" w:hAnsi="Times New Roman" w:cs="Times New Roman"/>
                <w:color w:val="000000" w:themeColor="text1"/>
                <w:lang w:val="en-US" w:eastAsia="zh-CN"/>
                <w:rPrChange w:id="380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活动主要为槽探和钻探</w:t>
            </w:r>
            <w:r>
              <w:rPr>
                <w:rFonts w:hint="default" w:ascii="Times New Roman" w:hAnsi="Times New Roman" w:cs="Times New Roman"/>
                <w:color w:val="000000" w:themeColor="text1"/>
                <w:lang w:eastAsia="zh-CN"/>
                <w:rPrChange w:id="3806"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lang w:val="en-US" w:eastAsia="zh-CN"/>
                <w:rPrChange w:id="380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运营</w:t>
            </w:r>
            <w:r>
              <w:rPr>
                <w:rFonts w:hint="default" w:ascii="Times New Roman" w:hAnsi="Times New Roman" w:cs="Times New Roman"/>
                <w:color w:val="000000" w:themeColor="text1"/>
                <w:lang w:eastAsia="zh-CN"/>
                <w:rPrChange w:id="3808"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过程中会对原有土地造成一定程度破坏。本次工程施工场地的布置将临时改变占地区土地利用状况，同样对一些植被造成损坏。</w:t>
            </w:r>
            <w:r>
              <w:rPr>
                <w:rFonts w:hint="default" w:ascii="Times New Roman" w:hAnsi="Times New Roman" w:cs="Times New Roman"/>
                <w:color w:val="000000" w:themeColor="text1"/>
                <w:rPrChange w:id="3809"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根据现场调查了解，矿区内自然植物类型单一，种类、数量均较少，以</w:t>
            </w:r>
            <w:r>
              <w:rPr>
                <w:rFonts w:hint="default" w:ascii="Times New Roman" w:hAnsi="Times New Roman" w:cs="Times New Roman"/>
                <w:color w:val="000000" w:themeColor="text1"/>
                <w:highlight w:val="none"/>
                <w:rPrChange w:id="3810" w:author="ballballYoU" w:date="2026-06-28T23:10:35Z">
                  <w:rPr>
                    <w:rFonts w:hint="default" w:ascii="Times New Roman" w:hAnsi="Times New Roman" w:cs="Times New Roman"/>
                    <w:color w:val="0D0D0D" w:themeColor="text1" w:themeTint="F2"/>
                    <w:highlight w:val="none"/>
                    <w14:textFill>
                      <w14:solidFill>
                        <w14:schemeClr w14:val="tx1">
                          <w14:lumMod w14:val="95000"/>
                          <w14:lumOff w14:val="5000"/>
                        </w14:schemeClr>
                      </w14:solidFill>
                    </w14:textFill>
                  </w:rPr>
                </w:rPrChange>
                <w14:textFill>
                  <w14:solidFill>
                    <w14:schemeClr w14:val="tx1"/>
                  </w14:solidFill>
                </w14:textFill>
              </w:rPr>
              <w:t>草本</w:t>
            </w:r>
            <w:r>
              <w:rPr>
                <w:rFonts w:hint="default" w:ascii="Times New Roman" w:hAnsi="Times New Roman" w:cs="Times New Roman"/>
                <w:color w:val="000000" w:themeColor="text1"/>
                <w:rPrChange w:id="3811"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植物为主，每年5～7月在该区域生长。评价区内未发现国家重点保护野生植物。由于</w:t>
            </w:r>
            <w:r>
              <w:rPr>
                <w:rFonts w:hint="default" w:ascii="Times New Roman" w:hAnsi="Times New Roman" w:cs="Times New Roman"/>
                <w:color w:val="000000" w:themeColor="text1"/>
                <w:lang w:val="en-US" w:eastAsia="zh-CN"/>
                <w:rPrChange w:id="381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探矿工程施工</w:t>
            </w:r>
            <w:r>
              <w:rPr>
                <w:rFonts w:hint="default" w:ascii="Times New Roman" w:hAnsi="Times New Roman" w:cs="Times New Roman"/>
                <w:color w:val="000000" w:themeColor="text1"/>
                <w:rPrChange w:id="3813"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，破坏了原有的植被和地貌景观，不可避免地要对地表植被造成破坏。</w:t>
            </w:r>
            <w:r>
              <w:rPr>
                <w:rFonts w:hint="default" w:ascii="Times New Roman" w:hAnsi="Times New Roman" w:cs="Times New Roman"/>
                <w:color w:val="000000" w:themeColor="text1"/>
                <w:lang w:val="en-US" w:eastAsia="zh-CN"/>
                <w:rPrChange w:id="381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勘探期间应采取以下措施：</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lang w:val="en-US" w:eastAsia="zh-CN"/>
                <w:rPrChange w:id="381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381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①</w:t>
            </w:r>
            <w:r>
              <w:rPr>
                <w:rFonts w:hint="default" w:ascii="Times New Roman" w:hAnsi="Times New Roman" w:cs="Times New Roman"/>
                <w:color w:val="000000" w:themeColor="text1"/>
                <w:rPrChange w:id="3817"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本评价要求建设单位</w:t>
            </w:r>
            <w:r>
              <w:rPr>
                <w:rFonts w:hint="default" w:ascii="Times New Roman" w:hAnsi="Times New Roman" w:cs="Times New Roman"/>
                <w:color w:val="000000" w:themeColor="text1"/>
                <w:lang w:val="en-US" w:eastAsia="zh-CN"/>
                <w:rPrChange w:id="381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综合考虑地形、地质与植被分布，合理规划施工场地、临时道路等设施的布局，避免不必要的土地占用。优先选择植被覆盖度更低、生态敏感度相对较低的区域作为临时用地。</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lang w:val="en-US" w:eastAsia="zh-CN"/>
                <w:rPrChange w:id="381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382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②尽量采用对植被破坏较小的施工工艺和设备，如使用小型、轻型设备，减少重型机械的碾压。在搬运设备和材料时，避免拖拽，防止对植被造成额外的损伤。</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rPrChange w:id="3821"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382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③</w:t>
            </w:r>
            <w:r>
              <w:rPr>
                <w:rFonts w:hint="default" w:ascii="Times New Roman" w:hAnsi="Times New Roman" w:cs="Times New Roman"/>
                <w:color w:val="000000" w:themeColor="text1"/>
                <w:rPrChange w:id="3823"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在</w:t>
            </w:r>
            <w:r>
              <w:rPr>
                <w:rFonts w:hint="default" w:ascii="Times New Roman" w:hAnsi="Times New Roman" w:cs="Times New Roman"/>
                <w:color w:val="000000" w:themeColor="text1"/>
                <w:lang w:val="en-US" w:eastAsia="zh-CN"/>
                <w:rPrChange w:id="382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勘探结束后</w:t>
            </w:r>
            <w:r>
              <w:rPr>
                <w:rFonts w:hint="default" w:ascii="Times New Roman" w:hAnsi="Times New Roman" w:cs="Times New Roman"/>
                <w:color w:val="000000" w:themeColor="text1"/>
                <w:rPrChange w:id="3825"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lang w:val="en-US" w:eastAsia="zh-CN"/>
                <w:rPrChange w:id="382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及时开展植被恢复工作，利用之前收集的表土对临时占用的土地进行覆土。</w:t>
            </w:r>
            <w:r>
              <w:rPr>
                <w:rFonts w:hint="default" w:ascii="Times New Roman" w:hAnsi="Times New Roman" w:cs="Times New Roman"/>
                <w:color w:val="000000" w:themeColor="text1"/>
                <w:rPrChange w:id="3827"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对</w:t>
            </w:r>
            <w:r>
              <w:rPr>
                <w:rFonts w:hint="default" w:ascii="Times New Roman" w:hAnsi="Times New Roman" w:cs="Times New Roman"/>
                <w:color w:val="000000" w:themeColor="text1"/>
                <w:lang w:val="en-US" w:eastAsia="zh-CN"/>
                <w:rPrChange w:id="382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勘探场地进行回填、</w:t>
            </w:r>
            <w:r>
              <w:rPr>
                <w:rFonts w:hint="default" w:ascii="Times New Roman" w:hAnsi="Times New Roman" w:cs="Times New Roman"/>
                <w:color w:val="000000" w:themeColor="text1"/>
                <w:rPrChange w:id="3829"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进行迹地清理平整，项目营运过程中形成的裸露地表经过一段时间后可逐渐恢复原有的生态环境，区域内生态环境能够得到改善。</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rPrChange w:id="3830"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383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④</w:t>
            </w:r>
            <w:r>
              <w:rPr>
                <w:rFonts w:hint="default" w:ascii="Times New Roman" w:hAnsi="Times New Roman" w:cs="Times New Roman"/>
                <w:color w:val="000000" w:themeColor="text1"/>
                <w:rPrChange w:id="3832"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勘探过程中应注意</w:t>
            </w:r>
            <w:r>
              <w:rPr>
                <w:rFonts w:hint="default" w:ascii="Times New Roman" w:hAnsi="Times New Roman" w:cs="Times New Roman"/>
                <w:color w:val="000000" w:themeColor="text1"/>
                <w:lang w:eastAsia="zh-CN"/>
                <w:rPrChange w:id="3833"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避让</w:t>
            </w:r>
            <w:r>
              <w:rPr>
                <w:rFonts w:hint="default" w:ascii="Times New Roman" w:hAnsi="Times New Roman" w:cs="Times New Roman"/>
                <w:color w:val="000000" w:themeColor="text1"/>
                <w:rPrChange w:id="3834"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保护植物，不因项目建设对其生境造成破坏影响。</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lang w:eastAsia="zh-CN"/>
                <w:rPrChange w:id="3835"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eastAsia="zh-CN"/>
                <w:rPrChange w:id="3836"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lang w:val="en-US" w:eastAsia="zh-CN"/>
                <w:rPrChange w:id="383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2</w:t>
            </w:r>
            <w:r>
              <w:rPr>
                <w:rFonts w:hint="default" w:ascii="Times New Roman" w:hAnsi="Times New Roman" w:cs="Times New Roman"/>
                <w:color w:val="000000" w:themeColor="text1"/>
                <w:lang w:eastAsia="zh-CN"/>
                <w:rPrChange w:id="3838"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）动物</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lang w:val="en-US"/>
                <w:rPrChange w:id="3839" w:author="ballballYoU" w:date="2026-06-28T23:10:35Z">
                  <w:rPr>
                    <w:rFonts w:hint="default" w:ascii="Times New Roman" w:hAnsi="Times New Roman" w:cs="Times New Roman"/>
                    <w:color w:val="0D0D0D" w:themeColor="text1" w:themeTint="F2"/>
                    <w:lang w:val="en-US"/>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eastAsia="zh-CN"/>
                <w:rPrChange w:id="3840"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经现场踏勘和资料分析，本项目</w:t>
            </w:r>
            <w:r>
              <w:rPr>
                <w:rFonts w:hint="default" w:ascii="Times New Roman" w:hAnsi="Times New Roman" w:cs="Times New Roman"/>
                <w:color w:val="000000" w:themeColor="text1"/>
                <w:lang w:val="en-US" w:eastAsia="zh-CN"/>
                <w:rPrChange w:id="384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可能涉及小型野生动物的栖息地</w:t>
            </w:r>
            <w:r>
              <w:rPr>
                <w:rFonts w:hint="default" w:ascii="Times New Roman" w:hAnsi="Times New Roman" w:cs="Times New Roman"/>
                <w:color w:val="000000" w:themeColor="text1"/>
                <w:lang w:eastAsia="zh-CN"/>
                <w:rPrChange w:id="3842"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lang w:val="en-US" w:eastAsia="zh-CN"/>
                <w:rPrChange w:id="384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槽探开挖及施工</w:t>
            </w:r>
            <w:r>
              <w:rPr>
                <w:rFonts w:hint="default" w:ascii="Times New Roman" w:hAnsi="Times New Roman" w:cs="Times New Roman"/>
                <w:color w:val="000000" w:themeColor="text1"/>
                <w:rPrChange w:id="3844"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作业</w:t>
            </w:r>
            <w:r>
              <w:rPr>
                <w:rFonts w:hint="default" w:ascii="Times New Roman" w:hAnsi="Times New Roman" w:cs="Times New Roman"/>
                <w:color w:val="000000" w:themeColor="text1"/>
                <w:lang w:val="en-US" w:eastAsia="zh-CN"/>
                <w:rPrChange w:id="384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破坏地形地貌</w:t>
            </w:r>
            <w:r>
              <w:rPr>
                <w:rFonts w:hint="default" w:ascii="Times New Roman" w:hAnsi="Times New Roman" w:cs="Times New Roman"/>
                <w:color w:val="000000" w:themeColor="text1"/>
                <w:rPrChange w:id="3846"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的同时，也破坏了原有生态环</w:t>
            </w:r>
            <w:r>
              <w:rPr>
                <w:rFonts w:hint="default" w:ascii="Times New Roman" w:hAnsi="Times New Roman" w:cs="Times New Roman"/>
                <w:color w:val="000000" w:themeColor="text1"/>
                <w:lang w:eastAsia="zh-CN"/>
                <w:rPrChange w:id="3847"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境和</w:t>
            </w:r>
            <w:r>
              <w:rPr>
                <w:rFonts w:hint="default" w:ascii="Times New Roman" w:hAnsi="Times New Roman" w:cs="Times New Roman"/>
                <w:color w:val="000000" w:themeColor="text1"/>
                <w:rPrChange w:id="3848"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小型野生动物的栖息环境，加上开采机械噪声及人员活动产生的影响，</w:t>
            </w:r>
            <w:r>
              <w:rPr>
                <w:rFonts w:hint="default" w:ascii="Times New Roman" w:hAnsi="Times New Roman" w:cs="Times New Roman"/>
                <w:color w:val="000000" w:themeColor="text1"/>
                <w:lang w:val="en-US" w:eastAsia="zh-CN"/>
                <w:rPrChange w:id="384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会</w:t>
            </w:r>
            <w:r>
              <w:rPr>
                <w:rFonts w:hint="default" w:ascii="Times New Roman" w:hAnsi="Times New Roman" w:cs="Times New Roman"/>
                <w:color w:val="000000" w:themeColor="text1"/>
                <w:rPrChange w:id="3850"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对周围动物的生活造成干扰，使它们的生活受到威胁而迁徙，远离开采地周围。</w:t>
            </w:r>
            <w:r>
              <w:rPr>
                <w:rFonts w:hint="default" w:ascii="Times New Roman" w:hAnsi="Times New Roman" w:cs="Times New Roman"/>
                <w:color w:val="000000" w:themeColor="text1"/>
                <w:lang w:val="en-US" w:eastAsia="zh-CN"/>
                <w:rPrChange w:id="385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勘探期间应采取以下措施：</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lang w:eastAsia="zh-CN"/>
                <w:rPrChange w:id="3852"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385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①勘探期间应</w:t>
            </w:r>
            <w:r>
              <w:rPr>
                <w:rFonts w:hint="default" w:ascii="Times New Roman" w:hAnsi="Times New Roman" w:cs="Times New Roman"/>
                <w:color w:val="000000" w:themeColor="text1"/>
                <w:lang w:eastAsia="zh-CN"/>
                <w:rPrChange w:id="3854"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严格规划行驶道路，尽可能减少对野生动物的扰动，</w:t>
            </w:r>
            <w:r>
              <w:rPr>
                <w:rFonts w:hint="default" w:ascii="Times New Roman" w:hAnsi="Times New Roman" w:cs="Times New Roman"/>
                <w:color w:val="000000" w:themeColor="text1"/>
                <w:lang w:val="en-US" w:eastAsia="zh-CN"/>
                <w:rPrChange w:id="385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尽量</w:t>
            </w:r>
            <w:r>
              <w:rPr>
                <w:rFonts w:hint="default" w:ascii="Times New Roman" w:hAnsi="Times New Roman" w:cs="Times New Roman"/>
                <w:color w:val="000000" w:themeColor="text1"/>
                <w:lang w:eastAsia="zh-CN"/>
                <w:rPrChange w:id="3856"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使用当地已有道路、牧道、不开辟新路线。对确需碾压地段，</w:t>
            </w:r>
            <w:r>
              <w:rPr>
                <w:rFonts w:hint="default" w:ascii="Times New Roman" w:hAnsi="Times New Roman" w:cs="Times New Roman"/>
                <w:color w:val="000000" w:themeColor="text1"/>
                <w:lang w:val="en-US" w:eastAsia="zh-CN"/>
                <w:rPrChange w:id="385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及时</w:t>
            </w:r>
            <w:r>
              <w:rPr>
                <w:rFonts w:hint="default" w:ascii="Times New Roman" w:hAnsi="Times New Roman" w:cs="Times New Roman"/>
                <w:color w:val="000000" w:themeColor="text1"/>
                <w:lang w:eastAsia="zh-CN"/>
                <w:rPrChange w:id="3858"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进行</w:t>
            </w:r>
            <w:r>
              <w:rPr>
                <w:rFonts w:hint="default" w:ascii="Times New Roman" w:hAnsi="Times New Roman" w:cs="Times New Roman"/>
                <w:color w:val="000000" w:themeColor="text1"/>
                <w:lang w:val="en-US" w:eastAsia="zh-CN"/>
                <w:rPrChange w:id="385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迹地</w:t>
            </w:r>
            <w:r>
              <w:rPr>
                <w:rFonts w:hint="default" w:ascii="Times New Roman" w:hAnsi="Times New Roman" w:cs="Times New Roman"/>
                <w:color w:val="000000" w:themeColor="text1"/>
                <w:lang w:eastAsia="zh-CN"/>
                <w:rPrChange w:id="3860"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的恢复治理，行驶时避让野生动物，不追逐，不惊吓。</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rPrChange w:id="3861"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386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②</w:t>
            </w:r>
            <w:r>
              <w:rPr>
                <w:rFonts w:hint="default" w:ascii="Times New Roman" w:hAnsi="Times New Roman" w:cs="Times New Roman"/>
                <w:color w:val="000000" w:themeColor="text1"/>
                <w:rPrChange w:id="3863"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根据调查，大部分野生动物都是夜间出没，因此</w:t>
            </w:r>
            <w:r>
              <w:rPr>
                <w:rFonts w:hint="default" w:ascii="Times New Roman" w:hAnsi="Times New Roman" w:cs="Times New Roman"/>
                <w:color w:val="000000" w:themeColor="text1"/>
                <w:lang w:val="en-US" w:eastAsia="zh-CN"/>
                <w:rPrChange w:id="386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建设</w:t>
            </w:r>
            <w:r>
              <w:rPr>
                <w:rFonts w:hint="default" w:ascii="Times New Roman" w:hAnsi="Times New Roman" w:cs="Times New Roman"/>
                <w:color w:val="000000" w:themeColor="text1"/>
                <w:rPrChange w:id="3865"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单位应该加强</w:t>
            </w:r>
            <w:r>
              <w:rPr>
                <w:rFonts w:hint="default" w:ascii="Times New Roman" w:hAnsi="Times New Roman" w:cs="Times New Roman"/>
                <w:color w:val="000000" w:themeColor="text1"/>
                <w:lang w:val="en-US" w:eastAsia="zh-CN"/>
                <w:rPrChange w:id="386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勘探</w:t>
            </w:r>
            <w:r>
              <w:rPr>
                <w:rFonts w:hint="default" w:ascii="Times New Roman" w:hAnsi="Times New Roman" w:cs="Times New Roman"/>
                <w:color w:val="000000" w:themeColor="text1"/>
                <w:rPrChange w:id="3867"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管理，在</w:t>
            </w:r>
            <w:r>
              <w:rPr>
                <w:rFonts w:hint="default" w:ascii="Times New Roman" w:hAnsi="Times New Roman" w:cs="Times New Roman"/>
                <w:color w:val="000000" w:themeColor="text1"/>
                <w:lang w:val="en-US" w:eastAsia="zh-CN"/>
                <w:rPrChange w:id="386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勘探</w:t>
            </w:r>
            <w:r>
              <w:rPr>
                <w:rFonts w:hint="default" w:ascii="Times New Roman" w:hAnsi="Times New Roman" w:cs="Times New Roman"/>
                <w:color w:val="000000" w:themeColor="text1"/>
                <w:rPrChange w:id="3869"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过程中应尽量安排在白天，避免夜间</w:t>
            </w:r>
            <w:r>
              <w:rPr>
                <w:rFonts w:hint="default" w:ascii="Times New Roman" w:hAnsi="Times New Roman" w:cs="Times New Roman"/>
                <w:color w:val="000000" w:themeColor="text1"/>
                <w:lang w:val="en-US" w:eastAsia="zh-CN"/>
                <w:rPrChange w:id="387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开采</w:t>
            </w:r>
            <w:r>
              <w:rPr>
                <w:rFonts w:hint="default" w:ascii="Times New Roman" w:hAnsi="Times New Roman" w:cs="Times New Roman"/>
                <w:color w:val="000000" w:themeColor="text1"/>
                <w:rPrChange w:id="3871"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对野生动物的影响。</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lang w:val="en-US" w:eastAsia="zh-CN"/>
                <w:rPrChange w:id="387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387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③加强员工对野生动物的保护意识，禁止捕捉野生动物，避免在野生动物的繁殖期、育幼期等敏感时期进行高强度作业，减少</w:t>
            </w:r>
            <w:r>
              <w:rPr>
                <w:rFonts w:hint="default" w:ascii="Times New Roman" w:hAnsi="Times New Roman" w:cs="Times New Roman"/>
                <w:color w:val="000000" w:themeColor="text1"/>
                <w:rPrChange w:id="3874"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作业人员在矿区作业区以外活动区域</w:t>
            </w:r>
            <w:r>
              <w:rPr>
                <w:rFonts w:hint="default" w:ascii="Times New Roman" w:hAnsi="Times New Roman" w:cs="Times New Roman"/>
                <w:color w:val="000000" w:themeColor="text1"/>
                <w:lang w:eastAsia="zh-CN"/>
                <w:rPrChange w:id="3875"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lang w:val="en-US" w:eastAsia="zh-CN"/>
                <w:rPrChange w:id="387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避免惊吓野生动物。</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rPrChange w:id="3877"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387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项目</w:t>
            </w:r>
            <w:r>
              <w:rPr>
                <w:rFonts w:hint="default" w:ascii="Times New Roman" w:hAnsi="Times New Roman" w:cs="Times New Roman"/>
                <w:color w:val="000000" w:themeColor="text1"/>
                <w:rPrChange w:id="3879"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分布的小型野生动物为当地常见类型，由于当地人为活动、车辆行驶频繁，这些动物已经对人为活动有一定的适应能力，因此，项目开采不会造成该区域某一物种消失，对这些动物的生存影响较小。</w:t>
            </w:r>
          </w:p>
          <w:p>
            <w:pPr>
              <w:pStyle w:val="50"/>
              <w:keepNext w:val="0"/>
              <w:keepLines w:val="0"/>
              <w:pageBreakBefore w:val="0"/>
              <w:widowControl w:val="0"/>
              <w:kinsoku/>
              <w:overflowPunct/>
              <w:topLinePunct w:val="0"/>
              <w:autoSpaceDE/>
              <w:autoSpaceDN/>
              <w:bidi w:val="0"/>
              <w:adjustRightInd w:val="0"/>
              <w:snapToGrid w:val="0"/>
              <w:ind w:firstLine="482" w:firstLineChars="200"/>
              <w:textAlignment w:val="auto"/>
              <w:rPr>
                <w:rFonts w:hint="default" w:ascii="Times New Roman" w:hAnsi="Times New Roman" w:cs="Times New Roman"/>
                <w:color w:val="000000" w:themeColor="text1"/>
                <w:rPrChange w:id="3880"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388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1.4对自然</w:t>
            </w:r>
            <w:r>
              <w:rPr>
                <w:rFonts w:hint="default" w:ascii="Times New Roman" w:hAnsi="Times New Roman" w:cs="Times New Roman"/>
                <w:color w:val="000000" w:themeColor="text1"/>
                <w:rPrChange w:id="3882"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景观</w:t>
            </w:r>
            <w:r>
              <w:rPr>
                <w:rFonts w:hint="default" w:ascii="Times New Roman" w:hAnsi="Times New Roman" w:cs="Times New Roman"/>
                <w:color w:val="000000" w:themeColor="text1"/>
                <w:lang w:val="en-US" w:eastAsia="zh-CN"/>
                <w:rPrChange w:id="388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的生态环境影响保护措施</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lang w:val="en-US" w:eastAsia="zh-CN"/>
                <w:rPrChange w:id="388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3885"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项目已制定具体的复垦方案，预留了复垦保障资金，采取边</w:t>
            </w:r>
            <w:r>
              <w:rPr>
                <w:rFonts w:hint="default" w:ascii="Times New Roman" w:hAnsi="Times New Roman" w:cs="Times New Roman"/>
                <w:color w:val="000000" w:themeColor="text1"/>
                <w:lang w:val="en-US" w:eastAsia="zh-CN"/>
                <w:rPrChange w:id="388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开挖</w:t>
            </w:r>
            <w:r>
              <w:rPr>
                <w:rFonts w:hint="default" w:ascii="Times New Roman" w:hAnsi="Times New Roman" w:cs="Times New Roman"/>
                <w:color w:val="000000" w:themeColor="text1"/>
                <w:rPrChange w:id="3887"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边恢复</w:t>
            </w:r>
            <w:r>
              <w:rPr>
                <w:rFonts w:hint="default" w:ascii="Times New Roman" w:hAnsi="Times New Roman" w:cs="Times New Roman"/>
                <w:color w:val="000000" w:themeColor="text1"/>
                <w:lang w:val="en-US" w:eastAsia="zh-CN"/>
                <w:rPrChange w:id="388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开挖</w:t>
            </w:r>
            <w:r>
              <w:rPr>
                <w:rFonts w:hint="default" w:ascii="Times New Roman" w:hAnsi="Times New Roman" w:cs="Times New Roman"/>
                <w:color w:val="000000" w:themeColor="text1"/>
                <w:rPrChange w:id="3889"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迹地的方法，</w:t>
            </w:r>
            <w:r>
              <w:rPr>
                <w:rFonts w:hint="default" w:ascii="Times New Roman" w:hAnsi="Times New Roman" w:cs="Times New Roman"/>
                <w:color w:val="000000" w:themeColor="text1"/>
                <w:lang w:val="en-US" w:eastAsia="zh-CN"/>
                <w:rPrChange w:id="389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对施工迹地</w:t>
            </w:r>
            <w:r>
              <w:rPr>
                <w:rFonts w:hint="default" w:ascii="Times New Roman" w:hAnsi="Times New Roman" w:cs="Times New Roman"/>
                <w:color w:val="000000" w:themeColor="text1"/>
                <w:rPrChange w:id="3891"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进行恢复，</w:t>
            </w:r>
            <w:r>
              <w:rPr>
                <w:rFonts w:hint="default" w:ascii="Times New Roman" w:hAnsi="Times New Roman" w:cs="Times New Roman"/>
                <w:color w:val="000000" w:themeColor="text1"/>
                <w:lang w:val="en-US" w:eastAsia="zh-CN"/>
                <w:rPrChange w:id="389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确保项目区占地区域基本恢复到探矿前地貌。</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lang w:val="en-US" w:eastAsia="zh-CN"/>
                <w:rPrChange w:id="389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389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①尽量避开雨季作业，探坑需要及时进行场地清理、回填并进行植被恢复。</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lang w:val="en-US" w:eastAsia="zh-CN"/>
                <w:rPrChange w:id="389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389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②表土层的保存在剥离表面植被时要有计划地实施，做到同一时期尽量减少土地裸露面积，采取边勘探边回填的措施。加强管理，做好环境保护宣传，在探矿过程中不要随意扩大开挖面积。</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lang w:val="en-US" w:eastAsia="zh-CN"/>
                <w:rPrChange w:id="389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389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③随着工程结束，探坑将逐步回填、平整，使其与周围地貌基本一致。</w:t>
            </w:r>
          </w:p>
          <w:p>
            <w:pPr>
              <w:pStyle w:val="50"/>
              <w:keepNext w:val="0"/>
              <w:keepLines w:val="0"/>
              <w:pageBreakBefore w:val="0"/>
              <w:widowControl w:val="0"/>
              <w:kinsoku/>
              <w:overflowPunct/>
              <w:topLinePunct w:val="0"/>
              <w:autoSpaceDE/>
              <w:autoSpaceDN/>
              <w:bidi w:val="0"/>
              <w:adjustRightInd w:val="0"/>
              <w:snapToGrid w:val="0"/>
              <w:ind w:firstLine="482" w:firstLineChars="200"/>
              <w:textAlignment w:val="auto"/>
              <w:rPr>
                <w:rFonts w:hint="default" w:ascii="Times New Roman" w:hAnsi="Times New Roman" w:cs="Times New Roman"/>
                <w:color w:val="000000" w:themeColor="text1"/>
                <w:rPrChange w:id="3899"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390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1.5</w:t>
            </w:r>
            <w:r>
              <w:rPr>
                <w:rFonts w:hint="default" w:ascii="Times New Roman" w:hAnsi="Times New Roman" w:cs="Times New Roman"/>
                <w:color w:val="000000" w:themeColor="text1"/>
                <w:rPrChange w:id="3901"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水土流失</w:t>
            </w:r>
            <w:r>
              <w:rPr>
                <w:rFonts w:hint="default" w:ascii="Times New Roman" w:hAnsi="Times New Roman" w:cs="Times New Roman"/>
                <w:color w:val="000000" w:themeColor="text1"/>
                <w:lang w:val="en-US" w:eastAsia="zh-CN"/>
                <w:rPrChange w:id="390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的生态环境影响保护措施</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rPrChange w:id="3903"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390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本项目</w:t>
            </w:r>
            <w:r>
              <w:rPr>
                <w:rFonts w:hint="default" w:ascii="Times New Roman" w:hAnsi="Times New Roman" w:cs="Times New Roman"/>
                <w:color w:val="000000" w:themeColor="text1"/>
                <w:rPrChange w:id="3905"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位于新疆维吾尔自治区巴音郭楞蒙古自治州且末县，地处县城西南方位，两地直线距离为</w:t>
            </w:r>
            <w:r>
              <w:rPr>
                <w:rFonts w:hint="default" w:ascii="Times New Roman" w:hAnsi="Times New Roman" w:cs="Times New Roman"/>
                <w:color w:val="000000" w:themeColor="text1"/>
                <w:lang w:val="en-US" w:eastAsia="zh-CN"/>
                <w:rPrChange w:id="390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134</w:t>
            </w:r>
            <w:r>
              <w:rPr>
                <w:rFonts w:hint="default" w:ascii="Times New Roman" w:hAnsi="Times New Roman" w:cs="Times New Roman"/>
                <w:color w:val="000000" w:themeColor="text1"/>
                <w:rPrChange w:id="3907"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千米，</w:t>
            </w:r>
            <w:r>
              <w:rPr>
                <w:rFonts w:hint="default" w:ascii="Times New Roman" w:hAnsi="Times New Roman" w:cs="Times New Roman"/>
                <w:color w:val="000000" w:themeColor="text1"/>
                <w:lang w:eastAsia="zh-CN"/>
                <w:rPrChange w:id="3908"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勘探</w:t>
            </w:r>
            <w:r>
              <w:rPr>
                <w:rFonts w:hint="default" w:ascii="Times New Roman" w:hAnsi="Times New Roman" w:cs="Times New Roman"/>
                <w:color w:val="000000" w:themeColor="text1"/>
                <w:rPrChange w:id="3909"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区</w:t>
            </w:r>
            <w:r>
              <w:rPr>
                <w:rFonts w:hint="default" w:ascii="Times New Roman" w:hAnsi="Times New Roman" w:cs="Times New Roman"/>
                <w:color w:val="000000" w:themeColor="text1"/>
                <w:lang w:val="en-US" w:eastAsia="zh-CN"/>
                <w:rPrChange w:id="391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海拔较高，夏季冰雪融水易冲刷地表、形成季节性冲沟</w:t>
            </w:r>
            <w:r>
              <w:rPr>
                <w:rFonts w:hint="default" w:ascii="Times New Roman" w:hAnsi="Times New Roman" w:cs="Times New Roman"/>
                <w:color w:val="000000" w:themeColor="text1"/>
                <w:lang w:eastAsia="zh-CN"/>
                <w:rPrChange w:id="3911"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lang w:val="en-US" w:eastAsia="zh-CN"/>
                <w:rPrChange w:id="391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勘查区</w:t>
            </w:r>
            <w:r>
              <w:rPr>
                <w:rFonts w:hint="eastAsia" w:cs="Times New Roman"/>
                <w:color w:val="000000" w:themeColor="text1"/>
                <w:lang w:val="en-US" w:eastAsia="zh-CN"/>
                <w:rPrChange w:id="3913"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主要受</w:t>
            </w:r>
            <w:r>
              <w:rPr>
                <w:rFonts w:hint="default" w:ascii="Times New Roman" w:hAnsi="Times New Roman" w:cs="Times New Roman"/>
                <w:color w:val="000000" w:themeColor="text1"/>
                <w:lang w:val="en-US" w:eastAsia="zh-CN"/>
                <w:rPrChange w:id="391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风力侵蚀、水力侵蚀</w:t>
            </w:r>
            <w:r>
              <w:rPr>
                <w:rFonts w:hint="eastAsia" w:cs="Times New Roman"/>
                <w:color w:val="000000" w:themeColor="text1"/>
                <w:lang w:val="en-US" w:eastAsia="zh-CN"/>
                <w:rPrChange w:id="3915"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影响</w:t>
            </w:r>
            <w:r>
              <w:rPr>
                <w:rFonts w:hint="default" w:ascii="Times New Roman" w:hAnsi="Times New Roman" w:cs="Times New Roman"/>
                <w:color w:val="000000" w:themeColor="text1"/>
                <w:lang w:eastAsia="zh-CN"/>
                <w:rPrChange w:id="3916"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。勘探区</w:t>
            </w:r>
            <w:r>
              <w:rPr>
                <w:rFonts w:hint="default" w:ascii="Times New Roman" w:hAnsi="Times New Roman" w:cs="Times New Roman"/>
                <w:color w:val="000000" w:themeColor="text1"/>
                <w:rPrChange w:id="3917"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采用了边</w:t>
            </w:r>
            <w:r>
              <w:rPr>
                <w:rFonts w:hint="default" w:ascii="Times New Roman" w:hAnsi="Times New Roman" w:cs="Times New Roman"/>
                <w:color w:val="000000" w:themeColor="text1"/>
                <w:lang w:eastAsia="zh-CN"/>
                <w:rPrChange w:id="3918"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开挖</w:t>
            </w:r>
            <w:r>
              <w:rPr>
                <w:rFonts w:hint="default" w:ascii="Times New Roman" w:hAnsi="Times New Roman" w:cs="Times New Roman"/>
                <w:color w:val="000000" w:themeColor="text1"/>
                <w:rPrChange w:id="3919"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、边回填、边复垦的</w:t>
            </w:r>
            <w:r>
              <w:rPr>
                <w:rFonts w:hint="default" w:ascii="Times New Roman" w:hAnsi="Times New Roman" w:cs="Times New Roman"/>
                <w:color w:val="000000" w:themeColor="text1"/>
                <w:lang w:eastAsia="zh-CN"/>
                <w:rPrChange w:id="3920"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勘探</w:t>
            </w:r>
            <w:r>
              <w:rPr>
                <w:rFonts w:hint="default" w:ascii="Times New Roman" w:hAnsi="Times New Roman" w:cs="Times New Roman"/>
                <w:color w:val="000000" w:themeColor="text1"/>
                <w:rPrChange w:id="3921"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方式，符合《新疆维吾尔自治区水土保持规划（2018</w:t>
            </w:r>
            <w:r>
              <w:rPr>
                <w:rFonts w:hint="eastAsia" w:cs="Times New Roman"/>
                <w:color w:val="000000" w:themeColor="text1"/>
                <w:lang w:val="en-US" w:eastAsia="zh-CN"/>
                <w:rPrChange w:id="3922"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rPrChange w:id="3923"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2030年）》的相关要求。</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rPrChange w:id="3924"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3925"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本项目运营过程中由于</w:t>
            </w:r>
            <w:r>
              <w:rPr>
                <w:rFonts w:hint="default" w:ascii="Times New Roman" w:hAnsi="Times New Roman" w:cs="Times New Roman"/>
                <w:color w:val="000000" w:themeColor="text1"/>
                <w:lang w:eastAsia="zh-CN"/>
                <w:rPrChange w:id="3926"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勘探</w:t>
            </w:r>
            <w:r>
              <w:rPr>
                <w:rFonts w:hint="default" w:ascii="Times New Roman" w:hAnsi="Times New Roman" w:cs="Times New Roman"/>
                <w:color w:val="000000" w:themeColor="text1"/>
                <w:rPrChange w:id="3927"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活动破坏了地表植被，从而使路面、坡面土壤裸露，在水力侵蚀的作用下，不可避免地造成一定的水土流失。为减小水土流失的影响，评价要求企业采取以下措施：</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rPrChange w:id="3928"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392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①堆土表面采用彩条布苫盖，减少降雨和风力对弃渣的侵蚀。</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eastAsia="宋体" w:cs="Times New Roman"/>
                <w:color w:val="000000" w:themeColor="text1"/>
                <w:lang w:eastAsia="zh-CN"/>
                <w:rPrChange w:id="3930" w:author="ballballYoU" w:date="2026-06-28T23:10:35Z">
                  <w:rPr>
                    <w:rFonts w:hint="default" w:ascii="Times New Roman" w:hAnsi="Times New Roman" w:eastAsia="宋体"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393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②</w:t>
            </w:r>
            <w:r>
              <w:rPr>
                <w:rFonts w:hint="default" w:ascii="Times New Roman" w:hAnsi="Times New Roman" w:cs="Times New Roman"/>
                <w:color w:val="000000" w:themeColor="text1"/>
                <w:rPrChange w:id="3932"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加强管理，大风天气、雨季不得作业</w:t>
            </w:r>
            <w:r>
              <w:rPr>
                <w:rFonts w:hint="default" w:ascii="Times New Roman" w:hAnsi="Times New Roman" w:cs="Times New Roman"/>
                <w:color w:val="000000" w:themeColor="text1"/>
                <w:lang w:eastAsia="zh-CN"/>
                <w:rPrChange w:id="3933"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rPrChange w:id="3934"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eastAsia="zh-CN"/>
                <w:rPrChange w:id="3935"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③勘探完成</w:t>
            </w:r>
            <w:r>
              <w:rPr>
                <w:rFonts w:hint="default" w:ascii="Times New Roman" w:hAnsi="Times New Roman" w:cs="Times New Roman"/>
                <w:color w:val="000000" w:themeColor="text1"/>
                <w:rPrChange w:id="3936"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后，将</w:t>
            </w:r>
            <w:r>
              <w:rPr>
                <w:rFonts w:hint="default" w:ascii="Times New Roman" w:hAnsi="Times New Roman" w:cs="Times New Roman"/>
                <w:color w:val="000000" w:themeColor="text1"/>
                <w:lang w:eastAsia="zh-CN"/>
                <w:rPrChange w:id="3937"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勘探区</w:t>
            </w:r>
            <w:r>
              <w:rPr>
                <w:rFonts w:hint="default" w:ascii="Times New Roman" w:hAnsi="Times New Roman" w:cs="Times New Roman"/>
                <w:color w:val="000000" w:themeColor="text1"/>
                <w:rPrChange w:id="3938"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土地进行复垦</w:t>
            </w:r>
            <w:r>
              <w:rPr>
                <w:rFonts w:hint="default" w:ascii="Times New Roman" w:hAnsi="Times New Roman" w:cs="Times New Roman"/>
                <w:color w:val="000000" w:themeColor="text1"/>
                <w:lang w:eastAsia="zh-CN"/>
                <w:rPrChange w:id="3939"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，对探坑</w:t>
            </w:r>
            <w:r>
              <w:rPr>
                <w:rFonts w:hint="default" w:ascii="Times New Roman" w:hAnsi="Times New Roman" w:cs="Times New Roman"/>
                <w:color w:val="000000" w:themeColor="text1"/>
                <w:rPrChange w:id="3940"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周边进行表层回填和迹地覆土恢复，及时对周围生态植被进行修复，增加区域防冲和固土能力，减小水土流失的影响。</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rPrChange w:id="3941"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3942"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本项目在采取以上相关的水土保持措施后，可使采区内水土得以有效保持，不会对生态环境造成较大的影响。</w:t>
            </w:r>
          </w:p>
          <w:p>
            <w:pPr>
              <w:pStyle w:val="48"/>
              <w:keepNext w:val="0"/>
              <w:keepLines w:val="0"/>
              <w:pageBreakBefore w:val="0"/>
              <w:widowControl w:val="0"/>
              <w:kinsoku/>
              <w:wordWrap w:val="0"/>
              <w:overflowPunct/>
              <w:topLinePunct w:val="0"/>
              <w:autoSpaceDE/>
              <w:autoSpaceDN/>
              <w:bidi w:val="0"/>
              <w:adjustRightInd w:val="0"/>
              <w:snapToGrid w:val="0"/>
              <w:ind w:firstLine="482" w:firstLineChars="200"/>
              <w:textAlignment w:val="auto"/>
              <w:rPr>
                <w:rFonts w:hint="default" w:ascii="Times New Roman" w:hAnsi="Times New Roman" w:eastAsia="宋体" w:cs="Times New Roman"/>
                <w:b/>
                <w:color w:val="000000" w:themeColor="text1"/>
                <w:kern w:val="0"/>
                <w:sz w:val="24"/>
                <w:szCs w:val="24"/>
                <w:lang w:val="en-US" w:eastAsia="zh-CN" w:bidi="ar-SA"/>
                <w:rPrChange w:id="3943" w:author="ballballYoU" w:date="2026-06-28T23:10:35Z">
                  <w:rPr>
                    <w:rFonts w:hint="default" w:ascii="Times New Roman" w:hAnsi="Times New Roman" w:eastAsia="宋体" w:cs="Times New Roman"/>
                    <w:b/>
                    <w:color w:val="0D0D0D" w:themeColor="text1" w:themeTint="F2"/>
                    <w:kern w:val="0"/>
                    <w:sz w:val="24"/>
                    <w:szCs w:val="24"/>
                    <w:lang w:val="en-US" w:eastAsia="zh-CN" w:bidi="ar-SA"/>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b/>
                <w:color w:val="000000" w:themeColor="text1"/>
                <w:kern w:val="0"/>
                <w:sz w:val="24"/>
                <w:szCs w:val="24"/>
                <w:lang w:val="en-US" w:eastAsia="zh-CN" w:bidi="ar-SA"/>
                <w:rPrChange w:id="3944" w:author="ballballYoU" w:date="2026-06-28T23:10:35Z">
                  <w:rPr>
                    <w:rFonts w:hint="default" w:ascii="Times New Roman" w:hAnsi="Times New Roman" w:eastAsia="宋体" w:cs="Times New Roman"/>
                    <w:b/>
                    <w:color w:val="0D0D0D" w:themeColor="text1" w:themeTint="F2"/>
                    <w:kern w:val="0"/>
                    <w:sz w:val="24"/>
                    <w:szCs w:val="24"/>
                    <w:lang w:val="en-US" w:eastAsia="zh-CN" w:bidi="ar-SA"/>
                    <w14:textFill>
                      <w14:solidFill>
                        <w14:schemeClr w14:val="tx1">
                          <w14:lumMod w14:val="95000"/>
                          <w14:lumOff w14:val="5000"/>
                        </w14:schemeClr>
                      </w14:solidFill>
                    </w14:textFill>
                  </w:rPr>
                </w:rPrChange>
                <w14:textFill>
                  <w14:solidFill>
                    <w14:schemeClr w14:val="tx1"/>
                  </w14:solidFill>
                </w14:textFill>
              </w:rPr>
              <w:t>1.5</w:t>
            </w:r>
            <w:r>
              <w:rPr>
                <w:rFonts w:hint="default" w:ascii="Times New Roman" w:hAnsi="Times New Roman" w:cs="Times New Roman"/>
                <w:b/>
                <w:color w:val="000000" w:themeColor="text1"/>
                <w:kern w:val="0"/>
                <w:sz w:val="24"/>
                <w:szCs w:val="24"/>
                <w:lang w:val="en-US" w:eastAsia="zh-CN" w:bidi="ar-SA"/>
                <w:rPrChange w:id="3945" w:author="ballballYoU" w:date="2026-06-28T23:10:35Z">
                  <w:rPr>
                    <w:rFonts w:hint="default" w:ascii="Times New Roman" w:hAnsi="Times New Roman" w:cs="Times New Roman"/>
                    <w:b/>
                    <w:color w:val="0D0D0D" w:themeColor="text1" w:themeTint="F2"/>
                    <w:kern w:val="0"/>
                    <w:sz w:val="24"/>
                    <w:szCs w:val="24"/>
                    <w:lang w:val="en-US" w:eastAsia="zh-CN" w:bidi="ar-SA"/>
                    <w14:textFill>
                      <w14:solidFill>
                        <w14:schemeClr w14:val="tx1">
                          <w14:lumMod w14:val="95000"/>
                          <w14:lumOff w14:val="5000"/>
                        </w14:schemeClr>
                      </w14:solidFill>
                    </w14:textFill>
                  </w:rPr>
                </w:rPrChange>
                <w14:textFill>
                  <w14:solidFill>
                    <w14:schemeClr w14:val="tx1"/>
                  </w14:solidFill>
                </w14:textFill>
              </w:rPr>
              <w:t>土地沙化的生态环境影响保护措施</w:t>
            </w:r>
          </w:p>
          <w:p>
            <w:pPr>
              <w:pStyle w:val="48"/>
              <w:keepNext w:val="0"/>
              <w:keepLines w:val="0"/>
              <w:pageBreakBefore w:val="0"/>
              <w:widowControl w:val="0"/>
              <w:kinsoku/>
              <w:wordWrap w:val="0"/>
              <w:overflowPunct/>
              <w:topLinePunct w:val="0"/>
              <w:autoSpaceDE/>
              <w:autoSpaceDN/>
              <w:bidi w:val="0"/>
              <w:adjustRightInd w:val="0"/>
              <w:snapToGrid w:val="0"/>
              <w:ind w:firstLine="480" w:firstLineChars="200"/>
              <w:textAlignment w:val="auto"/>
              <w:rPr>
                <w:rFonts w:hint="default" w:ascii="Times New Roman" w:hAnsi="Times New Roman" w:cs="Times New Roman"/>
                <w:color w:val="000000" w:themeColor="text1"/>
                <w:lang w:val="en-US" w:eastAsia="zh-CN"/>
                <w:rPrChange w:id="394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394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矿山勘查时，各类机械设备的活动会破坏地表植被，使其失去植被的固沙作用，加快土地沙化进程；机械碾压使土壤结构遭到破坏，进一步削弱了土壤的抗风蚀能力；勘查活动产生的堆土，会增加空气中沙尘含量，同时周边土壤被侵蚀，导致土地沙化范围扩大。在勘查</w:t>
            </w:r>
            <w:r>
              <w:rPr>
                <w:rFonts w:hint="eastAsia" w:cs="Times New Roman"/>
                <w:color w:val="000000" w:themeColor="text1"/>
                <w:lang w:val="en-US" w:eastAsia="zh-CN"/>
                <w:rPrChange w:id="3948"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期间</w:t>
            </w:r>
            <w:r>
              <w:rPr>
                <w:rFonts w:hint="default" w:ascii="Times New Roman" w:hAnsi="Times New Roman" w:cs="Times New Roman"/>
                <w:color w:val="000000" w:themeColor="text1"/>
                <w:lang w:val="en-US" w:eastAsia="zh-CN"/>
                <w:rPrChange w:id="394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采取以下防沙治沙措施：</w:t>
            </w:r>
          </w:p>
          <w:p>
            <w:pPr>
              <w:pStyle w:val="48"/>
              <w:keepNext w:val="0"/>
              <w:keepLines w:val="0"/>
              <w:pageBreakBefore w:val="0"/>
              <w:widowControl w:val="0"/>
              <w:kinsoku/>
              <w:wordWrap w:val="0"/>
              <w:overflowPunct/>
              <w:topLinePunct w:val="0"/>
              <w:autoSpaceDE/>
              <w:autoSpaceDN/>
              <w:bidi w:val="0"/>
              <w:adjustRightInd w:val="0"/>
              <w:snapToGrid w:val="0"/>
              <w:ind w:firstLine="480" w:firstLineChars="200"/>
              <w:textAlignment w:val="auto"/>
              <w:rPr>
                <w:rFonts w:hint="default" w:ascii="Times New Roman" w:hAnsi="Times New Roman" w:cs="Times New Roman"/>
                <w:color w:val="000000" w:themeColor="text1"/>
                <w:lang w:val="en-US" w:eastAsia="zh-CN"/>
                <w:rPrChange w:id="395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395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①在探槽附近设置临时堆场，堆土采用彩条布苫盖，减少风蚀。</w:t>
            </w:r>
          </w:p>
          <w:p>
            <w:pPr>
              <w:pStyle w:val="48"/>
              <w:keepNext w:val="0"/>
              <w:keepLines w:val="0"/>
              <w:pageBreakBefore w:val="0"/>
              <w:widowControl w:val="0"/>
              <w:kinsoku/>
              <w:wordWrap w:val="0"/>
              <w:overflowPunct/>
              <w:topLinePunct w:val="0"/>
              <w:autoSpaceDE/>
              <w:autoSpaceDN/>
              <w:bidi w:val="0"/>
              <w:adjustRightInd w:val="0"/>
              <w:snapToGrid w:val="0"/>
              <w:ind w:firstLine="480" w:firstLineChars="200"/>
              <w:textAlignment w:val="auto"/>
              <w:rPr>
                <w:rFonts w:hint="default" w:ascii="Times New Roman" w:hAnsi="Times New Roman" w:cs="Times New Roman"/>
                <w:color w:val="000000" w:themeColor="text1"/>
                <w:lang w:val="en-US" w:eastAsia="zh-CN"/>
                <w:rPrChange w:id="395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395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②在作业区域与周边植被之间设置隔离带，防止机械设备和人员误闯入造成植被破坏。</w:t>
            </w:r>
          </w:p>
          <w:p>
            <w:pPr>
              <w:pStyle w:val="48"/>
              <w:keepNext w:val="0"/>
              <w:keepLines w:val="0"/>
              <w:pageBreakBefore w:val="0"/>
              <w:widowControl w:val="0"/>
              <w:kinsoku/>
              <w:wordWrap w:val="0"/>
              <w:overflowPunct/>
              <w:topLinePunct w:val="0"/>
              <w:autoSpaceDE/>
              <w:autoSpaceDN/>
              <w:bidi w:val="0"/>
              <w:adjustRightInd w:val="0"/>
              <w:snapToGrid w:val="0"/>
              <w:ind w:firstLine="480" w:firstLineChars="200"/>
              <w:textAlignment w:val="auto"/>
              <w:rPr>
                <w:rFonts w:hint="default" w:ascii="Times New Roman" w:hAnsi="Times New Roman" w:eastAsia="宋体" w:cs="Times New Roman"/>
                <w:b/>
                <w:color w:val="000000" w:themeColor="text1"/>
                <w:kern w:val="0"/>
                <w:sz w:val="24"/>
                <w:szCs w:val="24"/>
                <w:lang w:val="en-US" w:eastAsia="zh-CN" w:bidi="ar-SA"/>
                <w:rPrChange w:id="3954" w:author="ballballYoU" w:date="2026-06-28T23:10:35Z">
                  <w:rPr>
                    <w:rFonts w:hint="default" w:ascii="Times New Roman" w:hAnsi="Times New Roman" w:eastAsia="宋体" w:cs="Times New Roman"/>
                    <w:b/>
                    <w:color w:val="0D0D0D" w:themeColor="text1" w:themeTint="F2"/>
                    <w:kern w:val="0"/>
                    <w:sz w:val="24"/>
                    <w:szCs w:val="24"/>
                    <w:lang w:val="en-US" w:eastAsia="zh-CN" w:bidi="ar-SA"/>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395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③合理规划作业范围，在勘查结束后及时开展植被恢复工作。</w:t>
            </w:r>
          </w:p>
          <w:p>
            <w:pPr>
              <w:pStyle w:val="50"/>
              <w:keepNext w:val="0"/>
              <w:keepLines w:val="0"/>
              <w:pageBreakBefore w:val="0"/>
              <w:widowControl w:val="0"/>
              <w:kinsoku/>
              <w:overflowPunct/>
              <w:topLinePunct w:val="0"/>
              <w:autoSpaceDE/>
              <w:autoSpaceDN/>
              <w:bidi w:val="0"/>
              <w:adjustRightInd w:val="0"/>
              <w:snapToGrid w:val="0"/>
              <w:ind w:firstLine="482" w:firstLineChars="200"/>
              <w:textAlignment w:val="auto"/>
              <w:rPr>
                <w:rFonts w:hint="default" w:ascii="Times New Roman" w:hAnsi="Times New Roman" w:cs="Times New Roman"/>
                <w:color w:val="000000" w:themeColor="text1"/>
                <w:lang w:val="en-US" w:eastAsia="zh-CN"/>
                <w:rPrChange w:id="395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395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2.勘探完成时的生态环境保护及恢复措施</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lang w:val="en-US" w:eastAsia="zh-CN"/>
                <w:rPrChange w:id="395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395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根据《矿山生态环境保护与恢复治理技术规范(试行)》(HJ 651-2013)和《裸露坡面植被恢复技术规范》（GB/T 38360-2019）可知，探矿完成时的保护措施及恢复如下。</w:t>
            </w:r>
          </w:p>
          <w:p>
            <w:pPr>
              <w:pStyle w:val="48"/>
              <w:keepNext w:val="0"/>
              <w:keepLines w:val="0"/>
              <w:pageBreakBefore w:val="0"/>
              <w:widowControl w:val="0"/>
              <w:numPr>
                <w:ilvl w:val="0"/>
                <w:numId w:val="2"/>
              </w:numPr>
              <w:kinsoku/>
              <w:overflowPunct/>
              <w:topLinePunct w:val="0"/>
              <w:autoSpaceDE/>
              <w:autoSpaceDN/>
              <w:bidi w:val="0"/>
              <w:adjustRightInd w:val="0"/>
              <w:snapToGrid w:val="0"/>
              <w:textAlignment w:val="auto"/>
              <w:rPr>
                <w:rFonts w:hint="default" w:ascii="Times New Roman" w:hAnsi="Times New Roman" w:cs="Times New Roman"/>
                <w:color w:val="000000" w:themeColor="text1"/>
                <w:lang w:val="en-US" w:eastAsia="zh-CN"/>
                <w:rPrChange w:id="396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396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探矿活动结束后，应根据景观相似原则，对探矿活动造成的土壤、植被和地表景观破坏进行恢复。</w:t>
            </w:r>
          </w:p>
          <w:p>
            <w:pPr>
              <w:pStyle w:val="48"/>
              <w:keepNext w:val="0"/>
              <w:keepLines w:val="0"/>
              <w:pageBreakBefore w:val="0"/>
              <w:widowControl w:val="0"/>
              <w:numPr>
                <w:ilvl w:val="0"/>
                <w:numId w:val="2"/>
              </w:numPr>
              <w:kinsoku/>
              <w:overflowPunct/>
              <w:topLinePunct w:val="0"/>
              <w:autoSpaceDE/>
              <w:autoSpaceDN/>
              <w:bidi w:val="0"/>
              <w:adjustRightInd w:val="0"/>
              <w:snapToGrid w:val="0"/>
              <w:textAlignment w:val="auto"/>
              <w:rPr>
                <w:rFonts w:hint="default" w:ascii="Times New Roman" w:hAnsi="Times New Roman" w:cs="Times New Roman"/>
                <w:color w:val="000000" w:themeColor="text1"/>
                <w:lang w:val="en-US" w:eastAsia="zh-CN"/>
                <w:rPrChange w:id="396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396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对于探槽或坑井应予回填封闭，并恢复其原有生态功能。</w:t>
            </w:r>
          </w:p>
          <w:p>
            <w:pPr>
              <w:pStyle w:val="48"/>
              <w:keepNext w:val="0"/>
              <w:keepLines w:val="0"/>
              <w:pageBreakBefore w:val="0"/>
              <w:widowControl w:val="0"/>
              <w:numPr>
                <w:ilvl w:val="0"/>
                <w:numId w:val="2"/>
              </w:numPr>
              <w:kinsoku/>
              <w:overflowPunct/>
              <w:topLinePunct w:val="0"/>
              <w:autoSpaceDE/>
              <w:autoSpaceDN/>
              <w:bidi w:val="0"/>
              <w:adjustRightInd w:val="0"/>
              <w:snapToGrid w:val="0"/>
              <w:textAlignment w:val="auto"/>
              <w:rPr>
                <w:rFonts w:hint="default" w:ascii="Times New Roman" w:hAnsi="Times New Roman" w:cs="Times New Roman"/>
                <w:color w:val="000000" w:themeColor="text1"/>
                <w:lang w:val="en-US" w:eastAsia="zh-CN"/>
                <w:rPrChange w:id="396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396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不再使用的简易房、沉淀池等各项建筑和基础设施应按照以下要求全部拆除。</w:t>
            </w:r>
          </w:p>
          <w:p>
            <w:pPr>
              <w:pStyle w:val="48"/>
              <w:keepNext w:val="0"/>
              <w:keepLines w:val="0"/>
              <w:pageBreakBefore w:val="0"/>
              <w:widowControl w:val="0"/>
              <w:numPr>
                <w:ilvl w:val="0"/>
                <w:numId w:val="0"/>
              </w:numPr>
              <w:kinsoku/>
              <w:wordWrap w:val="0"/>
              <w:overflowPunct/>
              <w:topLinePunct w:val="0"/>
              <w:autoSpaceDE/>
              <w:autoSpaceDN/>
              <w:bidi w:val="0"/>
              <w:adjustRightInd w:val="0"/>
              <w:snapToGrid w:val="0"/>
              <w:ind w:firstLine="480" w:firstLineChars="200"/>
              <w:textAlignment w:val="auto"/>
              <w:rPr>
                <w:rFonts w:hint="default" w:ascii="Times New Roman" w:hAnsi="Times New Roman" w:cs="Times New Roman"/>
                <w:color w:val="000000" w:themeColor="text1"/>
                <w:lang w:val="en-US" w:eastAsia="zh-CN"/>
                <w:rPrChange w:id="396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396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①分类收集：将拆除产生的建筑垃圾、生活垃圾等分类收集。</w:t>
            </w:r>
          </w:p>
          <w:p>
            <w:pPr>
              <w:pStyle w:val="48"/>
              <w:keepNext w:val="0"/>
              <w:keepLines w:val="0"/>
              <w:pageBreakBefore w:val="0"/>
              <w:widowControl w:val="0"/>
              <w:numPr>
                <w:ilvl w:val="0"/>
                <w:numId w:val="0"/>
              </w:numPr>
              <w:kinsoku/>
              <w:wordWrap w:val="0"/>
              <w:overflowPunct/>
              <w:topLinePunct w:val="0"/>
              <w:autoSpaceDE/>
              <w:autoSpaceDN/>
              <w:bidi w:val="0"/>
              <w:adjustRightInd w:val="0"/>
              <w:snapToGrid w:val="0"/>
              <w:ind w:firstLine="480" w:firstLineChars="200"/>
              <w:textAlignment w:val="auto"/>
              <w:rPr>
                <w:rFonts w:hint="default" w:ascii="Times New Roman" w:hAnsi="Times New Roman" w:cs="Times New Roman"/>
                <w:color w:val="000000" w:themeColor="text1"/>
                <w:lang w:val="en-US" w:eastAsia="zh-CN"/>
                <w:rPrChange w:id="396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396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②合规处置：建筑垃圾可回收部分送回收站，不可回收的运至指定消纳场；生活垃圾送至</w:t>
            </w:r>
            <w:r>
              <w:rPr>
                <w:rFonts w:hint="eastAsia" w:cs="Times New Roman"/>
                <w:color w:val="000000" w:themeColor="text1"/>
                <w:lang w:val="en-US" w:eastAsia="zh-CN"/>
                <w:rPrChange w:id="3970"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且末县生活垃圾填埋场</w:t>
            </w:r>
            <w:r>
              <w:rPr>
                <w:rFonts w:hint="default" w:ascii="Times New Roman" w:hAnsi="Times New Roman" w:cs="Times New Roman"/>
                <w:color w:val="000000" w:themeColor="text1"/>
                <w:lang w:val="en-US" w:eastAsia="zh-CN"/>
                <w:rPrChange w:id="397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处理。</w:t>
            </w:r>
          </w:p>
          <w:p>
            <w:pPr>
              <w:pStyle w:val="48"/>
              <w:keepNext w:val="0"/>
              <w:keepLines w:val="0"/>
              <w:pageBreakBefore w:val="0"/>
              <w:widowControl w:val="0"/>
              <w:numPr>
                <w:ilvl w:val="0"/>
                <w:numId w:val="0"/>
              </w:numPr>
              <w:kinsoku/>
              <w:wordWrap w:val="0"/>
              <w:overflowPunct/>
              <w:topLinePunct w:val="0"/>
              <w:autoSpaceDE/>
              <w:autoSpaceDN/>
              <w:bidi w:val="0"/>
              <w:adjustRightInd w:val="0"/>
              <w:snapToGrid w:val="0"/>
              <w:ind w:firstLine="480" w:firstLineChars="200"/>
              <w:textAlignment w:val="auto"/>
              <w:rPr>
                <w:rFonts w:hint="default" w:ascii="Times New Roman" w:hAnsi="Times New Roman" w:cs="Times New Roman"/>
                <w:color w:val="000000" w:themeColor="text1"/>
                <w:lang w:val="en-US" w:eastAsia="zh-CN"/>
                <w:rPrChange w:id="397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397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③拆除作业易产生扬尘，定期洒水降尘，干燥天气增加频次，保持地面湿润。</w:t>
            </w:r>
          </w:p>
          <w:p>
            <w:pPr>
              <w:pStyle w:val="48"/>
              <w:keepNext w:val="0"/>
              <w:keepLines w:val="0"/>
              <w:pageBreakBefore w:val="0"/>
              <w:widowControl w:val="0"/>
              <w:numPr>
                <w:ilvl w:val="0"/>
                <w:numId w:val="2"/>
              </w:numPr>
              <w:kinsoku/>
              <w:overflowPunct/>
              <w:topLinePunct w:val="0"/>
              <w:autoSpaceDE/>
              <w:autoSpaceDN/>
              <w:bidi w:val="0"/>
              <w:adjustRightInd w:val="0"/>
              <w:snapToGrid w:val="0"/>
              <w:textAlignment w:val="auto"/>
              <w:rPr>
                <w:rFonts w:hint="default" w:ascii="Times New Roman" w:hAnsi="Times New Roman" w:cs="Times New Roman"/>
                <w:color w:val="000000" w:themeColor="text1"/>
                <w:lang w:val="en-US" w:eastAsia="zh-CN"/>
                <w:rPrChange w:id="397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397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施工结束后土地应及时平整恢复，定期检查已回填恢复的探槽，尽可能恢复植被原貌。</w:t>
            </w:r>
          </w:p>
          <w:p>
            <w:pPr>
              <w:pStyle w:val="48"/>
              <w:keepNext w:val="0"/>
              <w:keepLines w:val="0"/>
              <w:pageBreakBefore w:val="0"/>
              <w:widowControl w:val="0"/>
              <w:numPr>
                <w:ilvl w:val="0"/>
                <w:numId w:val="2"/>
              </w:numPr>
              <w:kinsoku/>
              <w:overflowPunct/>
              <w:topLinePunct w:val="0"/>
              <w:autoSpaceDE/>
              <w:autoSpaceDN/>
              <w:bidi w:val="0"/>
              <w:adjustRightInd w:val="0"/>
              <w:snapToGrid w:val="0"/>
              <w:textAlignment w:val="auto"/>
              <w:rPr>
                <w:rFonts w:hint="default" w:ascii="Times New Roman" w:hAnsi="Times New Roman" w:cs="Times New Roman"/>
                <w:color w:val="000000" w:themeColor="text1"/>
                <w:lang w:val="en-US" w:eastAsia="zh-CN"/>
                <w:rPrChange w:id="397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397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勘探完成后，将勘探区土地进行复垦，对探坑周边进行表层回填和迹地覆土恢复，及时对周围生态植被进行修复，减少水土流失的影响。</w:t>
            </w:r>
          </w:p>
          <w:p>
            <w:pPr>
              <w:pStyle w:val="50"/>
              <w:keepNext w:val="0"/>
              <w:keepLines w:val="0"/>
              <w:pageBreakBefore w:val="0"/>
              <w:widowControl w:val="0"/>
              <w:kinsoku/>
              <w:overflowPunct/>
              <w:topLinePunct w:val="0"/>
              <w:autoSpaceDE/>
              <w:autoSpaceDN/>
              <w:bidi w:val="0"/>
              <w:adjustRightInd w:val="0"/>
              <w:snapToGrid w:val="0"/>
              <w:ind w:firstLine="482" w:firstLineChars="200"/>
              <w:textAlignment w:val="auto"/>
              <w:rPr>
                <w:rFonts w:hint="default" w:ascii="Times New Roman" w:hAnsi="Times New Roman" w:cs="Times New Roman"/>
                <w:color w:val="000000" w:themeColor="text1"/>
                <w:lang w:val="en-US" w:eastAsia="zh-CN"/>
                <w:rPrChange w:id="397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397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3.大气环境保护措施</w:t>
            </w:r>
          </w:p>
          <w:p>
            <w:pPr>
              <w:pStyle w:val="50"/>
              <w:keepNext w:val="0"/>
              <w:keepLines w:val="0"/>
              <w:pageBreakBefore w:val="0"/>
              <w:widowControl w:val="0"/>
              <w:kinsoku/>
              <w:overflowPunct/>
              <w:topLinePunct w:val="0"/>
              <w:autoSpaceDE/>
              <w:autoSpaceDN/>
              <w:bidi w:val="0"/>
              <w:adjustRightInd w:val="0"/>
              <w:snapToGrid w:val="0"/>
              <w:ind w:firstLine="482" w:firstLineChars="200"/>
              <w:textAlignment w:val="auto"/>
              <w:rPr>
                <w:rFonts w:hint="default" w:ascii="Times New Roman" w:hAnsi="Times New Roman" w:cs="Times New Roman"/>
                <w:color w:val="000000" w:themeColor="text1"/>
                <w:lang w:val="en-US" w:eastAsia="zh-CN"/>
                <w:rPrChange w:id="398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398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3.1开挖扬尘</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rPrChange w:id="3982"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3983"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施工过程中扬尘污染对该点及周围环境产生一定的不利影响。为避免扬尘污染施工场地，拟提出以下防治措施：</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rPrChange w:id="3984"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3985"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（1）施工前须制定控制工地扬尘方案，施工期间接受相关部门的监督检查，执行施工场地的相关规定，采取有效防尘措施。</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rPrChange w:id="3986"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3987"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（2）施工现场合理布局，对施工道路常洒水，对易扬尘物料加盖苫布。</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rPrChange w:id="3988"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3989"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（3）为进一步降低施工扬尘，要定期对路面和施工场地洒水，保持下垫面和空气湿润，减少起尘量，洒水频率视天气情况调整。</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rPrChange w:id="3990"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3991"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（4）4级以上大风天气，不得进行土方回填、转运以及其他可能产生扬尘污染的施工，并对施工场地做好遮掩工作。</w:t>
            </w:r>
          </w:p>
          <w:p>
            <w:pPr>
              <w:pStyle w:val="50"/>
              <w:keepNext w:val="0"/>
              <w:keepLines w:val="0"/>
              <w:pageBreakBefore w:val="0"/>
              <w:widowControl w:val="0"/>
              <w:kinsoku/>
              <w:overflowPunct/>
              <w:topLinePunct w:val="0"/>
              <w:autoSpaceDE/>
              <w:autoSpaceDN/>
              <w:bidi w:val="0"/>
              <w:adjustRightInd w:val="0"/>
              <w:snapToGrid w:val="0"/>
              <w:ind w:firstLine="482" w:firstLineChars="200"/>
              <w:textAlignment w:val="auto"/>
              <w:rPr>
                <w:rFonts w:hint="default" w:ascii="Times New Roman" w:hAnsi="Times New Roman" w:cs="Times New Roman"/>
                <w:color w:val="000000" w:themeColor="text1"/>
                <w:rPrChange w:id="3992"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399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3.2</w:t>
            </w:r>
            <w:r>
              <w:rPr>
                <w:rFonts w:hint="default" w:ascii="Times New Roman" w:hAnsi="Times New Roman" w:cs="Times New Roman"/>
                <w:color w:val="000000" w:themeColor="text1"/>
                <w:rPrChange w:id="3994"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燃油废气</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rPrChange w:id="3995"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3996"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由于施工机械在运行过程中点源分散，燃油废气属无组织排放，主要对作业点周围和运输路线两侧局部范围产生一定影响。由于排放量不大且项目区周边均为空地，环境容量大，所以对当地环境空气质量造成的不良影响甚微。但为避免对环境造成额外负担，本环评提出防治措施如下：</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rPrChange w:id="3997"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3998"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（1）使用合格的施工与运输车辆，保证汽车尾气达到国家规定的排放标准要求。</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rPrChange w:id="3999"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000"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（2）选用工艺先进、技术含量高的作业机械。</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rPrChange w:id="4001"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002"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（3）尽量避免施工机械同时运行，停止使用机械时尽可能怠速运转或熄火，避免猛踩油门增加燃油废气中有害物质的排放。</w:t>
            </w:r>
          </w:p>
          <w:p>
            <w:pPr>
              <w:pStyle w:val="50"/>
              <w:keepNext w:val="0"/>
              <w:keepLines w:val="0"/>
              <w:pageBreakBefore w:val="0"/>
              <w:widowControl w:val="0"/>
              <w:kinsoku/>
              <w:overflowPunct/>
              <w:topLinePunct w:val="0"/>
              <w:autoSpaceDE/>
              <w:autoSpaceDN/>
              <w:bidi w:val="0"/>
              <w:adjustRightInd w:val="0"/>
              <w:snapToGrid w:val="0"/>
              <w:ind w:firstLine="482" w:firstLineChars="200"/>
              <w:textAlignment w:val="auto"/>
              <w:rPr>
                <w:rFonts w:hint="default" w:ascii="Times New Roman" w:hAnsi="Times New Roman" w:cs="Times New Roman"/>
                <w:color w:val="000000" w:themeColor="text1"/>
                <w:highlight w:val="none"/>
                <w:rPrChange w:id="4003" w:author="ballballYoU" w:date="2026-06-28T23:10:35Z">
                  <w:rPr>
                    <w:rFonts w:hint="default" w:ascii="Times New Roman" w:hAnsi="Times New Roman" w:cs="Times New Roman"/>
                    <w:color w:val="0D0D0D" w:themeColor="text1" w:themeTint="F2"/>
                    <w:highlight w:val="none"/>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highlight w:val="none"/>
                <w:lang w:val="en-US" w:eastAsia="zh-CN"/>
                <w:rPrChange w:id="4004"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4.</w:t>
            </w:r>
            <w:r>
              <w:rPr>
                <w:rFonts w:hint="default" w:ascii="Times New Roman" w:hAnsi="Times New Roman" w:cs="Times New Roman"/>
                <w:color w:val="000000" w:themeColor="text1"/>
                <w:highlight w:val="none"/>
                <w:rPrChange w:id="4005" w:author="ballballYoU" w:date="2026-06-28T23:10:35Z">
                  <w:rPr>
                    <w:rFonts w:hint="default" w:ascii="Times New Roman" w:hAnsi="Times New Roman" w:cs="Times New Roman"/>
                    <w:color w:val="0D0D0D" w:themeColor="text1" w:themeTint="F2"/>
                    <w:highlight w:val="none"/>
                    <w14:textFill>
                      <w14:solidFill>
                        <w14:schemeClr w14:val="tx1">
                          <w14:lumMod w14:val="95000"/>
                          <w14:lumOff w14:val="5000"/>
                        </w14:schemeClr>
                      </w14:solidFill>
                    </w14:textFill>
                  </w:rPr>
                </w:rPrChange>
                <w14:textFill>
                  <w14:solidFill>
                    <w14:schemeClr w14:val="tx1"/>
                  </w14:solidFill>
                </w14:textFill>
              </w:rPr>
              <w:t>水环境</w:t>
            </w:r>
            <w:r>
              <w:rPr>
                <w:rFonts w:hint="default" w:ascii="Times New Roman" w:hAnsi="Times New Roman" w:cs="Times New Roman"/>
                <w:color w:val="000000" w:themeColor="text1"/>
                <w:highlight w:val="none"/>
                <w:lang w:val="en-US" w:eastAsia="zh-CN"/>
                <w:rPrChange w:id="4006"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保护</w:t>
            </w:r>
            <w:r>
              <w:rPr>
                <w:rFonts w:hint="default" w:ascii="Times New Roman" w:hAnsi="Times New Roman" w:cs="Times New Roman"/>
                <w:color w:val="000000" w:themeColor="text1"/>
                <w:highlight w:val="none"/>
                <w:rPrChange w:id="4007" w:author="ballballYoU" w:date="2026-06-28T23:10:35Z">
                  <w:rPr>
                    <w:rFonts w:hint="default" w:ascii="Times New Roman" w:hAnsi="Times New Roman" w:cs="Times New Roman"/>
                    <w:color w:val="0D0D0D" w:themeColor="text1" w:themeTint="F2"/>
                    <w:highlight w:val="none"/>
                    <w14:textFill>
                      <w14:solidFill>
                        <w14:schemeClr w14:val="tx1">
                          <w14:lumMod w14:val="95000"/>
                          <w14:lumOff w14:val="5000"/>
                        </w14:schemeClr>
                      </w14:solidFill>
                    </w14:textFill>
                  </w:rPr>
                </w:rPrChange>
                <w14:textFill>
                  <w14:solidFill>
                    <w14:schemeClr w14:val="tx1"/>
                  </w14:solidFill>
                </w14:textFill>
              </w:rPr>
              <w:t>措施</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rPrChange w:id="4008"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00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（1）生活污水</w:t>
            </w:r>
          </w:p>
          <w:p>
            <w:pPr>
              <w:pStyle w:val="48"/>
              <w:bidi w:val="0"/>
              <w:rPr>
                <w:rFonts w:hint="default" w:ascii="Times New Roman" w:hAnsi="Times New Roman" w:cs="Times New Roman"/>
                <w:color w:val="000000" w:themeColor="text1"/>
                <w:rPrChange w:id="4010"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011"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本次探矿野外作业人员约</w:t>
            </w:r>
            <w:r>
              <w:rPr>
                <w:rFonts w:hint="default" w:ascii="Times New Roman" w:hAnsi="Times New Roman" w:cs="Times New Roman"/>
                <w:color w:val="000000" w:themeColor="text1"/>
                <w:lang w:val="en-US" w:eastAsia="zh-CN"/>
                <w:rPrChange w:id="401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10</w:t>
            </w:r>
            <w:r>
              <w:rPr>
                <w:rFonts w:hint="default" w:ascii="Times New Roman" w:hAnsi="Times New Roman" w:cs="Times New Roman"/>
                <w:color w:val="000000" w:themeColor="text1"/>
                <w:rPrChange w:id="4013"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人。勘探人员日常洗漱</w:t>
            </w:r>
            <w:r>
              <w:rPr>
                <w:rFonts w:hint="default" w:ascii="Times New Roman" w:hAnsi="Times New Roman" w:cs="Times New Roman"/>
                <w:color w:val="000000" w:themeColor="text1"/>
                <w:lang w:val="en-US" w:eastAsia="zh-CN"/>
                <w:rPrChange w:id="401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和</w:t>
            </w:r>
            <w:r>
              <w:rPr>
                <w:rFonts w:hint="default" w:ascii="Times New Roman" w:hAnsi="Times New Roman" w:cs="Times New Roman"/>
                <w:color w:val="000000" w:themeColor="text1"/>
                <w:rPrChange w:id="4015"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生活所产生的污水，间断排放，主要含COD、BOD</w:t>
            </w:r>
            <w:r>
              <w:rPr>
                <w:rFonts w:hint="default" w:ascii="Times New Roman" w:hAnsi="Times New Roman" w:cs="Times New Roman"/>
                <w:color w:val="000000" w:themeColor="text1"/>
                <w:vertAlign w:val="subscript"/>
                <w:rPrChange w:id="4016" w:author="ballballYoU" w:date="2026-06-28T23:10:35Z">
                  <w:rPr>
                    <w:rFonts w:hint="default" w:ascii="Times New Roman" w:hAnsi="Times New Roman" w:cs="Times New Roman"/>
                    <w:color w:val="0D0D0D" w:themeColor="text1" w:themeTint="F2"/>
                    <w:vertAlign w:val="subscript"/>
                    <w14:textFill>
                      <w14:solidFill>
                        <w14:schemeClr w14:val="tx1">
                          <w14:lumMod w14:val="95000"/>
                          <w14:lumOff w14:val="5000"/>
                        </w14:schemeClr>
                      </w14:solidFill>
                    </w14:textFill>
                  </w:rPr>
                </w:rPrChange>
                <w14:textFill>
                  <w14:solidFill>
                    <w14:schemeClr w14:val="tx1"/>
                  </w14:solidFill>
                </w14:textFill>
              </w:rPr>
              <w:t>5</w:t>
            </w:r>
            <w:r>
              <w:rPr>
                <w:rFonts w:hint="default" w:ascii="Times New Roman" w:hAnsi="Times New Roman" w:cs="Times New Roman"/>
                <w:color w:val="000000" w:themeColor="text1"/>
                <w:rPrChange w:id="4017"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、SS等污染物。</w:t>
            </w:r>
            <w:r>
              <w:rPr>
                <w:rFonts w:hint="eastAsia" w:cs="Times New Roman"/>
                <w:color w:val="000000" w:themeColor="text1"/>
                <w:lang w:val="en-US" w:eastAsia="zh-CN"/>
                <w:rPrChange w:id="4018"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施工期和</w:t>
            </w:r>
            <w:r>
              <w:rPr>
                <w:rFonts w:hint="default" w:ascii="Times New Roman" w:hAnsi="Times New Roman" w:cs="Times New Roman"/>
                <w:color w:val="000000" w:themeColor="text1"/>
                <w:lang w:val="en-US" w:eastAsia="zh-CN"/>
                <w:rPrChange w:id="401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勘探</w:t>
            </w:r>
            <w:r>
              <w:rPr>
                <w:rFonts w:hint="default" w:ascii="Times New Roman" w:hAnsi="Times New Roman" w:cs="Times New Roman"/>
                <w:color w:val="000000" w:themeColor="text1"/>
                <w:rPrChange w:id="4020"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期内共产生生活污水</w:t>
            </w:r>
            <w:r>
              <w:rPr>
                <w:rFonts w:hint="eastAsia" w:cs="Times New Roman"/>
                <w:color w:val="000000" w:themeColor="text1"/>
                <w:lang w:val="en-US" w:eastAsia="zh-CN"/>
                <w:rPrChange w:id="4021"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12</w:t>
            </w:r>
            <w:r>
              <w:rPr>
                <w:rFonts w:hint="default" w:ascii="Times New Roman" w:hAnsi="Times New Roman" w:cs="Times New Roman"/>
                <w:color w:val="000000" w:themeColor="text1"/>
                <w:rPrChange w:id="4022"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m</w:t>
            </w:r>
            <w:r>
              <w:rPr>
                <w:rFonts w:hint="default" w:ascii="Times New Roman" w:hAnsi="Times New Roman" w:cs="Times New Roman"/>
                <w:color w:val="000000" w:themeColor="text1"/>
                <w:vertAlign w:val="superscript"/>
                <w:rPrChange w:id="4023" w:author="ballballYoU" w:date="2026-06-28T23:10:35Z">
                  <w:rPr>
                    <w:rFonts w:hint="default" w:ascii="Times New Roman" w:hAnsi="Times New Roman" w:cs="Times New Roman"/>
                    <w:color w:val="0D0D0D" w:themeColor="text1" w:themeTint="F2"/>
                    <w:vertAlign w:val="superscript"/>
                    <w14:textFill>
                      <w14:solidFill>
                        <w14:schemeClr w14:val="tx1">
                          <w14:lumMod w14:val="95000"/>
                          <w14:lumOff w14:val="5000"/>
                        </w14:schemeClr>
                      </w14:solidFill>
                    </w14:textFill>
                  </w:rPr>
                </w:rPrChange>
                <w14:textFill>
                  <w14:solidFill>
                    <w14:schemeClr w14:val="tx1"/>
                  </w14:solidFill>
                </w14:textFill>
              </w:rPr>
              <w:t>3</w:t>
            </w:r>
            <w:r>
              <w:rPr>
                <w:rFonts w:hint="default" w:ascii="Times New Roman" w:hAnsi="Times New Roman" w:cs="Times New Roman"/>
                <w:color w:val="000000" w:themeColor="text1"/>
                <w:rPrChange w:id="4024"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。生活污水包括粪便污</w:t>
            </w:r>
            <w:r>
              <w:rPr>
                <w:rFonts w:hint="default" w:ascii="Times New Roman" w:hAnsi="Times New Roman" w:cs="Times New Roman"/>
                <w:color w:val="000000" w:themeColor="text1"/>
                <w:lang w:val="en-US" w:eastAsia="zh-CN"/>
                <w:rPrChange w:id="402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水和洗漱污水</w:t>
            </w:r>
            <w:r>
              <w:rPr>
                <w:rFonts w:hint="default" w:ascii="Times New Roman" w:hAnsi="Times New Roman" w:cs="Times New Roman"/>
                <w:color w:val="000000" w:themeColor="text1"/>
                <w:rPrChange w:id="4026"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等，类比一般生活污水污染物产生浓度，主要污染物COD、BOD</w:t>
            </w:r>
            <w:r>
              <w:rPr>
                <w:rFonts w:hint="default" w:ascii="Times New Roman" w:hAnsi="Times New Roman" w:cs="Times New Roman"/>
                <w:color w:val="000000" w:themeColor="text1"/>
                <w:vertAlign w:val="subscript"/>
                <w:lang w:val="en-US" w:eastAsia="zh-CN"/>
                <w:rPrChange w:id="4027" w:author="ballballYoU" w:date="2026-06-28T23:10:35Z">
                  <w:rPr>
                    <w:rFonts w:hint="default" w:ascii="Times New Roman" w:hAnsi="Times New Roman" w:cs="Times New Roman"/>
                    <w:color w:val="0D0D0D" w:themeColor="text1" w:themeTint="F2"/>
                    <w:vertAlign w:val="subscript"/>
                    <w:lang w:val="en-US" w:eastAsia="zh-CN"/>
                    <w14:textFill>
                      <w14:solidFill>
                        <w14:schemeClr w14:val="tx1">
                          <w14:lumMod w14:val="95000"/>
                          <w14:lumOff w14:val="5000"/>
                        </w14:schemeClr>
                      </w14:solidFill>
                    </w14:textFill>
                  </w:rPr>
                </w:rPrChange>
                <w14:textFill>
                  <w14:solidFill>
                    <w14:schemeClr w14:val="tx1"/>
                  </w14:solidFill>
                </w14:textFill>
              </w:rPr>
              <w:t>5</w:t>
            </w:r>
            <w:r>
              <w:rPr>
                <w:rFonts w:hint="default" w:ascii="Times New Roman" w:hAnsi="Times New Roman" w:cs="Times New Roman"/>
                <w:color w:val="000000" w:themeColor="text1"/>
                <w:rPrChange w:id="4028"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、SS、NH</w:t>
            </w:r>
            <w:r>
              <w:rPr>
                <w:rFonts w:hint="eastAsia" w:cs="Times New Roman"/>
                <w:color w:val="000000" w:themeColor="text1"/>
                <w:vertAlign w:val="subscript"/>
                <w:lang w:val="en-US" w:eastAsia="zh-CN"/>
                <w:rPrChange w:id="4029" w:author="ballballYoU" w:date="2026-06-28T23:10:35Z">
                  <w:rPr>
                    <w:rFonts w:hint="eastAsia" w:cs="Times New Roman"/>
                    <w:color w:val="0D0D0D" w:themeColor="text1" w:themeTint="F2"/>
                    <w:vertAlign w:val="subscript"/>
                    <w:lang w:val="en-US" w:eastAsia="zh-CN"/>
                    <w14:textFill>
                      <w14:solidFill>
                        <w14:schemeClr w14:val="tx1">
                          <w14:lumMod w14:val="95000"/>
                          <w14:lumOff w14:val="5000"/>
                        </w14:schemeClr>
                      </w14:solidFill>
                    </w14:textFill>
                  </w:rPr>
                </w:rPrChange>
                <w14:textFill>
                  <w14:solidFill>
                    <w14:schemeClr w14:val="tx1"/>
                  </w14:solidFill>
                </w14:textFill>
              </w:rPr>
              <w:t>3</w:t>
            </w:r>
            <w:r>
              <w:rPr>
                <w:rFonts w:hint="default" w:ascii="Times New Roman" w:hAnsi="Times New Roman" w:cs="Times New Roman"/>
                <w:color w:val="000000" w:themeColor="text1"/>
                <w:rPrChange w:id="4030"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-N、动植物油的产生浓度分别为</w:t>
            </w:r>
            <w:r>
              <w:rPr>
                <w:rFonts w:hint="default" w:ascii="Times New Roman" w:hAnsi="Times New Roman" w:cs="Times New Roman"/>
                <w:color w:val="000000" w:themeColor="text1"/>
                <w:lang w:eastAsia="zh-CN"/>
                <w:rPrChange w:id="4031"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rPrChange w:id="4032"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320mg/</w:t>
            </w:r>
            <w:r>
              <w:rPr>
                <w:rFonts w:hint="default" w:ascii="Times New Roman" w:hAnsi="Times New Roman" w:cs="Times New Roman"/>
                <w:color w:val="000000" w:themeColor="text1"/>
                <w:lang w:val="en-US" w:eastAsia="zh-CN"/>
                <w:rPrChange w:id="403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L</w:t>
            </w:r>
            <w:r>
              <w:rPr>
                <w:rFonts w:hint="default" w:ascii="Times New Roman" w:hAnsi="Times New Roman" w:cs="Times New Roman"/>
                <w:color w:val="000000" w:themeColor="text1"/>
                <w:lang w:eastAsia="zh-CN"/>
                <w:rPrChange w:id="4034"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rPrChange w:id="4035"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200mg/</w:t>
            </w:r>
            <w:r>
              <w:rPr>
                <w:rFonts w:hint="default" w:ascii="Times New Roman" w:hAnsi="Times New Roman" w:cs="Times New Roman"/>
                <w:color w:val="000000" w:themeColor="text1"/>
                <w:lang w:val="en-US" w:eastAsia="zh-CN"/>
                <w:rPrChange w:id="403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L</w:t>
            </w:r>
            <w:r>
              <w:rPr>
                <w:rFonts w:hint="default" w:ascii="Times New Roman" w:hAnsi="Times New Roman" w:cs="Times New Roman"/>
                <w:color w:val="000000" w:themeColor="text1"/>
                <w:rPrChange w:id="4037"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、360mg/</w:t>
            </w:r>
            <w:r>
              <w:rPr>
                <w:rFonts w:hint="default" w:ascii="Times New Roman" w:hAnsi="Times New Roman" w:cs="Times New Roman"/>
                <w:color w:val="000000" w:themeColor="text1"/>
                <w:lang w:val="en-US" w:eastAsia="zh-CN"/>
                <w:rPrChange w:id="403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L</w:t>
            </w:r>
            <w:r>
              <w:rPr>
                <w:rFonts w:hint="default" w:ascii="Times New Roman" w:hAnsi="Times New Roman" w:cs="Times New Roman"/>
                <w:color w:val="000000" w:themeColor="text1"/>
                <w:rPrChange w:id="4039"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、25mg/</w:t>
            </w:r>
            <w:r>
              <w:rPr>
                <w:rFonts w:hint="default" w:ascii="Times New Roman" w:hAnsi="Times New Roman" w:cs="Times New Roman"/>
                <w:color w:val="000000" w:themeColor="text1"/>
                <w:lang w:val="en-US" w:eastAsia="zh-CN"/>
                <w:rPrChange w:id="404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L</w:t>
            </w:r>
            <w:r>
              <w:rPr>
                <w:rFonts w:hint="default" w:ascii="Times New Roman" w:hAnsi="Times New Roman" w:cs="Times New Roman"/>
                <w:color w:val="000000" w:themeColor="text1"/>
                <w:rPrChange w:id="4041"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、30mg/</w:t>
            </w:r>
            <w:r>
              <w:rPr>
                <w:rFonts w:hint="default" w:ascii="Times New Roman" w:hAnsi="Times New Roman" w:cs="Times New Roman"/>
                <w:color w:val="000000" w:themeColor="text1"/>
                <w:lang w:val="en-US" w:eastAsia="zh-CN"/>
                <w:rPrChange w:id="404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L</w:t>
            </w:r>
            <w:r>
              <w:rPr>
                <w:rFonts w:hint="default" w:ascii="Times New Roman" w:hAnsi="Times New Roman" w:cs="Times New Roman"/>
                <w:color w:val="000000" w:themeColor="text1"/>
                <w:rPrChange w:id="4043"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lang w:val="en-US" w:eastAsia="zh-CN"/>
                <w:rPrChange w:id="404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生活污水排入一体化污水处理设施处理达标后，其出水标准可达到《农村生活污水处理排放标准》（DB654275-2019）表2中C级标准，用于</w:t>
            </w:r>
            <w:r>
              <w:rPr>
                <w:rFonts w:hint="eastAsia" w:ascii="Times New Roman" w:hAnsi="Times New Roman" w:cs="Times New Roman"/>
                <w:color w:val="000000" w:themeColor="text1"/>
                <w:lang w:val="en-US" w:eastAsia="zh-CN"/>
                <w:rPrChange w:id="4045" w:author="ballballYoU" w:date="2026-06-28T23:10:35Z">
                  <w:rPr>
                    <w:rFonts w:hint="eastAsia" w:ascii="Times New Roman" w:hAnsi="Times New Roman" w:cs="Times New Roman"/>
                    <w:lang w:val="en-US" w:eastAsia="zh-CN"/>
                  </w:rPr>
                </w:rPrChange>
                <w14:textFill>
                  <w14:solidFill>
                    <w14:schemeClr w14:val="tx1"/>
                  </w14:solidFill>
                </w14:textFill>
              </w:rPr>
              <w:t>荒漠生态恢复的灌溉</w:t>
            </w:r>
            <w:r>
              <w:rPr>
                <w:rFonts w:hint="default" w:ascii="Times New Roman" w:hAnsi="Times New Roman" w:cs="Times New Roman"/>
                <w:color w:val="000000" w:themeColor="text1"/>
                <w:lang w:val="en-US" w:eastAsia="zh-CN"/>
                <w:rPrChange w:id="404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，不外排，不与地表水体发生水力联系，对周围环境影响较小。</w:t>
            </w:r>
          </w:p>
          <w:p>
            <w:pPr>
              <w:pStyle w:val="48"/>
              <w:bidi w:val="0"/>
              <w:rPr>
                <w:rFonts w:hint="default" w:ascii="Times New Roman" w:hAnsi="Times New Roman" w:cs="Times New Roman"/>
                <w:color w:val="000000" w:themeColor="text1"/>
                <w:lang w:val="en-US" w:eastAsia="zh-CN"/>
                <w:rPrChange w:id="404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04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（2）钻井设备冲洗水</w:t>
            </w:r>
          </w:p>
          <w:p>
            <w:pPr>
              <w:pStyle w:val="48"/>
              <w:bidi w:val="0"/>
              <w:rPr>
                <w:rFonts w:hint="default" w:ascii="Times New Roman" w:hAnsi="Times New Roman" w:cs="Times New Roman"/>
                <w:color w:val="000000" w:themeColor="text1"/>
                <w:lang w:val="en-US" w:eastAsia="zh-CN"/>
                <w:rPrChange w:id="404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05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项目钻探过程中使用的钻井设备需清洗，设备冲洗水经沉淀池处理后</w:t>
            </w:r>
            <w:r>
              <w:rPr>
                <w:rFonts w:hint="eastAsia" w:cs="Times New Roman"/>
                <w:color w:val="000000" w:themeColor="text1"/>
                <w:lang w:val="en-US" w:eastAsia="zh-CN"/>
                <w:rPrChange w:id="4051"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循环使用</w:t>
            </w:r>
            <w:r>
              <w:rPr>
                <w:rFonts w:hint="default" w:ascii="Times New Roman" w:hAnsi="Times New Roman" w:cs="Times New Roman"/>
                <w:color w:val="000000" w:themeColor="text1"/>
                <w:lang w:val="en-US" w:eastAsia="zh-CN"/>
                <w:rPrChange w:id="405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、不外排。</w:t>
            </w:r>
          </w:p>
          <w:p>
            <w:pPr>
              <w:pStyle w:val="48"/>
              <w:bidi w:val="0"/>
              <w:rPr>
                <w:rFonts w:hint="default" w:ascii="Times New Roman" w:hAnsi="Times New Roman" w:cs="Times New Roman"/>
                <w:color w:val="000000" w:themeColor="text1"/>
                <w:lang w:val="en-US" w:eastAsia="zh-CN"/>
                <w:rPrChange w:id="405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05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（3）泥浆废水</w:t>
            </w:r>
          </w:p>
          <w:p>
            <w:pPr>
              <w:pStyle w:val="48"/>
              <w:bidi w:val="0"/>
              <w:rPr>
                <w:rFonts w:hint="default" w:ascii="Times New Roman" w:hAnsi="Times New Roman" w:cs="Times New Roman"/>
                <w:color w:val="000000" w:themeColor="text1"/>
                <w:lang w:val="en-US" w:eastAsia="zh-CN"/>
                <w:rPrChange w:id="405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05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泥浆废水经防渗沉淀池处理后回用于钻孔泥浆配制，循环使用，不外排。</w:t>
            </w:r>
          </w:p>
          <w:p>
            <w:pPr>
              <w:pStyle w:val="50"/>
              <w:keepNext w:val="0"/>
              <w:keepLines w:val="0"/>
              <w:pageBreakBefore w:val="0"/>
              <w:widowControl w:val="0"/>
              <w:kinsoku/>
              <w:overflowPunct/>
              <w:topLinePunct w:val="0"/>
              <w:autoSpaceDE/>
              <w:autoSpaceDN/>
              <w:bidi w:val="0"/>
              <w:adjustRightInd w:val="0"/>
              <w:snapToGrid w:val="0"/>
              <w:ind w:firstLine="482" w:firstLineChars="200"/>
              <w:textAlignment w:val="auto"/>
              <w:rPr>
                <w:rFonts w:hint="default" w:ascii="Times New Roman" w:hAnsi="Times New Roman" w:cs="Times New Roman"/>
                <w:color w:val="000000" w:themeColor="text1"/>
                <w:rPrChange w:id="4057"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05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5.声环境保护</w:t>
            </w:r>
            <w:r>
              <w:rPr>
                <w:rFonts w:hint="default" w:ascii="Times New Roman" w:hAnsi="Times New Roman" w:cs="Times New Roman"/>
                <w:color w:val="000000" w:themeColor="text1"/>
                <w:rPrChange w:id="4059"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措施</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rPrChange w:id="4060"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061"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本次探矿工作槽探以人工作业为主，辅以机械施工。探矿活动相对集中，噪声源相对固定。经类比调查，探矿期间声强范围在</w:t>
            </w:r>
            <w:r>
              <w:rPr>
                <w:rFonts w:hint="default" w:ascii="Times New Roman" w:hAnsi="Times New Roman" w:cs="Times New Roman"/>
                <w:color w:val="000000" w:themeColor="text1"/>
                <w:lang w:val="en-US" w:eastAsia="zh-CN"/>
                <w:rPrChange w:id="406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72-80</w:t>
            </w:r>
            <w:r>
              <w:rPr>
                <w:rFonts w:hint="default" w:ascii="Times New Roman" w:hAnsi="Times New Roman" w:cs="Times New Roman"/>
                <w:color w:val="000000" w:themeColor="text1"/>
                <w:rPrChange w:id="4063"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dB之间。</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rPrChange w:id="4064"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065"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为减少本项目施工期间噪声对周边环境的影响拟采取以下防治措施：</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rPrChange w:id="4066"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067"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（1）合理安排施工时段：制定施工计划时，应尽可能避免大量噪声设备同时使用。应尽量安排在白天施工。</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rPrChange w:id="4068"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069"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（2）合理布局施工场地：避免在同一地点安排大量动力机械设备，以免局部声级过高。</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rPrChange w:id="4070"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071"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（3）降低人为噪声影响：按操作规范操作机械设备过程中减少碰撞噪声，在装卸</w:t>
            </w:r>
            <w:r>
              <w:rPr>
                <w:rFonts w:hint="default" w:ascii="Times New Roman" w:hAnsi="Times New Roman" w:cs="Times New Roman"/>
                <w:color w:val="000000" w:themeColor="text1"/>
                <w:lang w:val="en-US" w:eastAsia="zh-CN"/>
                <w:rPrChange w:id="407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过</w:t>
            </w:r>
            <w:r>
              <w:rPr>
                <w:rFonts w:hint="default" w:ascii="Times New Roman" w:hAnsi="Times New Roman" w:cs="Times New Roman"/>
                <w:color w:val="000000" w:themeColor="text1"/>
                <w:rPrChange w:id="4073"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程中，禁止野蛮作业，减少作业噪声。</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rPrChange w:id="4074"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075"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（4）管理措施：建设方应对施工单位提出明确的噪声环境要求，要求施工单位制定科学、合理的施工方案和严格的生产管理制度。</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rPrChange w:id="4076"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077"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（5）加强对设备的维护、养护，闲置设备应立即关闭。尽可能采用外加工材料，减少现场加工的工作量。</w:t>
            </w:r>
          </w:p>
          <w:p>
            <w:pPr>
              <w:pStyle w:val="50"/>
              <w:keepNext w:val="0"/>
              <w:keepLines w:val="0"/>
              <w:pageBreakBefore w:val="0"/>
              <w:widowControl w:val="0"/>
              <w:kinsoku/>
              <w:overflowPunct/>
              <w:topLinePunct w:val="0"/>
              <w:autoSpaceDE/>
              <w:autoSpaceDN/>
              <w:bidi w:val="0"/>
              <w:adjustRightInd w:val="0"/>
              <w:snapToGrid w:val="0"/>
              <w:ind w:firstLine="482" w:firstLineChars="200"/>
              <w:textAlignment w:val="auto"/>
              <w:rPr>
                <w:rFonts w:hint="default" w:ascii="Times New Roman" w:hAnsi="Times New Roman" w:cs="Times New Roman"/>
                <w:color w:val="000000" w:themeColor="text1"/>
                <w:rPrChange w:id="4078"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07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6.</w:t>
            </w:r>
            <w:r>
              <w:rPr>
                <w:rFonts w:hint="default" w:ascii="Times New Roman" w:hAnsi="Times New Roman" w:cs="Times New Roman"/>
                <w:color w:val="000000" w:themeColor="text1"/>
                <w:rPrChange w:id="4080"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固体废物污染防治措施</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lang w:val="en-US" w:eastAsia="zh-CN"/>
                <w:rPrChange w:id="408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082"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（1）</w:t>
            </w:r>
            <w:r>
              <w:rPr>
                <w:rFonts w:hint="default" w:ascii="Times New Roman" w:hAnsi="Times New Roman" w:cs="Times New Roman"/>
                <w:color w:val="000000" w:themeColor="text1"/>
                <w:lang w:val="en-US" w:eastAsia="zh-CN"/>
                <w:rPrChange w:id="408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开挖临时堆土</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eastAsia="宋体" w:cs="Times New Roman"/>
                <w:color w:val="000000" w:themeColor="text1"/>
                <w:lang w:eastAsia="zh-CN"/>
                <w:rPrChange w:id="4084" w:author="ballballYoU" w:date="2026-06-28T23:10:35Z">
                  <w:rPr>
                    <w:rFonts w:hint="default" w:ascii="Times New Roman" w:hAnsi="Times New Roman" w:eastAsia="宋体"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085"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主要为槽探开挖产生</w:t>
            </w:r>
            <w:r>
              <w:rPr>
                <w:rFonts w:hint="default" w:ascii="Times New Roman" w:hAnsi="Times New Roman" w:cs="Times New Roman"/>
                <w:color w:val="000000" w:themeColor="text1"/>
                <w:lang w:val="en-US" w:eastAsia="zh-CN"/>
                <w:rPrChange w:id="408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的</w:t>
            </w:r>
            <w:r>
              <w:rPr>
                <w:rFonts w:hint="default" w:ascii="Times New Roman" w:hAnsi="Times New Roman" w:cs="Times New Roman"/>
                <w:color w:val="000000" w:themeColor="text1"/>
                <w:rPrChange w:id="4087"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土石方，属于一般固废。对临时堆土坡脚进行防护、表面夯实处理并设置相应的挡渣墙。勘探期内严禁将开挖土石方堆放在山间冲沟内，阻塞冲沟，确保冲沟的通畅性。开挖的土石方在勘探期结束后全部回填至开挖迹地，开挖临时堆土的环境影响较小</w:t>
            </w:r>
            <w:r>
              <w:rPr>
                <w:rFonts w:hint="default" w:ascii="Times New Roman" w:hAnsi="Times New Roman" w:cs="Times New Roman"/>
                <w:color w:val="000000" w:themeColor="text1"/>
                <w:lang w:eastAsia="zh-CN"/>
                <w:rPrChange w:id="4088"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p>
          <w:p>
            <w:pPr>
              <w:pStyle w:val="48"/>
              <w:keepNext w:val="0"/>
              <w:keepLines w:val="0"/>
              <w:pageBreakBefore w:val="0"/>
              <w:widowControl w:val="0"/>
              <w:numPr>
                <w:ilvl w:val="0"/>
                <w:numId w:val="0"/>
              </w:numPr>
              <w:kinsoku/>
              <w:overflowPunct/>
              <w:topLinePunct w:val="0"/>
              <w:autoSpaceDE/>
              <w:autoSpaceDN/>
              <w:bidi w:val="0"/>
              <w:adjustRightInd w:val="0"/>
              <w:snapToGrid w:val="0"/>
              <w:ind w:left="0" w:leftChars="0" w:firstLine="480" w:firstLineChars="200"/>
              <w:textAlignment w:val="auto"/>
              <w:rPr>
                <w:rFonts w:hint="default" w:ascii="Times New Roman" w:hAnsi="Times New Roman" w:cs="Times New Roman"/>
                <w:color w:val="000000" w:themeColor="text1"/>
                <w:lang w:val="en-US" w:eastAsia="zh-CN"/>
                <w:rPrChange w:id="408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SA"/>
                <w:rPrChange w:id="4090" w:author="ballballYoU" w:date="2026-06-28T23:10:35Z">
                  <w:rPr>
                    <w:rFonts w:hint="default" w:ascii="Times New Roman" w:hAnsi="Times New Roman"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rPrChange>
                <w14:textFill>
                  <w14:solidFill>
                    <w14:schemeClr w14:val="tx1"/>
                  </w14:solidFill>
                </w14:textFill>
              </w:rPr>
              <w:t>（2）</w:t>
            </w:r>
            <w:r>
              <w:rPr>
                <w:rFonts w:hint="default" w:ascii="Times New Roman" w:hAnsi="Times New Roman" w:cs="Times New Roman"/>
                <w:color w:val="000000" w:themeColor="text1"/>
                <w:lang w:val="en-US" w:eastAsia="zh-CN"/>
                <w:rPrChange w:id="409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钻井泥浆、岩屑、沉淀池沉渣</w:t>
            </w:r>
          </w:p>
          <w:p>
            <w:pPr>
              <w:pStyle w:val="48"/>
              <w:bidi w:val="0"/>
              <w:rPr>
                <w:rFonts w:hint="default" w:ascii="Times New Roman" w:hAnsi="Times New Roman" w:cs="Times New Roman"/>
                <w:color w:val="000000" w:themeColor="text1"/>
                <w:lang w:val="en-US" w:eastAsia="zh-CN"/>
                <w:rPrChange w:id="409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09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钻井泥浆、岩屑、沉淀池沉渣进行现场收集、暂存（采取防渗、防雨、防扬散措施），待勘探结束后钻井泥浆固化后</w:t>
            </w:r>
            <w:r>
              <w:rPr>
                <w:rFonts w:hint="eastAsia" w:cs="Times New Roman"/>
                <w:color w:val="000000" w:themeColor="text1"/>
                <w:lang w:val="en-US" w:eastAsia="zh-CN"/>
                <w:rPrChange w:id="4094"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交由一般固废处置单位统一处理</w:t>
            </w:r>
            <w:r>
              <w:rPr>
                <w:rFonts w:hint="default" w:ascii="Times New Roman" w:hAnsi="Times New Roman" w:cs="Times New Roman"/>
                <w:color w:val="000000" w:themeColor="text1"/>
                <w:lang w:val="en-US" w:eastAsia="zh-CN"/>
                <w:rPrChange w:id="409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eastAsia="宋体" w:cs="Times New Roman"/>
                <w:color w:val="000000" w:themeColor="text1"/>
                <w:lang w:val="en-US" w:eastAsia="zh-CN"/>
                <w:rPrChange w:id="4096" w:author="ballballYoU" w:date="2026-06-28T23:10:35Z">
                  <w:rPr>
                    <w:rFonts w:hint="default" w:ascii="Times New Roman" w:hAnsi="Times New Roman" w:eastAsia="宋体"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lang w:val="en-US" w:eastAsia="zh-CN"/>
                <w:rPrChange w:id="4097" w:author="ballballYoU" w:date="2026-06-28T23:10:35Z">
                  <w:rPr>
                    <w:rFonts w:hint="default" w:ascii="Times New Roman" w:hAnsi="Times New Roman" w:eastAsia="宋体"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（3）生活垃圾</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lang w:val="en-US" w:eastAsia="zh-CN"/>
                <w:rPrChange w:id="409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lang w:val="en-US" w:eastAsia="zh-CN"/>
                <w:rPrChange w:id="4099" w:author="ballballYoU" w:date="2026-06-28T23:10:35Z">
                  <w:rPr>
                    <w:rFonts w:hint="default" w:ascii="Times New Roman" w:hAnsi="Times New Roman" w:eastAsia="宋体"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本项目勘探期间施工人员生活垃圾产生总量约</w:t>
            </w:r>
            <w:r>
              <w:rPr>
                <w:rFonts w:hint="default" w:ascii="Times New Roman" w:hAnsi="Times New Roman" w:cs="Times New Roman"/>
                <w:color w:val="000000" w:themeColor="text1"/>
                <w:lang w:val="en-US" w:eastAsia="zh-CN"/>
                <w:rPrChange w:id="410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为0.</w:t>
            </w:r>
            <w:r>
              <w:rPr>
                <w:rFonts w:hint="eastAsia" w:cs="Times New Roman"/>
                <w:color w:val="000000" w:themeColor="text1"/>
                <w:lang w:val="en-US" w:eastAsia="zh-CN"/>
                <w:rPrChange w:id="4101"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2</w:t>
            </w:r>
            <w:r>
              <w:rPr>
                <w:rFonts w:hint="default" w:ascii="Times New Roman" w:hAnsi="Times New Roman" w:cs="Times New Roman"/>
                <w:color w:val="000000" w:themeColor="text1"/>
                <w:lang w:val="en-US" w:eastAsia="zh-CN"/>
                <w:rPrChange w:id="410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5</w:t>
            </w:r>
            <w:r>
              <w:rPr>
                <w:rFonts w:hint="default" w:ascii="Times New Roman" w:hAnsi="Times New Roman" w:cs="Times New Roman"/>
                <w:color w:val="000000" w:themeColor="text1"/>
                <w:highlight w:val="none"/>
                <w:lang w:val="en-US" w:eastAsia="zh-CN"/>
                <w:rPrChange w:id="4103"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t</w:t>
            </w:r>
            <w:r>
              <w:rPr>
                <w:rFonts w:hint="default" w:ascii="Times New Roman" w:hAnsi="Times New Roman" w:cs="Times New Roman"/>
                <w:color w:val="000000" w:themeColor="text1"/>
                <w:lang w:val="en-US" w:eastAsia="zh-CN"/>
                <w:rPrChange w:id="410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。施工营地内设置一定数量的垃圾桶，用于临时存放生活垃圾，最终统一收集后</w:t>
            </w:r>
            <w:r>
              <w:rPr>
                <w:rFonts w:hint="default" w:ascii="Times New Roman" w:hAnsi="Times New Roman" w:cs="Times New Roman"/>
                <w:color w:val="000000" w:themeColor="text1"/>
                <w:shd w:val="clear" w:color="auto" w:fill="auto"/>
                <w:lang w:val="en-US" w:eastAsia="zh-CN"/>
                <w:rPrChange w:id="4105" w:author="ballballYoU" w:date="2026-06-28T23:10:35Z">
                  <w:rPr>
                    <w:rFonts w:hint="default" w:ascii="Times New Roman" w:hAnsi="Times New Roman" w:cs="Times New Roman"/>
                    <w:color w:val="0D0D0D" w:themeColor="text1" w:themeTint="F2"/>
                    <w:shd w:val="clear" w:color="auto" w:fill="auto"/>
                    <w:lang w:val="en-US" w:eastAsia="zh-CN"/>
                    <w14:textFill>
                      <w14:solidFill>
                        <w14:schemeClr w14:val="tx1">
                          <w14:lumMod w14:val="95000"/>
                          <w14:lumOff w14:val="5000"/>
                        </w14:schemeClr>
                      </w14:solidFill>
                    </w14:textFill>
                  </w:rPr>
                </w:rPrChange>
                <w14:textFill>
                  <w14:solidFill>
                    <w14:schemeClr w14:val="tx1"/>
                  </w14:solidFill>
                </w14:textFill>
              </w:rPr>
              <w:t>送至</w:t>
            </w:r>
            <w:r>
              <w:rPr>
                <w:rFonts w:hint="eastAsia" w:cs="Times New Roman"/>
                <w:color w:val="000000" w:themeColor="text1"/>
                <w:shd w:val="clear" w:color="auto" w:fill="auto"/>
                <w:lang w:val="en-US" w:eastAsia="zh-CN"/>
                <w:rPrChange w:id="4106" w:author="ballballYoU" w:date="2026-06-28T23:10:35Z">
                  <w:rPr>
                    <w:rFonts w:hint="eastAsia" w:cs="Times New Roman"/>
                    <w:color w:val="0D0D0D" w:themeColor="text1" w:themeTint="F2"/>
                    <w:shd w:val="clear" w:color="auto" w:fill="auto"/>
                    <w:lang w:val="en-US" w:eastAsia="zh-CN"/>
                    <w14:textFill>
                      <w14:solidFill>
                        <w14:schemeClr w14:val="tx1">
                          <w14:lumMod w14:val="95000"/>
                          <w14:lumOff w14:val="5000"/>
                        </w14:schemeClr>
                      </w14:solidFill>
                    </w14:textFill>
                  </w:rPr>
                </w:rPrChange>
                <w14:textFill>
                  <w14:solidFill>
                    <w14:schemeClr w14:val="tx1"/>
                  </w14:solidFill>
                </w14:textFill>
              </w:rPr>
              <w:t>且末县生活垃圾填埋场</w:t>
            </w:r>
            <w:r>
              <w:rPr>
                <w:rFonts w:hint="default" w:ascii="Times New Roman" w:hAnsi="Times New Roman" w:cs="Times New Roman"/>
                <w:color w:val="000000" w:themeColor="text1"/>
                <w:shd w:val="clear" w:color="auto" w:fill="auto"/>
                <w:lang w:eastAsia="zh-CN"/>
                <w:rPrChange w:id="4107" w:author="ballballYoU" w:date="2026-06-28T23:10:35Z">
                  <w:rPr>
                    <w:rFonts w:hint="default" w:ascii="Times New Roman" w:hAnsi="Times New Roman" w:cs="Times New Roman"/>
                    <w:color w:val="0D0D0D" w:themeColor="text1" w:themeTint="F2"/>
                    <w:shd w:val="clear" w:color="auto" w:fill="auto"/>
                    <w:lang w:eastAsia="zh-CN"/>
                    <w14:textFill>
                      <w14:solidFill>
                        <w14:schemeClr w14:val="tx1">
                          <w14:lumMod w14:val="95000"/>
                          <w14:lumOff w14:val="5000"/>
                        </w14:schemeClr>
                      </w14:solidFill>
                    </w14:textFill>
                  </w:rPr>
                </w:rPrChange>
                <w14:textFill>
                  <w14:solidFill>
                    <w14:schemeClr w14:val="tx1"/>
                  </w14:solidFill>
                </w14:textFill>
              </w:rPr>
              <w:t>。</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lang w:val="en-US" w:eastAsia="zh-CN"/>
                <w:rPrChange w:id="410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109"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采取以上防治措施后，探矿工作产生的固体废物对环境影响较小。固废产生明细</w:t>
            </w:r>
            <w:r>
              <w:rPr>
                <w:rFonts w:hint="default" w:ascii="Times New Roman" w:hAnsi="Times New Roman" w:cs="Times New Roman"/>
                <w:color w:val="000000" w:themeColor="text1"/>
                <w:lang w:eastAsia="zh-CN"/>
                <w:rPrChange w:id="4110"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见表</w:t>
            </w:r>
            <w:r>
              <w:rPr>
                <w:rFonts w:hint="default" w:ascii="Times New Roman" w:hAnsi="Times New Roman" w:cs="Times New Roman"/>
                <w:color w:val="000000" w:themeColor="text1"/>
                <w:lang w:val="en-US" w:eastAsia="zh-CN"/>
                <w:rPrChange w:id="411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5-1。</w:t>
            </w:r>
          </w:p>
          <w:p>
            <w:pPr>
              <w:pStyle w:val="56"/>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highlight w:val="green"/>
                <w:rPrChange w:id="4112" w:author="ballballYoU" w:date="2026-06-28T23:10:35Z">
                  <w:rPr>
                    <w:rFonts w:hint="default" w:ascii="Times New Roman" w:hAnsi="Times New Roman" w:cs="Times New Roman"/>
                    <w:color w:val="0D0D0D" w:themeColor="text1" w:themeTint="F2"/>
                    <w:highlight w:val="gree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11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 xml:space="preserve">表5-1  </w:t>
            </w:r>
            <w:r>
              <w:rPr>
                <w:rFonts w:hint="default" w:ascii="Times New Roman" w:hAnsi="Times New Roman" w:cs="Times New Roman"/>
                <w:color w:val="000000" w:themeColor="text1"/>
                <w:highlight w:val="none"/>
                <w:lang w:val="en-US" w:eastAsia="zh-CN"/>
                <w:rPrChange w:id="4114"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 xml:space="preserve">  项目固体废物产生情况明细</w:t>
            </w:r>
          </w:p>
          <w:tbl>
            <w:tblPr>
              <w:tblStyle w:val="2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9"/>
              <w:gridCol w:w="867"/>
              <w:gridCol w:w="861"/>
              <w:gridCol w:w="1344"/>
              <w:gridCol w:w="1177"/>
              <w:gridCol w:w="930"/>
              <w:gridCol w:w="15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98"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lang w:val="en-US" w:eastAsia="zh-CN"/>
                      <w:rPrChange w:id="411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11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废物属性</w:t>
                  </w:r>
                </w:p>
              </w:tc>
              <w:tc>
                <w:tcPr>
                  <w:tcW w:w="576"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lang w:val="en-US" w:eastAsia="zh-CN"/>
                      <w:rPrChange w:id="411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11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名称</w:t>
                  </w:r>
                </w:p>
              </w:tc>
              <w:tc>
                <w:tcPr>
                  <w:tcW w:w="572"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lang w:val="en-US" w:eastAsia="zh-CN"/>
                      <w:rPrChange w:id="411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12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废物类别</w:t>
                  </w:r>
                </w:p>
              </w:tc>
              <w:tc>
                <w:tcPr>
                  <w:tcW w:w="893"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lang w:val="en-US" w:eastAsia="zh-CN"/>
                      <w:rPrChange w:id="412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12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废物代码</w:t>
                  </w:r>
                </w:p>
              </w:tc>
              <w:tc>
                <w:tcPr>
                  <w:tcW w:w="782"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lang w:val="en-US" w:eastAsia="zh-CN"/>
                      <w:rPrChange w:id="412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12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产生量（探矿期）</w:t>
                  </w:r>
                </w:p>
              </w:tc>
              <w:tc>
                <w:tcPr>
                  <w:tcW w:w="618"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lang w:val="en-US" w:eastAsia="zh-CN"/>
                      <w:rPrChange w:id="412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12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危险特性</w:t>
                  </w:r>
                </w:p>
              </w:tc>
              <w:tc>
                <w:tcPr>
                  <w:tcW w:w="1056"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lang w:val="en-US" w:eastAsia="zh-CN"/>
                      <w:rPrChange w:id="412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12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去向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98" w:type="pct"/>
                  <w:vMerge w:val="restar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lang w:val="en-US" w:eastAsia="zh-CN"/>
                      <w:rPrChange w:id="412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13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一般固废</w:t>
                  </w:r>
                </w:p>
              </w:tc>
              <w:tc>
                <w:tcPr>
                  <w:tcW w:w="576"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lang w:val="en-US" w:eastAsia="zh-CN"/>
                      <w:rPrChange w:id="413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13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开挖土石</w:t>
                  </w:r>
                  <w:r>
                    <w:rPr>
                      <w:rFonts w:hint="eastAsia" w:cs="Times New Roman"/>
                      <w:color w:val="000000" w:themeColor="text1"/>
                      <w:lang w:val="en-US" w:eastAsia="zh-CN"/>
                      <w:rPrChange w:id="4133"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方</w:t>
                  </w:r>
                </w:p>
              </w:tc>
              <w:tc>
                <w:tcPr>
                  <w:tcW w:w="572"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lang w:val="en-US" w:eastAsia="zh-CN"/>
                      <w:rPrChange w:id="413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13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SW</w:t>
                  </w:r>
                  <w:r>
                    <w:rPr>
                      <w:rFonts w:hint="eastAsia" w:cs="Times New Roman"/>
                      <w:color w:val="000000" w:themeColor="text1"/>
                      <w:lang w:val="en-US" w:eastAsia="zh-CN"/>
                      <w:rPrChange w:id="4136"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59</w:t>
                  </w:r>
                </w:p>
              </w:tc>
              <w:tc>
                <w:tcPr>
                  <w:tcW w:w="893"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lang w:val="en-US" w:eastAsia="zh-CN"/>
                      <w:rPrChange w:id="413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13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900-099-S</w:t>
                  </w:r>
                  <w:r>
                    <w:rPr>
                      <w:rFonts w:hint="eastAsia" w:cs="Times New Roman"/>
                      <w:color w:val="000000" w:themeColor="text1"/>
                      <w:lang w:val="en-US" w:eastAsia="zh-CN"/>
                      <w:rPrChange w:id="4139"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59</w:t>
                  </w:r>
                </w:p>
              </w:tc>
              <w:tc>
                <w:tcPr>
                  <w:tcW w:w="782"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lang w:val="en-US" w:eastAsia="zh-CN"/>
                      <w:rPrChange w:id="414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eastAsia" w:cs="Times New Roman"/>
                      <w:color w:val="000000" w:themeColor="text1"/>
                      <w:highlight w:val="none"/>
                      <w:lang w:val="en-US" w:eastAsia="zh-CN"/>
                      <w:rPrChange w:id="4141" w:author="ballballYoU" w:date="2026-06-28T23:10:35Z">
                        <w:rPr>
                          <w:rFonts w:hint="eastAsia"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4994.4</w:t>
                  </w:r>
                  <w:r>
                    <w:rPr>
                      <w:rFonts w:hint="default" w:ascii="Times New Roman" w:hAnsi="Times New Roman" w:cs="Times New Roman"/>
                      <w:color w:val="000000" w:themeColor="text1"/>
                      <w:highlight w:val="none"/>
                      <w:lang w:eastAsia="zh-CN"/>
                      <w:rPrChange w:id="4142" w:author="ballballYoU" w:date="2026-06-28T23:10:35Z">
                        <w:rPr>
                          <w:rFonts w:hint="default" w:ascii="Times New Roman" w:hAnsi="Times New Roman" w:cs="Times New Roman"/>
                          <w:color w:val="0D0D0D" w:themeColor="text1" w:themeTint="F2"/>
                          <w:highlight w:val="none"/>
                          <w:lang w:eastAsia="zh-CN"/>
                          <w14:textFill>
                            <w14:solidFill>
                              <w14:schemeClr w14:val="tx1">
                                <w14:lumMod w14:val="95000"/>
                                <w14:lumOff w14:val="5000"/>
                              </w14:schemeClr>
                            </w14:solidFill>
                          </w14:textFill>
                        </w:rPr>
                      </w:rPrChange>
                      <w14:textFill>
                        <w14:solidFill>
                          <w14:schemeClr w14:val="tx1"/>
                        </w14:solidFill>
                      </w14:textFill>
                    </w:rPr>
                    <w:t>m</w:t>
                  </w:r>
                  <w:r>
                    <w:rPr>
                      <w:rFonts w:hint="default" w:ascii="Times New Roman" w:hAnsi="Times New Roman" w:cs="Times New Roman"/>
                      <w:color w:val="000000" w:themeColor="text1"/>
                      <w:highlight w:val="none"/>
                      <w:vertAlign w:val="superscript"/>
                      <w:lang w:eastAsia="zh-CN"/>
                      <w:rPrChange w:id="4143" w:author="ballballYoU" w:date="2026-06-28T23:10:35Z">
                        <w:rPr>
                          <w:rFonts w:hint="default" w:ascii="Times New Roman" w:hAnsi="Times New Roman" w:cs="Times New Roman"/>
                          <w:color w:val="0D0D0D" w:themeColor="text1" w:themeTint="F2"/>
                          <w:highlight w:val="none"/>
                          <w:vertAlign w:val="superscript"/>
                          <w:lang w:eastAsia="zh-CN"/>
                          <w14:textFill>
                            <w14:solidFill>
                              <w14:schemeClr w14:val="tx1">
                                <w14:lumMod w14:val="95000"/>
                                <w14:lumOff w14:val="5000"/>
                              </w14:schemeClr>
                            </w14:solidFill>
                          </w14:textFill>
                        </w:rPr>
                      </w:rPrChange>
                      <w14:textFill>
                        <w14:solidFill>
                          <w14:schemeClr w14:val="tx1"/>
                        </w14:solidFill>
                      </w14:textFill>
                    </w:rPr>
                    <w:t>3</w:t>
                  </w:r>
                </w:p>
              </w:tc>
              <w:tc>
                <w:tcPr>
                  <w:tcW w:w="618"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lang w:val="en-US" w:eastAsia="zh-CN"/>
                      <w:rPrChange w:id="414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14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w:t>
                  </w:r>
                </w:p>
              </w:tc>
              <w:tc>
                <w:tcPr>
                  <w:tcW w:w="1056"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lang w:val="en-US" w:eastAsia="zh-CN"/>
                      <w:rPrChange w:id="414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14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勘探期结束后全部回填至开挖迹地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98" w:type="pct"/>
                  <w:vMerge w:val="continue"/>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lang w:val="en-US" w:eastAsia="zh-CN"/>
                      <w:rPrChange w:id="414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p>
              </w:tc>
              <w:tc>
                <w:tcPr>
                  <w:tcW w:w="576" w:type="pct"/>
                  <w:noWrap w:val="0"/>
                  <w:vAlign w:val="center"/>
                </w:tcPr>
                <w:p>
                  <w:pPr>
                    <w:pStyle w:val="58"/>
                    <w:bidi w:val="0"/>
                    <w:rPr>
                      <w:rFonts w:hint="eastAsia" w:cs="Times New Roman"/>
                      <w:color w:val="000000" w:themeColor="text1"/>
                      <w:lang w:val="en-US" w:eastAsia="zh-CN"/>
                      <w:rPrChange w:id="4149"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15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岩屑</w:t>
                  </w:r>
                </w:p>
              </w:tc>
              <w:tc>
                <w:tcPr>
                  <w:tcW w:w="572"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lang w:val="en-US" w:eastAsia="zh-CN"/>
                      <w:rPrChange w:id="415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15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SW</w:t>
                  </w:r>
                  <w:r>
                    <w:rPr>
                      <w:rFonts w:hint="eastAsia" w:cs="Times New Roman"/>
                      <w:color w:val="000000" w:themeColor="text1"/>
                      <w:lang w:val="en-US" w:eastAsia="zh-CN"/>
                      <w:rPrChange w:id="4153"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59</w:t>
                  </w:r>
                </w:p>
              </w:tc>
              <w:tc>
                <w:tcPr>
                  <w:tcW w:w="893"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lang w:val="en-US" w:eastAsia="zh-CN"/>
                      <w:rPrChange w:id="415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15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900-099-S</w:t>
                  </w:r>
                  <w:r>
                    <w:rPr>
                      <w:rFonts w:hint="eastAsia" w:cs="Times New Roman"/>
                      <w:color w:val="000000" w:themeColor="text1"/>
                      <w:lang w:val="en-US" w:eastAsia="zh-CN"/>
                      <w:rPrChange w:id="4156"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59</w:t>
                  </w:r>
                </w:p>
              </w:tc>
              <w:tc>
                <w:tcPr>
                  <w:tcW w:w="782" w:type="pct"/>
                  <w:noWrap w:val="0"/>
                  <w:vAlign w:val="center"/>
                </w:tcPr>
                <w:p>
                  <w:pPr>
                    <w:pStyle w:val="58"/>
                    <w:bidi w:val="0"/>
                    <w:rPr>
                      <w:rFonts w:hint="default" w:ascii="Times New Roman" w:hAnsi="Times New Roman" w:cs="Times New Roman"/>
                      <w:color w:val="000000" w:themeColor="text1"/>
                      <w:lang w:val="en-US" w:eastAsia="zh-CN"/>
                      <w:rPrChange w:id="415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eastAsia" w:cs="Times New Roman"/>
                      <w:color w:val="000000" w:themeColor="text1"/>
                      <w:lang w:val="en-US" w:eastAsia="zh-CN"/>
                      <w:rPrChange w:id="4158"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4.08</w:t>
                  </w:r>
                  <w:r>
                    <w:rPr>
                      <w:rFonts w:hint="default" w:ascii="Times New Roman" w:hAnsi="Times New Roman" w:cs="Times New Roman"/>
                      <w:color w:val="000000" w:themeColor="text1"/>
                      <w:lang w:val="en-US" w:eastAsia="zh-CN"/>
                      <w:rPrChange w:id="415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m</w:t>
                  </w:r>
                  <w:r>
                    <w:rPr>
                      <w:rFonts w:hint="default" w:ascii="Times New Roman" w:hAnsi="Times New Roman" w:cs="Times New Roman"/>
                      <w:color w:val="000000" w:themeColor="text1"/>
                      <w:vertAlign w:val="superscript"/>
                      <w:lang w:val="en-US" w:eastAsia="zh-CN"/>
                      <w:rPrChange w:id="4160" w:author="ballballYoU" w:date="2026-06-28T23:10:35Z">
                        <w:rPr>
                          <w:rFonts w:hint="default" w:ascii="Times New Roman" w:hAnsi="Times New Roman" w:cs="Times New Roman"/>
                          <w:color w:val="0D0D0D" w:themeColor="text1" w:themeTint="F2"/>
                          <w:vertAlign w:val="superscript"/>
                          <w:lang w:val="en-US" w:eastAsia="zh-CN"/>
                          <w14:textFill>
                            <w14:solidFill>
                              <w14:schemeClr w14:val="tx1">
                                <w14:lumMod w14:val="95000"/>
                                <w14:lumOff w14:val="5000"/>
                              </w14:schemeClr>
                            </w14:solidFill>
                          </w14:textFill>
                        </w:rPr>
                      </w:rPrChange>
                      <w14:textFill>
                        <w14:solidFill>
                          <w14:schemeClr w14:val="tx1"/>
                        </w14:solidFill>
                      </w14:textFill>
                    </w:rPr>
                    <w:t>3</w:t>
                  </w:r>
                </w:p>
              </w:tc>
              <w:tc>
                <w:tcPr>
                  <w:tcW w:w="618" w:type="pct"/>
                  <w:noWrap w:val="0"/>
                  <w:vAlign w:val="center"/>
                </w:tcPr>
                <w:p>
                  <w:pPr>
                    <w:pStyle w:val="58"/>
                    <w:bidi w:val="0"/>
                    <w:rPr>
                      <w:rFonts w:hint="default" w:ascii="Times New Roman" w:hAnsi="Times New Roman" w:cs="Times New Roman"/>
                      <w:color w:val="000000" w:themeColor="text1"/>
                      <w:lang w:val="en-US" w:eastAsia="zh-CN"/>
                      <w:rPrChange w:id="416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16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w:t>
                  </w:r>
                </w:p>
              </w:tc>
              <w:tc>
                <w:tcPr>
                  <w:tcW w:w="1056" w:type="pct"/>
                  <w:noWrap w:val="0"/>
                  <w:vAlign w:val="center"/>
                </w:tcPr>
                <w:p>
                  <w:pPr>
                    <w:pStyle w:val="58"/>
                    <w:bidi w:val="0"/>
                    <w:rPr>
                      <w:rFonts w:hint="default" w:ascii="Times New Roman" w:hAnsi="Times New Roman" w:cs="Times New Roman"/>
                      <w:color w:val="000000" w:themeColor="text1"/>
                      <w:lang w:val="en-US" w:eastAsia="zh-CN"/>
                      <w:rPrChange w:id="416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16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钻孔回填封孔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98" w:type="pct"/>
                  <w:vMerge w:val="continue"/>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lang w:val="en-US" w:eastAsia="zh-CN"/>
                      <w:rPrChange w:id="416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p>
              </w:tc>
              <w:tc>
                <w:tcPr>
                  <w:tcW w:w="576"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lang w:val="en-US" w:eastAsia="zh-CN"/>
                      <w:rPrChange w:id="416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16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沉淀池沉渣</w:t>
                  </w:r>
                </w:p>
              </w:tc>
              <w:tc>
                <w:tcPr>
                  <w:tcW w:w="572"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lang w:val="en-US" w:eastAsia="zh-CN"/>
                      <w:rPrChange w:id="416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16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SW</w:t>
                  </w:r>
                  <w:r>
                    <w:rPr>
                      <w:rFonts w:hint="eastAsia" w:cs="Times New Roman"/>
                      <w:color w:val="000000" w:themeColor="text1"/>
                      <w:lang w:val="en-US" w:eastAsia="zh-CN"/>
                      <w:rPrChange w:id="4170"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59</w:t>
                  </w:r>
                </w:p>
              </w:tc>
              <w:tc>
                <w:tcPr>
                  <w:tcW w:w="893"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lang w:val="en-US" w:eastAsia="zh-CN"/>
                      <w:rPrChange w:id="417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17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900-099-S</w:t>
                  </w:r>
                  <w:r>
                    <w:rPr>
                      <w:rFonts w:hint="eastAsia" w:cs="Times New Roman"/>
                      <w:color w:val="000000" w:themeColor="text1"/>
                      <w:lang w:val="en-US" w:eastAsia="zh-CN"/>
                      <w:rPrChange w:id="4173"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59</w:t>
                  </w:r>
                </w:p>
              </w:tc>
              <w:tc>
                <w:tcPr>
                  <w:tcW w:w="782"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lang w:val="en-US" w:eastAsia="zh-CN"/>
                      <w:rPrChange w:id="417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17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0.1t</w:t>
                  </w:r>
                </w:p>
              </w:tc>
              <w:tc>
                <w:tcPr>
                  <w:tcW w:w="618"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lang w:val="en-US" w:eastAsia="zh-CN"/>
                      <w:rPrChange w:id="417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17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w:t>
                  </w:r>
                </w:p>
              </w:tc>
              <w:tc>
                <w:tcPr>
                  <w:tcW w:w="1056" w:type="pct"/>
                  <w:noWrap w:val="0"/>
                  <w:vAlign w:val="center"/>
                </w:tcPr>
                <w:p>
                  <w:pPr>
                    <w:pStyle w:val="58"/>
                    <w:keepNext w:val="0"/>
                    <w:keepLines w:val="0"/>
                    <w:pageBreakBefore w:val="0"/>
                    <w:widowControl w:val="0"/>
                    <w:kinsoku/>
                    <w:overflowPunct/>
                    <w:topLinePunct w:val="0"/>
                    <w:autoSpaceDE/>
                    <w:autoSpaceDN/>
                    <w:bidi w:val="0"/>
                    <w:adjustRightInd w:val="0"/>
                    <w:snapToGrid w:val="0"/>
                    <w:jc w:val="center"/>
                    <w:textAlignment w:val="auto"/>
                    <w:rPr>
                      <w:rFonts w:hint="default" w:ascii="Times New Roman" w:hAnsi="Times New Roman" w:cs="Times New Roman"/>
                      <w:color w:val="000000" w:themeColor="text1"/>
                      <w:lang w:val="en-US" w:eastAsia="zh-CN"/>
                      <w:rPrChange w:id="417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17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就地掩埋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98" w:type="pct"/>
                  <w:vMerge w:val="continue"/>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lang w:val="en-US" w:eastAsia="zh-CN"/>
                      <w:rPrChange w:id="418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p>
              </w:tc>
              <w:tc>
                <w:tcPr>
                  <w:tcW w:w="576" w:type="pct"/>
                  <w:noWrap w:val="0"/>
                  <w:vAlign w:val="center"/>
                </w:tcPr>
                <w:p>
                  <w:pPr>
                    <w:pStyle w:val="58"/>
                    <w:bidi w:val="0"/>
                    <w:rPr>
                      <w:rFonts w:hint="default" w:ascii="Times New Roman" w:hAnsi="Times New Roman" w:cs="Times New Roman"/>
                      <w:color w:val="000000" w:themeColor="text1"/>
                      <w:lang w:val="en-US" w:eastAsia="zh-CN"/>
                      <w:rPrChange w:id="418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18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钻井泥浆</w:t>
                  </w:r>
                </w:p>
              </w:tc>
              <w:tc>
                <w:tcPr>
                  <w:tcW w:w="572" w:type="pct"/>
                  <w:noWrap w:val="0"/>
                  <w:vAlign w:val="center"/>
                </w:tcPr>
                <w:p>
                  <w:pPr>
                    <w:pStyle w:val="58"/>
                    <w:bidi w:val="0"/>
                    <w:rPr>
                      <w:rFonts w:hint="default" w:ascii="Times New Roman" w:hAnsi="Times New Roman" w:eastAsia="宋体" w:cs="Times New Roman"/>
                      <w:color w:val="000000" w:themeColor="text1"/>
                      <w:kern w:val="2"/>
                      <w:sz w:val="21"/>
                      <w:szCs w:val="21"/>
                      <w:lang w:val="en-US" w:eastAsia="zh-CN" w:bidi="ar-SA"/>
                      <w:rPrChange w:id="4183" w:author="ballballYoU" w:date="2026-06-28T23:10:35Z">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18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SW71</w:t>
                  </w:r>
                </w:p>
              </w:tc>
              <w:tc>
                <w:tcPr>
                  <w:tcW w:w="893" w:type="pct"/>
                  <w:noWrap w:val="0"/>
                  <w:vAlign w:val="center"/>
                </w:tcPr>
                <w:p>
                  <w:pPr>
                    <w:pStyle w:val="58"/>
                    <w:bidi w:val="0"/>
                    <w:rPr>
                      <w:rFonts w:hint="default" w:ascii="Times New Roman" w:hAnsi="Times New Roman" w:cs="Times New Roman"/>
                      <w:color w:val="000000" w:themeColor="text1"/>
                      <w:kern w:val="2"/>
                      <w:sz w:val="21"/>
                      <w:szCs w:val="21"/>
                      <w:lang w:val="en-US" w:eastAsia="zh-CN" w:bidi="ar-SA"/>
                      <w:rPrChange w:id="4185" w:author="ballballYoU" w:date="2026-06-28T23:10:35Z">
                        <w:rPr>
                          <w:rFonts w:hint="default" w:ascii="Times New Roman" w:hAnsi="Times New Roman" w:cs="Times New Roman"/>
                          <w:color w:val="0D0D0D" w:themeColor="text1" w:themeTint="F2"/>
                          <w:kern w:val="2"/>
                          <w:sz w:val="21"/>
                          <w:szCs w:val="21"/>
                          <w:lang w:val="en-US" w:eastAsia="zh-CN" w:bidi="ar-SA"/>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18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900-001-S71</w:t>
                  </w:r>
                </w:p>
              </w:tc>
              <w:tc>
                <w:tcPr>
                  <w:tcW w:w="782" w:type="pct"/>
                  <w:noWrap w:val="0"/>
                  <w:vAlign w:val="center"/>
                </w:tcPr>
                <w:p>
                  <w:pPr>
                    <w:pStyle w:val="58"/>
                    <w:bidi w:val="0"/>
                    <w:rPr>
                      <w:rFonts w:hint="default" w:ascii="Times New Roman" w:hAnsi="Times New Roman" w:cs="Times New Roman"/>
                      <w:color w:val="000000" w:themeColor="text1"/>
                      <w:lang w:val="en-US" w:eastAsia="zh-CN"/>
                      <w:rPrChange w:id="418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18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5t</w:t>
                  </w:r>
                </w:p>
              </w:tc>
              <w:tc>
                <w:tcPr>
                  <w:tcW w:w="618" w:type="pct"/>
                  <w:noWrap w:val="0"/>
                  <w:vAlign w:val="center"/>
                </w:tcPr>
                <w:p>
                  <w:pPr>
                    <w:pStyle w:val="58"/>
                    <w:bidi w:val="0"/>
                    <w:rPr>
                      <w:rFonts w:hint="default" w:ascii="Times New Roman" w:hAnsi="Times New Roman" w:cs="Times New Roman"/>
                      <w:color w:val="000000" w:themeColor="text1"/>
                      <w:lang w:val="en-US" w:eastAsia="zh-CN"/>
                      <w:rPrChange w:id="418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19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w:t>
                  </w:r>
                </w:p>
              </w:tc>
              <w:tc>
                <w:tcPr>
                  <w:tcW w:w="1056" w:type="pct"/>
                  <w:noWrap w:val="0"/>
                  <w:vAlign w:val="center"/>
                </w:tcPr>
                <w:p>
                  <w:pPr>
                    <w:pStyle w:val="58"/>
                    <w:bidi w:val="0"/>
                    <w:rPr>
                      <w:rFonts w:hint="default" w:ascii="Times New Roman" w:hAnsi="Times New Roman" w:cs="Times New Roman"/>
                      <w:color w:val="000000" w:themeColor="text1"/>
                      <w:lang w:val="en-US" w:eastAsia="zh-CN"/>
                      <w:rPrChange w:id="419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eastAsia" w:cs="Times New Roman"/>
                      <w:color w:val="000000" w:themeColor="text1"/>
                      <w:lang w:val="en-US" w:eastAsia="zh-CN"/>
                      <w:rPrChange w:id="4192"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固化后交由一般固废处置单位统一处理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98"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lang w:val="en-US" w:eastAsia="zh-CN"/>
                      <w:rPrChange w:id="419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19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生活垃圾</w:t>
                  </w:r>
                </w:p>
              </w:tc>
              <w:tc>
                <w:tcPr>
                  <w:tcW w:w="576"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lang w:val="en-US" w:eastAsia="zh-CN"/>
                      <w:rPrChange w:id="419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19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生活垃圾</w:t>
                  </w:r>
                </w:p>
              </w:tc>
              <w:tc>
                <w:tcPr>
                  <w:tcW w:w="572"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lang w:val="en-US" w:eastAsia="zh-CN"/>
                      <w:rPrChange w:id="419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19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SW61</w:t>
                  </w:r>
                </w:p>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lang w:val="en-US" w:eastAsia="zh-CN"/>
                      <w:rPrChange w:id="419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20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SW62</w:t>
                  </w:r>
                </w:p>
              </w:tc>
              <w:tc>
                <w:tcPr>
                  <w:tcW w:w="893"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lang w:val="en-US" w:eastAsia="zh-CN"/>
                      <w:rPrChange w:id="420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20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900-001-S61</w:t>
                  </w:r>
                </w:p>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lang w:val="en-US" w:eastAsia="zh-CN"/>
                      <w:rPrChange w:id="420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20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900-001-S62</w:t>
                  </w:r>
                </w:p>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lang w:val="en-US" w:eastAsia="zh-CN"/>
                      <w:rPrChange w:id="420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20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900-002-S62</w:t>
                  </w:r>
                </w:p>
              </w:tc>
              <w:tc>
                <w:tcPr>
                  <w:tcW w:w="782"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lang w:val="en-US" w:eastAsia="zh-CN"/>
                      <w:rPrChange w:id="420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20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0.</w:t>
                  </w:r>
                  <w:r>
                    <w:rPr>
                      <w:rFonts w:hint="eastAsia" w:cs="Times New Roman"/>
                      <w:color w:val="000000" w:themeColor="text1"/>
                      <w:lang w:val="en-US" w:eastAsia="zh-CN"/>
                      <w:rPrChange w:id="4209"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2</w:t>
                  </w:r>
                  <w:r>
                    <w:rPr>
                      <w:rFonts w:hint="default" w:ascii="Times New Roman" w:hAnsi="Times New Roman" w:cs="Times New Roman"/>
                      <w:color w:val="000000" w:themeColor="text1"/>
                      <w:lang w:val="en-US" w:eastAsia="zh-CN"/>
                      <w:rPrChange w:id="421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5t</w:t>
                  </w:r>
                </w:p>
              </w:tc>
              <w:tc>
                <w:tcPr>
                  <w:tcW w:w="618"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lang w:val="en-US" w:eastAsia="zh-CN"/>
                      <w:rPrChange w:id="421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21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w:t>
                  </w:r>
                </w:p>
              </w:tc>
              <w:tc>
                <w:tcPr>
                  <w:tcW w:w="1056"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lang w:val="en-US" w:eastAsia="zh-CN"/>
                      <w:rPrChange w:id="421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shd w:val="clear" w:color="auto" w:fill="auto"/>
                      <w:lang w:val="en-US" w:eastAsia="zh-CN"/>
                      <w:rPrChange w:id="4214" w:author="ballballYoU" w:date="2026-06-28T23:10:35Z">
                        <w:rPr>
                          <w:rFonts w:hint="default" w:ascii="Times New Roman" w:hAnsi="Times New Roman" w:cs="Times New Roman"/>
                          <w:color w:val="0D0D0D" w:themeColor="text1" w:themeTint="F2"/>
                          <w:shd w:val="clear" w:color="auto" w:fill="auto"/>
                          <w:lang w:val="en-US" w:eastAsia="zh-CN"/>
                          <w14:textFill>
                            <w14:solidFill>
                              <w14:schemeClr w14:val="tx1">
                                <w14:lumMod w14:val="95000"/>
                                <w14:lumOff w14:val="5000"/>
                              </w14:schemeClr>
                            </w14:solidFill>
                          </w14:textFill>
                        </w:rPr>
                      </w:rPrChange>
                      <w14:textFill>
                        <w14:solidFill>
                          <w14:schemeClr w14:val="tx1"/>
                        </w14:solidFill>
                      </w14:textFill>
                    </w:rPr>
                    <w:t>统一收集后送至</w:t>
                  </w:r>
                  <w:r>
                    <w:rPr>
                      <w:rFonts w:hint="eastAsia" w:cs="Times New Roman"/>
                      <w:color w:val="000000" w:themeColor="text1"/>
                      <w:shd w:val="clear" w:color="auto" w:fill="auto"/>
                      <w:lang w:val="en-US" w:eastAsia="zh-CN"/>
                      <w:rPrChange w:id="4215" w:author="ballballYoU" w:date="2026-06-28T23:10:35Z">
                        <w:rPr>
                          <w:rFonts w:hint="eastAsia" w:cs="Times New Roman"/>
                          <w:color w:val="0D0D0D" w:themeColor="text1" w:themeTint="F2"/>
                          <w:shd w:val="clear" w:color="auto" w:fill="auto"/>
                          <w:lang w:val="en-US" w:eastAsia="zh-CN"/>
                          <w14:textFill>
                            <w14:solidFill>
                              <w14:schemeClr w14:val="tx1">
                                <w14:lumMod w14:val="95000"/>
                                <w14:lumOff w14:val="5000"/>
                              </w14:schemeClr>
                            </w14:solidFill>
                          </w14:textFill>
                        </w:rPr>
                      </w:rPrChange>
                      <w14:textFill>
                        <w14:solidFill>
                          <w14:schemeClr w14:val="tx1"/>
                        </w14:solidFill>
                      </w14:textFill>
                    </w:rPr>
                    <w:t>且末县生活垃圾填埋场</w:t>
                  </w:r>
                </w:p>
              </w:tc>
            </w:tr>
          </w:tbl>
          <w:p>
            <w:pPr>
              <w:pStyle w:val="50"/>
              <w:keepNext w:val="0"/>
              <w:keepLines w:val="0"/>
              <w:pageBreakBefore w:val="0"/>
              <w:widowControl w:val="0"/>
              <w:kinsoku/>
              <w:overflowPunct/>
              <w:topLinePunct w:val="0"/>
              <w:autoSpaceDE/>
              <w:autoSpaceDN/>
              <w:bidi w:val="0"/>
              <w:adjustRightInd w:val="0"/>
              <w:snapToGrid w:val="0"/>
              <w:ind w:firstLine="482" w:firstLineChars="200"/>
              <w:textAlignment w:val="auto"/>
              <w:rPr>
                <w:rFonts w:hint="default" w:ascii="Times New Roman" w:hAnsi="Times New Roman" w:cs="Times New Roman"/>
                <w:color w:val="000000" w:themeColor="text1"/>
                <w:rPrChange w:id="4216"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21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7.</w:t>
            </w:r>
            <w:r>
              <w:rPr>
                <w:rFonts w:hint="default" w:ascii="Times New Roman" w:hAnsi="Times New Roman" w:cs="Times New Roman"/>
                <w:color w:val="000000" w:themeColor="text1"/>
                <w:rPrChange w:id="4218"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环境风险分析</w:t>
            </w:r>
          </w:p>
          <w:p>
            <w:pPr>
              <w:pStyle w:val="50"/>
              <w:keepNext w:val="0"/>
              <w:keepLines w:val="0"/>
              <w:pageBreakBefore w:val="0"/>
              <w:widowControl w:val="0"/>
              <w:kinsoku/>
              <w:overflowPunct/>
              <w:topLinePunct w:val="0"/>
              <w:autoSpaceDE/>
              <w:autoSpaceDN/>
              <w:bidi w:val="0"/>
              <w:adjustRightInd w:val="0"/>
              <w:snapToGrid w:val="0"/>
              <w:ind w:firstLine="482" w:firstLineChars="200"/>
              <w:textAlignment w:val="auto"/>
              <w:rPr>
                <w:rFonts w:hint="default" w:ascii="Times New Roman" w:hAnsi="Times New Roman" w:cs="Times New Roman"/>
                <w:color w:val="000000" w:themeColor="text1"/>
                <w:rPrChange w:id="4219"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22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7.1</w:t>
            </w:r>
            <w:r>
              <w:rPr>
                <w:rFonts w:hint="default" w:ascii="Times New Roman" w:hAnsi="Times New Roman" w:cs="Times New Roman"/>
                <w:color w:val="000000" w:themeColor="text1"/>
                <w:rPrChange w:id="4221"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风险识别</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hint="default" w:ascii="Times New Roman" w:hAnsi="Times New Roman" w:cs="Times New Roman"/>
                <w:color w:val="000000" w:themeColor="text1"/>
                <w:kern w:val="0"/>
                <w:sz w:val="24"/>
                <w:szCs w:val="24"/>
                <w:rPrChange w:id="4222" w:author="ballballYoU" w:date="2026-06-28T23:10:35Z">
                  <w:rPr>
                    <w:rFonts w:hint="default" w:ascii="Times New Roman" w:hAnsi="Times New Roman" w:cs="Times New Roman"/>
                    <w:color w:val="0D0D0D" w:themeColor="text1" w:themeTint="F2"/>
                    <w:kern w:val="0"/>
                    <w:sz w:val="24"/>
                    <w:szCs w:val="24"/>
                    <w14:textFill>
                      <w14:solidFill>
                        <w14:schemeClr w14:val="tx1">
                          <w14:lumMod w14:val="95000"/>
                          <w14:lumOff w14:val="5000"/>
                        </w14:schemeClr>
                      </w14:solidFill>
                    </w14:textFill>
                  </w:rPr>
                </w:rPrChange>
                <w14:textFill>
                  <w14:solidFill>
                    <w14:schemeClr w14:val="tx1"/>
                  </w14:solidFill>
                </w14:textFill>
              </w:rPr>
            </w:pPr>
            <w:r>
              <w:rPr>
                <w:rStyle w:val="49"/>
                <w:rFonts w:hint="default" w:ascii="Times New Roman" w:hAnsi="Times New Roman" w:cs="Times New Roman"/>
                <w:color w:val="000000" w:themeColor="text1"/>
                <w:rPrChange w:id="4223" w:author="ballballYoU" w:date="2026-06-28T23:10:35Z">
                  <w:rPr>
                    <w:rStyle w:val="49"/>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环境风险是指突发性事故造成的重大</w:t>
            </w:r>
            <w:r>
              <w:rPr>
                <w:rStyle w:val="49"/>
                <w:rFonts w:hint="eastAsia" w:cs="Times New Roman"/>
                <w:color w:val="000000" w:themeColor="text1"/>
                <w:lang w:eastAsia="zh-CN"/>
                <w:rPrChange w:id="4224" w:author="ballballYoU" w:date="2026-06-28T23:10:35Z">
                  <w:rPr>
                    <w:rStyle w:val="49"/>
                    <w:rFonts w:hint="eastAsia"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环境污染</w:t>
            </w:r>
            <w:r>
              <w:rPr>
                <w:rStyle w:val="49"/>
                <w:rFonts w:hint="default" w:ascii="Times New Roman" w:hAnsi="Times New Roman" w:cs="Times New Roman"/>
                <w:color w:val="000000" w:themeColor="text1"/>
                <w:rPrChange w:id="4225" w:author="ballballYoU" w:date="2026-06-28T23:10:35Z">
                  <w:rPr>
                    <w:rStyle w:val="49"/>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事件，其特点是危害大、影响范围广、发生概率具有很大的不确定性。环境风险评价的目的是分析和预测项目存在的潜在危险、有害因素，项目建设和运行期间可能发生的突发性事件或事故（一般不包括人为破坏及自然灾害），引起有毒有害和易燃易爆等物质泄漏，针对所造成的人身安全、环境影响及其损害程度，提出合理可行的防范、应急与减缓措施，以使建设项目事故率、损失和环境影响达到可接受水平</w:t>
            </w:r>
            <w:r>
              <w:rPr>
                <w:rFonts w:hint="default" w:ascii="Times New Roman" w:hAnsi="Times New Roman" w:cs="Times New Roman"/>
                <w:color w:val="000000" w:themeColor="text1"/>
                <w:kern w:val="0"/>
                <w:sz w:val="24"/>
                <w:szCs w:val="24"/>
                <w:rPrChange w:id="4226" w:author="ballballYoU" w:date="2026-06-28T23:10:35Z">
                  <w:rPr>
                    <w:rFonts w:hint="default" w:ascii="Times New Roman" w:hAnsi="Times New Roman" w:cs="Times New Roman"/>
                    <w:color w:val="0D0D0D" w:themeColor="text1" w:themeTint="F2"/>
                    <w:kern w:val="0"/>
                    <w:sz w:val="24"/>
                    <w:szCs w:val="24"/>
                    <w14:textFill>
                      <w14:solidFill>
                        <w14:schemeClr w14:val="tx1">
                          <w14:lumMod w14:val="95000"/>
                          <w14:lumOff w14:val="5000"/>
                        </w14:schemeClr>
                      </w14:solidFill>
                    </w14:textFill>
                  </w:rPr>
                </w:rPrChang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hint="default" w:ascii="Times New Roman" w:hAnsi="Times New Roman" w:eastAsia="宋体" w:cs="Times New Roman"/>
                <w:bCs/>
                <w:color w:val="000000" w:themeColor="text1"/>
                <w:kern w:val="0"/>
                <w:sz w:val="24"/>
                <w:szCs w:val="24"/>
                <w:lang w:eastAsia="zh-CN"/>
                <w:rPrChange w:id="4227" w:author="ballballYoU" w:date="2026-06-28T23:10:35Z">
                  <w:rPr>
                    <w:rFonts w:hint="default" w:ascii="Times New Roman" w:hAnsi="Times New Roman" w:eastAsia="宋体" w:cs="Times New Roman"/>
                    <w:bCs/>
                    <w:color w:val="0D0D0D" w:themeColor="text1" w:themeTint="F2"/>
                    <w:kern w:val="0"/>
                    <w:sz w:val="24"/>
                    <w:szCs w:val="24"/>
                    <w:lang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bCs/>
                <w:color w:val="000000" w:themeColor="text1"/>
                <w:kern w:val="0"/>
                <w:sz w:val="24"/>
                <w:szCs w:val="24"/>
                <w:rPrChange w:id="4228" w:author="ballballYoU" w:date="2026-06-28T23:10:35Z">
                  <w:rPr>
                    <w:rFonts w:hint="default" w:ascii="Times New Roman" w:hAnsi="Times New Roman" w:eastAsia="宋体" w:cs="Times New Roman"/>
                    <w:bCs/>
                    <w:color w:val="0D0D0D" w:themeColor="text1" w:themeTint="F2"/>
                    <w:kern w:val="0"/>
                    <w:sz w:val="24"/>
                    <w:szCs w:val="24"/>
                    <w14:textFill>
                      <w14:solidFill>
                        <w14:schemeClr w14:val="tx1">
                          <w14:lumMod w14:val="95000"/>
                          <w14:lumOff w14:val="5000"/>
                        </w14:schemeClr>
                      </w14:solidFill>
                    </w14:textFill>
                  </w:rPr>
                </w:rPrChange>
                <w14:textFill>
                  <w14:solidFill>
                    <w14:schemeClr w14:val="tx1"/>
                  </w14:solidFill>
                </w14:textFill>
              </w:rPr>
              <w:t>项目区设</w:t>
            </w:r>
            <w:r>
              <w:rPr>
                <w:rFonts w:hint="default" w:ascii="Times New Roman" w:hAnsi="Times New Roman" w:eastAsia="宋体" w:cs="Times New Roman"/>
                <w:bCs/>
                <w:color w:val="000000" w:themeColor="text1"/>
                <w:kern w:val="0"/>
                <w:sz w:val="24"/>
                <w:szCs w:val="24"/>
                <w:lang w:val="en-US" w:eastAsia="zh-CN"/>
                <w:rPrChange w:id="4229" w:author="ballballYoU" w:date="2026-06-28T23:10:35Z">
                  <w:rPr>
                    <w:rFonts w:hint="default" w:ascii="Times New Roman" w:hAnsi="Times New Roman" w:eastAsia="宋体" w:cs="Times New Roman"/>
                    <w:bCs/>
                    <w:color w:val="0D0D0D" w:themeColor="text1" w:themeTint="F2"/>
                    <w:kern w:val="0"/>
                    <w:sz w:val="24"/>
                    <w:szCs w:val="24"/>
                    <w:lang w:val="en-US" w:eastAsia="zh-CN"/>
                    <w14:textFill>
                      <w14:solidFill>
                        <w14:schemeClr w14:val="tx1">
                          <w14:lumMod w14:val="95000"/>
                          <w14:lumOff w14:val="5000"/>
                        </w14:schemeClr>
                      </w14:solidFill>
                    </w14:textFill>
                  </w:rPr>
                </w:rPrChange>
                <w14:textFill>
                  <w14:solidFill>
                    <w14:schemeClr w14:val="tx1"/>
                  </w14:solidFill>
                </w14:textFill>
              </w:rPr>
              <w:t>有</w:t>
            </w:r>
            <w:r>
              <w:rPr>
                <w:rFonts w:hint="default" w:ascii="Times New Roman" w:hAnsi="Times New Roman" w:eastAsia="宋体" w:cs="Times New Roman"/>
                <w:bCs/>
                <w:color w:val="000000" w:themeColor="text1"/>
                <w:kern w:val="0"/>
                <w:sz w:val="24"/>
                <w:szCs w:val="24"/>
                <w:rPrChange w:id="4230" w:author="ballballYoU" w:date="2026-06-28T23:10:35Z">
                  <w:rPr>
                    <w:rFonts w:hint="default" w:ascii="Times New Roman" w:hAnsi="Times New Roman" w:eastAsia="宋体" w:cs="Times New Roman"/>
                    <w:bCs/>
                    <w:color w:val="0D0D0D" w:themeColor="text1" w:themeTint="F2"/>
                    <w:kern w:val="0"/>
                    <w:sz w:val="24"/>
                    <w:szCs w:val="24"/>
                    <w14:textFill>
                      <w14:solidFill>
                        <w14:schemeClr w14:val="tx1">
                          <w14:lumMod w14:val="95000"/>
                          <w14:lumOff w14:val="5000"/>
                        </w14:schemeClr>
                      </w14:solidFill>
                    </w14:textFill>
                  </w:rPr>
                </w:rPrChange>
                <w14:textFill>
                  <w14:solidFill>
                    <w14:schemeClr w14:val="tx1"/>
                  </w14:solidFill>
                </w14:textFill>
              </w:rPr>
              <w:t>柴油存放区，</w:t>
            </w:r>
            <w:r>
              <w:rPr>
                <w:rFonts w:hint="default" w:ascii="Times New Roman" w:hAnsi="Times New Roman" w:eastAsia="宋体" w:cs="Times New Roman"/>
                <w:bCs/>
                <w:color w:val="000000" w:themeColor="text1"/>
                <w:kern w:val="0"/>
                <w:sz w:val="24"/>
                <w:szCs w:val="24"/>
                <w:lang w:val="en-US" w:eastAsia="zh-CN"/>
                <w:rPrChange w:id="4231" w:author="ballballYoU" w:date="2026-06-28T23:10:35Z">
                  <w:rPr>
                    <w:rFonts w:hint="default" w:ascii="Times New Roman" w:hAnsi="Times New Roman" w:eastAsia="宋体" w:cs="Times New Roman"/>
                    <w:bCs/>
                    <w:color w:val="0D0D0D" w:themeColor="text1" w:themeTint="F2"/>
                    <w:kern w:val="0"/>
                    <w:sz w:val="24"/>
                    <w:szCs w:val="24"/>
                    <w:lang w:val="en-US" w:eastAsia="zh-CN"/>
                    <w14:textFill>
                      <w14:solidFill>
                        <w14:schemeClr w14:val="tx1">
                          <w14:lumMod w14:val="95000"/>
                          <w14:lumOff w14:val="5000"/>
                        </w14:schemeClr>
                      </w14:solidFill>
                    </w14:textFill>
                  </w:rPr>
                </w:rPrChange>
                <w14:textFill>
                  <w14:solidFill>
                    <w14:schemeClr w14:val="tx1"/>
                  </w14:solidFill>
                </w14:textFill>
              </w:rPr>
              <w:t>柴油属于风险物质，</w:t>
            </w:r>
            <w:r>
              <w:rPr>
                <w:rFonts w:hint="default" w:ascii="Times New Roman" w:hAnsi="Times New Roman" w:eastAsia="宋体" w:cs="Times New Roman"/>
                <w:bCs/>
                <w:color w:val="000000" w:themeColor="text1"/>
                <w:kern w:val="0"/>
                <w:sz w:val="24"/>
                <w:szCs w:val="24"/>
                <w:lang w:eastAsia="zh-CN"/>
                <w:rPrChange w:id="4232" w:author="ballballYoU" w:date="2026-06-28T23:10:35Z">
                  <w:rPr>
                    <w:rFonts w:hint="default" w:ascii="Times New Roman" w:hAnsi="Times New Roman" w:eastAsia="宋体" w:cs="Times New Roman"/>
                    <w:bCs/>
                    <w:color w:val="0D0D0D" w:themeColor="text1" w:themeTint="F2"/>
                    <w:kern w:val="0"/>
                    <w:sz w:val="24"/>
                    <w:szCs w:val="24"/>
                    <w:lang w:eastAsia="zh-CN"/>
                    <w14:textFill>
                      <w14:solidFill>
                        <w14:schemeClr w14:val="tx1">
                          <w14:lumMod w14:val="95000"/>
                          <w14:lumOff w14:val="5000"/>
                        </w14:schemeClr>
                      </w14:solidFill>
                    </w14:textFill>
                  </w:rPr>
                </w:rPrChange>
                <w14:textFill>
                  <w14:solidFill>
                    <w14:schemeClr w14:val="tx1"/>
                  </w14:solidFill>
                </w14:textFill>
              </w:rPr>
              <w:t>危险物质及分布情况见</w:t>
            </w:r>
            <w:r>
              <w:rPr>
                <w:rFonts w:hint="default" w:ascii="Times New Roman" w:hAnsi="Times New Roman" w:eastAsia="宋体" w:cs="Times New Roman"/>
                <w:bCs/>
                <w:color w:val="000000" w:themeColor="text1"/>
                <w:kern w:val="0"/>
                <w:sz w:val="24"/>
                <w:szCs w:val="24"/>
                <w:lang w:val="en-US" w:eastAsia="zh-CN"/>
                <w:rPrChange w:id="4233" w:author="ballballYoU" w:date="2026-06-28T23:10:35Z">
                  <w:rPr>
                    <w:rFonts w:hint="default" w:ascii="Times New Roman" w:hAnsi="Times New Roman" w:eastAsia="宋体" w:cs="Times New Roman"/>
                    <w:bCs/>
                    <w:color w:val="0D0D0D" w:themeColor="text1" w:themeTint="F2"/>
                    <w:kern w:val="0"/>
                    <w:sz w:val="24"/>
                    <w:szCs w:val="24"/>
                    <w:lang w:val="en-US" w:eastAsia="zh-CN"/>
                    <w14:textFill>
                      <w14:solidFill>
                        <w14:schemeClr w14:val="tx1">
                          <w14:lumMod w14:val="95000"/>
                          <w14:lumOff w14:val="5000"/>
                        </w14:schemeClr>
                      </w14:solidFill>
                    </w14:textFill>
                  </w:rPr>
                </w:rPrChange>
                <w14:textFill>
                  <w14:solidFill>
                    <w14:schemeClr w14:val="tx1"/>
                  </w14:solidFill>
                </w14:textFill>
              </w:rPr>
              <w:t>下</w:t>
            </w:r>
            <w:r>
              <w:rPr>
                <w:rFonts w:hint="default" w:ascii="Times New Roman" w:hAnsi="Times New Roman" w:eastAsia="宋体" w:cs="Times New Roman"/>
                <w:bCs/>
                <w:color w:val="000000" w:themeColor="text1"/>
                <w:kern w:val="0"/>
                <w:sz w:val="24"/>
                <w:szCs w:val="24"/>
                <w:lang w:eastAsia="zh-CN"/>
                <w:rPrChange w:id="4234" w:author="ballballYoU" w:date="2026-06-28T23:10:35Z">
                  <w:rPr>
                    <w:rFonts w:hint="default" w:ascii="Times New Roman" w:hAnsi="Times New Roman" w:eastAsia="宋体" w:cs="Times New Roman"/>
                    <w:bCs/>
                    <w:color w:val="0D0D0D" w:themeColor="text1" w:themeTint="F2"/>
                    <w:kern w:val="0"/>
                    <w:sz w:val="24"/>
                    <w:szCs w:val="24"/>
                    <w:lang w:eastAsia="zh-CN"/>
                    <w14:textFill>
                      <w14:solidFill>
                        <w14:schemeClr w14:val="tx1">
                          <w14:lumMod w14:val="95000"/>
                          <w14:lumOff w14:val="5000"/>
                        </w14:schemeClr>
                      </w14:solidFill>
                    </w14:textFill>
                  </w:rPr>
                </w:rPrChange>
                <w14:textFill>
                  <w14:solidFill>
                    <w14:schemeClr w14:val="tx1"/>
                  </w14:solidFill>
                </w14:textFill>
              </w:rPr>
              <w:t>表。</w:t>
            </w:r>
          </w:p>
          <w:p>
            <w:pPr>
              <w:pStyle w:val="52"/>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lang w:val="en-US" w:eastAsia="zh-CN"/>
                <w:rPrChange w:id="423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23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表5-2    危险物质及分布情况</w:t>
            </w:r>
          </w:p>
          <w:tbl>
            <w:tblPr>
              <w:tblStyle w:val="2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38"/>
              <w:gridCol w:w="1995"/>
              <w:gridCol w:w="1297"/>
              <w:gridCol w:w="1234"/>
              <w:gridCol w:w="14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7" w:hRule="atLeast"/>
                <w:jc w:val="center"/>
              </w:trPr>
              <w:tc>
                <w:tcPr>
                  <w:tcW w:w="1023"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lang w:val="en-US" w:eastAsia="zh-CN"/>
                      <w:rPrChange w:id="423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23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危险物质</w:t>
                  </w:r>
                </w:p>
              </w:tc>
              <w:tc>
                <w:tcPr>
                  <w:tcW w:w="1326"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lang w:val="en-US" w:eastAsia="zh-CN"/>
                      <w:rPrChange w:id="423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24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最大储存量（t/a）</w:t>
                  </w:r>
                </w:p>
              </w:tc>
              <w:tc>
                <w:tcPr>
                  <w:tcW w:w="862"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lang w:val="en-US" w:eastAsia="zh-CN"/>
                      <w:rPrChange w:id="424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24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储存方式</w:t>
                  </w:r>
                </w:p>
              </w:tc>
              <w:tc>
                <w:tcPr>
                  <w:tcW w:w="820"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lang w:val="en-US" w:eastAsia="zh-CN"/>
                      <w:rPrChange w:id="424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24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临界量（t）</w:t>
                  </w:r>
                </w:p>
              </w:tc>
              <w:tc>
                <w:tcPr>
                  <w:tcW w:w="966"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lang w:val="en-US" w:eastAsia="zh-CN"/>
                      <w:rPrChange w:id="424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24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Q</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1023"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lang w:val="en-US" w:eastAsia="zh-CN"/>
                      <w:rPrChange w:id="424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24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柴油</w:t>
                  </w:r>
                </w:p>
              </w:tc>
              <w:tc>
                <w:tcPr>
                  <w:tcW w:w="1326"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lang w:val="en-US" w:eastAsia="zh-CN"/>
                      <w:rPrChange w:id="424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25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2</w:t>
                  </w:r>
                </w:p>
              </w:tc>
              <w:tc>
                <w:tcPr>
                  <w:tcW w:w="862"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lang w:val="en-US" w:eastAsia="zh-CN"/>
                      <w:rPrChange w:id="425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25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桶装</w:t>
                  </w:r>
                </w:p>
              </w:tc>
              <w:tc>
                <w:tcPr>
                  <w:tcW w:w="820"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lang w:val="en-US" w:eastAsia="zh-CN"/>
                      <w:rPrChange w:id="425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25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2500</w:t>
                  </w:r>
                </w:p>
              </w:tc>
              <w:tc>
                <w:tcPr>
                  <w:tcW w:w="966"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lang w:val="en-US" w:eastAsia="zh-CN"/>
                      <w:rPrChange w:id="425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25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8×10</w:t>
                  </w:r>
                  <w:r>
                    <w:rPr>
                      <w:rFonts w:hint="default" w:ascii="Times New Roman" w:hAnsi="Times New Roman" w:cs="Times New Roman"/>
                      <w:color w:val="000000" w:themeColor="text1"/>
                      <w:vertAlign w:val="superscript"/>
                      <w:lang w:val="en-US" w:eastAsia="zh-CN"/>
                      <w:rPrChange w:id="4257" w:author="ballballYoU" w:date="2026-06-28T23:10:35Z">
                        <w:rPr>
                          <w:rFonts w:hint="default" w:ascii="Times New Roman" w:hAnsi="Times New Roman" w:cs="Times New Roman"/>
                          <w:color w:val="0D0D0D" w:themeColor="text1" w:themeTint="F2"/>
                          <w:vertAlign w:val="superscript"/>
                          <w:lang w:val="en-US" w:eastAsia="zh-CN"/>
                          <w14:textFill>
                            <w14:solidFill>
                              <w14:schemeClr w14:val="tx1">
                                <w14:lumMod w14:val="95000"/>
                                <w14:lumOff w14:val="5000"/>
                              </w14:schemeClr>
                            </w14:solidFill>
                          </w14:textFill>
                        </w:rPr>
                      </w:rPrChange>
                      <w14:textFill>
                        <w14:solidFill>
                          <w14:schemeClr w14:val="tx1"/>
                        </w14:solidFill>
                      </w14:textFill>
                    </w:rPr>
                    <w:t>-4</w:t>
                  </w:r>
                </w:p>
              </w:tc>
            </w:tr>
          </w:tbl>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hint="default" w:ascii="Times New Roman" w:hAnsi="Times New Roman" w:eastAsia="宋体" w:cs="Times New Roman"/>
                <w:bCs/>
                <w:color w:val="000000" w:themeColor="text1"/>
                <w:kern w:val="0"/>
                <w:sz w:val="24"/>
                <w:szCs w:val="24"/>
                <w:lang w:val="en-US" w:eastAsia="zh-CN"/>
                <w:rPrChange w:id="4258" w:author="ballballYoU" w:date="2026-06-28T23:10:35Z">
                  <w:rPr>
                    <w:rFonts w:hint="default" w:ascii="Times New Roman" w:hAnsi="Times New Roman" w:eastAsia="宋体" w:cs="Times New Roman"/>
                    <w:bCs/>
                    <w:color w:val="0D0D0D" w:themeColor="text1" w:themeTint="F2"/>
                    <w:kern w:val="0"/>
                    <w:sz w:val="24"/>
                    <w:szCs w:val="24"/>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bCs/>
                <w:color w:val="000000" w:themeColor="text1"/>
                <w:kern w:val="0"/>
                <w:sz w:val="24"/>
                <w:szCs w:val="24"/>
                <w:lang w:val="en-US" w:eastAsia="zh-CN"/>
                <w:rPrChange w:id="4259" w:author="ballballYoU" w:date="2026-06-28T23:10:35Z">
                  <w:rPr>
                    <w:rFonts w:hint="default" w:ascii="Times New Roman" w:hAnsi="Times New Roman" w:eastAsia="宋体" w:cs="Times New Roman"/>
                    <w:bCs/>
                    <w:color w:val="0D0D0D" w:themeColor="text1" w:themeTint="F2"/>
                    <w:kern w:val="0"/>
                    <w:sz w:val="24"/>
                    <w:szCs w:val="24"/>
                    <w:lang w:val="en-US" w:eastAsia="zh-CN"/>
                    <w14:textFill>
                      <w14:solidFill>
                        <w14:schemeClr w14:val="tx1">
                          <w14:lumMod w14:val="95000"/>
                          <w14:lumOff w14:val="5000"/>
                        </w14:schemeClr>
                      </w14:solidFill>
                    </w14:textFill>
                  </w:rPr>
                </w:rPrChange>
                <w14:textFill>
                  <w14:solidFill>
                    <w14:schemeClr w14:val="tx1"/>
                  </w14:solidFill>
                </w14:textFill>
              </w:rPr>
              <w:t>本项目危险物质理化性质见下表。</w:t>
            </w:r>
          </w:p>
          <w:p>
            <w:pPr>
              <w:pStyle w:val="56"/>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rPrChange w:id="4260"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26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 xml:space="preserve">表5-3    </w:t>
            </w:r>
            <w:r>
              <w:rPr>
                <w:rFonts w:hint="default" w:ascii="Times New Roman" w:hAnsi="Times New Roman" w:cs="Times New Roman"/>
                <w:color w:val="000000" w:themeColor="text1"/>
                <w:rPrChange w:id="4262"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物质危险性分析</w:t>
            </w:r>
          </w:p>
          <w:tbl>
            <w:tblPr>
              <w:tblStyle w:val="23"/>
              <w:tblW w:w="5000"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57" w:type="dxa"/>
                <w:bottom w:w="0" w:type="dxa"/>
                <w:right w:w="57" w:type="dxa"/>
              </w:tblCellMar>
            </w:tblPr>
            <w:tblGrid>
              <w:gridCol w:w="571"/>
              <w:gridCol w:w="1543"/>
              <w:gridCol w:w="507"/>
              <w:gridCol w:w="4055"/>
              <w:gridCol w:w="849"/>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cantSplit/>
                <w:trHeight w:val="337" w:hRule="atLeast"/>
                <w:jc w:val="center"/>
              </w:trPr>
              <w:tc>
                <w:tcPr>
                  <w:tcW w:w="379" w:type="pct"/>
                  <w:noWrap w:val="0"/>
                  <w:tcMar>
                    <w:left w:w="6" w:type="dxa"/>
                    <w:right w:w="6" w:type="dxa"/>
                  </w:tcMar>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rPrChange w:id="4263"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264"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物质名称</w:t>
                  </w:r>
                </w:p>
              </w:tc>
              <w:tc>
                <w:tcPr>
                  <w:tcW w:w="1025" w:type="pct"/>
                  <w:noWrap w:val="0"/>
                  <w:tcMar>
                    <w:left w:w="6" w:type="dxa"/>
                    <w:right w:w="6" w:type="dxa"/>
                  </w:tcMar>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rPrChange w:id="4265"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266"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理化性质</w:t>
                  </w:r>
                </w:p>
              </w:tc>
              <w:tc>
                <w:tcPr>
                  <w:tcW w:w="337" w:type="pct"/>
                  <w:noWrap w:val="0"/>
                  <w:tcMar>
                    <w:left w:w="6" w:type="dxa"/>
                    <w:right w:w="6" w:type="dxa"/>
                  </w:tcMar>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rPrChange w:id="4267"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268"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物质类型</w:t>
                  </w:r>
                </w:p>
              </w:tc>
              <w:tc>
                <w:tcPr>
                  <w:tcW w:w="2693" w:type="pct"/>
                  <w:noWrap w:val="0"/>
                  <w:tcMar>
                    <w:left w:w="6" w:type="dxa"/>
                    <w:right w:w="6" w:type="dxa"/>
                  </w:tcMar>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rPrChange w:id="4269"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270"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危险性描述</w:t>
                  </w:r>
                </w:p>
              </w:tc>
              <w:tc>
                <w:tcPr>
                  <w:tcW w:w="564" w:type="pct"/>
                  <w:noWrap w:val="0"/>
                  <w:tcMar>
                    <w:left w:w="6" w:type="dxa"/>
                    <w:right w:w="6" w:type="dxa"/>
                  </w:tcMar>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rPrChange w:id="4271"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272"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生产或使用环节</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cantSplit/>
                <w:trHeight w:val="1479" w:hRule="atLeast"/>
                <w:jc w:val="center"/>
              </w:trPr>
              <w:tc>
                <w:tcPr>
                  <w:tcW w:w="379" w:type="pct"/>
                  <w:noWrap w:val="0"/>
                  <w:tcMar>
                    <w:left w:w="6" w:type="dxa"/>
                    <w:right w:w="6" w:type="dxa"/>
                  </w:tcMar>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lang w:val="en-US" w:eastAsia="zh-CN"/>
                      <w:rPrChange w:id="427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27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柴油</w:t>
                  </w:r>
                </w:p>
              </w:tc>
              <w:tc>
                <w:tcPr>
                  <w:tcW w:w="1025" w:type="pct"/>
                  <w:noWrap w:val="0"/>
                  <w:tcMar>
                    <w:left w:w="6" w:type="dxa"/>
                    <w:right w:w="6" w:type="dxa"/>
                  </w:tcMar>
                  <w:vAlign w:val="center"/>
                </w:tcPr>
                <w:p>
                  <w:pPr>
                    <w:pStyle w:val="58"/>
                    <w:keepNext w:val="0"/>
                    <w:keepLines w:val="0"/>
                    <w:pageBreakBefore w:val="0"/>
                    <w:widowControl w:val="0"/>
                    <w:kinsoku/>
                    <w:wordWrap w:val="0"/>
                    <w:overflowPunct/>
                    <w:topLinePunct w:val="0"/>
                    <w:autoSpaceDE/>
                    <w:autoSpaceDN/>
                    <w:bidi w:val="0"/>
                    <w:adjustRightInd w:val="0"/>
                    <w:snapToGrid w:val="0"/>
                    <w:jc w:val="both"/>
                    <w:textAlignment w:val="auto"/>
                    <w:rPr>
                      <w:rFonts w:hint="default" w:ascii="Times New Roman" w:hAnsi="Times New Roman" w:cs="Times New Roman"/>
                      <w:color w:val="000000" w:themeColor="text1"/>
                      <w:lang w:val="en-US" w:eastAsia="zh-CN"/>
                      <w:rPrChange w:id="427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27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常温下为稍有粘性的棕色的液体，相对密度（水=1）：0.845，闪点：56℃，引燃温度：257℃。</w:t>
                  </w:r>
                </w:p>
              </w:tc>
              <w:tc>
                <w:tcPr>
                  <w:tcW w:w="337" w:type="pct"/>
                  <w:noWrap w:val="0"/>
                  <w:tcMar>
                    <w:left w:w="6" w:type="dxa"/>
                    <w:right w:w="6" w:type="dxa"/>
                  </w:tcMar>
                  <w:vAlign w:val="center"/>
                </w:tcPr>
                <w:p>
                  <w:pPr>
                    <w:pStyle w:val="58"/>
                    <w:keepNext w:val="0"/>
                    <w:keepLines w:val="0"/>
                    <w:pageBreakBefore w:val="0"/>
                    <w:widowControl w:val="0"/>
                    <w:kinsoku/>
                    <w:wordWrap w:val="0"/>
                    <w:overflowPunct/>
                    <w:topLinePunct w:val="0"/>
                    <w:autoSpaceDE/>
                    <w:autoSpaceDN/>
                    <w:bidi w:val="0"/>
                    <w:adjustRightInd w:val="0"/>
                    <w:snapToGrid w:val="0"/>
                    <w:jc w:val="both"/>
                    <w:textAlignment w:val="auto"/>
                    <w:rPr>
                      <w:rFonts w:hint="default" w:ascii="Times New Roman" w:hAnsi="Times New Roman" w:cs="Times New Roman"/>
                      <w:color w:val="000000" w:themeColor="text1"/>
                      <w:lang w:val="en-US" w:eastAsia="zh-CN"/>
                      <w:rPrChange w:id="427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27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易燃液体</w:t>
                  </w:r>
                </w:p>
              </w:tc>
              <w:tc>
                <w:tcPr>
                  <w:tcW w:w="2693" w:type="pct"/>
                  <w:noWrap w:val="0"/>
                  <w:tcMar>
                    <w:left w:w="6" w:type="dxa"/>
                    <w:right w:w="6" w:type="dxa"/>
                  </w:tcMar>
                  <w:vAlign w:val="center"/>
                </w:tcPr>
                <w:p>
                  <w:pPr>
                    <w:pStyle w:val="58"/>
                    <w:keepNext w:val="0"/>
                    <w:keepLines w:val="0"/>
                    <w:pageBreakBefore w:val="0"/>
                    <w:widowControl w:val="0"/>
                    <w:kinsoku/>
                    <w:wordWrap w:val="0"/>
                    <w:overflowPunct/>
                    <w:topLinePunct w:val="0"/>
                    <w:autoSpaceDE/>
                    <w:autoSpaceDN/>
                    <w:bidi w:val="0"/>
                    <w:adjustRightInd w:val="0"/>
                    <w:snapToGrid w:val="0"/>
                    <w:jc w:val="both"/>
                    <w:textAlignment w:val="auto"/>
                    <w:rPr>
                      <w:rFonts w:hint="default" w:ascii="Times New Roman" w:hAnsi="Times New Roman" w:cs="Times New Roman"/>
                      <w:color w:val="000000" w:themeColor="text1"/>
                      <w:lang w:val="en-US" w:eastAsia="zh-CN"/>
                      <w:rPrChange w:id="427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28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燃烧爆炸特性：遇明火、高热或与强氧化剂接触，易引起燃烧爆炸的危险。若遇高热，容器内压增大，有开裂和爆炸的危险，燃烧分解为一氧化碳、二氧化碳。健康危害：皮肤接触可引起接触性皮炎、油性痤疮，吸入可引起吸入性肺炎。能经胎盘进入胎儿血中。柴油废气可引起眼、鼻刺激症状，头晕及头痛。</w:t>
                  </w:r>
                </w:p>
              </w:tc>
              <w:tc>
                <w:tcPr>
                  <w:tcW w:w="564" w:type="pct"/>
                  <w:noWrap w:val="0"/>
                  <w:tcMar>
                    <w:left w:w="6" w:type="dxa"/>
                    <w:right w:w="6" w:type="dxa"/>
                  </w:tcMar>
                  <w:vAlign w:val="center"/>
                </w:tcPr>
                <w:p>
                  <w:pPr>
                    <w:pStyle w:val="58"/>
                    <w:keepNext w:val="0"/>
                    <w:keepLines w:val="0"/>
                    <w:pageBreakBefore w:val="0"/>
                    <w:widowControl w:val="0"/>
                    <w:kinsoku/>
                    <w:wordWrap w:val="0"/>
                    <w:overflowPunct/>
                    <w:topLinePunct w:val="0"/>
                    <w:autoSpaceDE/>
                    <w:autoSpaceDN/>
                    <w:bidi w:val="0"/>
                    <w:adjustRightInd w:val="0"/>
                    <w:snapToGrid w:val="0"/>
                    <w:jc w:val="both"/>
                    <w:textAlignment w:val="auto"/>
                    <w:rPr>
                      <w:rFonts w:hint="default" w:ascii="Times New Roman" w:hAnsi="Times New Roman" w:cs="Times New Roman"/>
                      <w:color w:val="000000" w:themeColor="text1"/>
                      <w:lang w:val="en-US" w:eastAsia="zh-CN"/>
                      <w:rPrChange w:id="428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28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柴油发电机液体燃料，用于整个勘查过程。</w:t>
                  </w:r>
                </w:p>
              </w:tc>
            </w:tr>
          </w:tbl>
          <w:p>
            <w:pPr>
              <w:pStyle w:val="50"/>
              <w:keepNext w:val="0"/>
              <w:keepLines w:val="0"/>
              <w:pageBreakBefore w:val="0"/>
              <w:widowControl w:val="0"/>
              <w:kinsoku/>
              <w:overflowPunct/>
              <w:topLinePunct w:val="0"/>
              <w:autoSpaceDE/>
              <w:autoSpaceDN/>
              <w:bidi w:val="0"/>
              <w:adjustRightInd w:val="0"/>
              <w:snapToGrid w:val="0"/>
              <w:ind w:firstLine="482" w:firstLineChars="200"/>
              <w:textAlignment w:val="auto"/>
              <w:rPr>
                <w:rFonts w:hint="default" w:ascii="Times New Roman" w:hAnsi="Times New Roman" w:cs="Times New Roman"/>
                <w:color w:val="000000" w:themeColor="text1"/>
                <w:lang w:val="en-US" w:eastAsia="zh-CN"/>
                <w:rPrChange w:id="428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28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7.2环境风险潜势与评价等级</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hint="default" w:ascii="Times New Roman" w:hAnsi="Times New Roman" w:eastAsia="宋体" w:cs="Times New Roman"/>
                <w:bCs/>
                <w:color w:val="000000" w:themeColor="text1"/>
                <w:kern w:val="0"/>
                <w:sz w:val="24"/>
                <w:szCs w:val="24"/>
                <w:lang w:val="en-US" w:eastAsia="zh-CN"/>
                <w:rPrChange w:id="4285" w:author="ballballYoU" w:date="2026-06-28T23:10:35Z">
                  <w:rPr>
                    <w:rFonts w:hint="default" w:ascii="Times New Roman" w:hAnsi="Times New Roman" w:eastAsia="宋体" w:cs="Times New Roman"/>
                    <w:bCs/>
                    <w:color w:val="0D0D0D" w:themeColor="text1" w:themeTint="F2"/>
                    <w:kern w:val="0"/>
                    <w:sz w:val="24"/>
                    <w:szCs w:val="24"/>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bCs/>
                <w:color w:val="000000" w:themeColor="text1"/>
                <w:kern w:val="0"/>
                <w:sz w:val="24"/>
                <w:szCs w:val="24"/>
                <w:lang w:val="en-US" w:eastAsia="zh-CN"/>
                <w:rPrChange w:id="4286" w:author="ballballYoU" w:date="2026-06-28T23:10:35Z">
                  <w:rPr>
                    <w:rFonts w:hint="default" w:ascii="Times New Roman" w:hAnsi="Times New Roman" w:eastAsia="宋体" w:cs="Times New Roman"/>
                    <w:bCs/>
                    <w:color w:val="0D0D0D" w:themeColor="text1" w:themeTint="F2"/>
                    <w:kern w:val="0"/>
                    <w:sz w:val="24"/>
                    <w:szCs w:val="24"/>
                    <w:lang w:val="en-US" w:eastAsia="zh-CN"/>
                    <w14:textFill>
                      <w14:solidFill>
                        <w14:schemeClr w14:val="tx1">
                          <w14:lumMod w14:val="95000"/>
                          <w14:lumOff w14:val="5000"/>
                        </w14:schemeClr>
                      </w14:solidFill>
                    </w14:textFill>
                  </w:rPr>
                </w:rPrChange>
                <w14:textFill>
                  <w14:solidFill>
                    <w14:schemeClr w14:val="tx1"/>
                  </w14:solidFill>
                </w14:textFill>
              </w:rPr>
              <w:t>（1）环境风险潜势划分</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hint="default" w:ascii="Times New Roman" w:hAnsi="Times New Roman" w:eastAsia="宋体" w:cs="Times New Roman"/>
                <w:bCs/>
                <w:color w:val="000000" w:themeColor="text1"/>
                <w:kern w:val="0"/>
                <w:sz w:val="24"/>
                <w:szCs w:val="24"/>
                <w:lang w:val="en-US" w:eastAsia="zh-CN"/>
                <w:rPrChange w:id="4287" w:author="ballballYoU" w:date="2026-06-28T23:10:35Z">
                  <w:rPr>
                    <w:rFonts w:hint="default" w:ascii="Times New Roman" w:hAnsi="Times New Roman" w:eastAsia="宋体" w:cs="Times New Roman"/>
                    <w:bCs/>
                    <w:color w:val="0D0D0D" w:themeColor="text1" w:themeTint="F2"/>
                    <w:kern w:val="0"/>
                    <w:sz w:val="24"/>
                    <w:szCs w:val="24"/>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bCs/>
                <w:color w:val="000000" w:themeColor="text1"/>
                <w:kern w:val="0"/>
                <w:sz w:val="24"/>
                <w:szCs w:val="24"/>
                <w:lang w:val="en-US" w:eastAsia="zh-CN"/>
                <w:rPrChange w:id="4288" w:author="ballballYoU" w:date="2026-06-28T23:10:35Z">
                  <w:rPr>
                    <w:rFonts w:hint="default" w:ascii="Times New Roman" w:hAnsi="Times New Roman" w:eastAsia="宋体" w:cs="Times New Roman"/>
                    <w:bCs/>
                    <w:color w:val="0D0D0D" w:themeColor="text1" w:themeTint="F2"/>
                    <w:kern w:val="0"/>
                    <w:sz w:val="24"/>
                    <w:szCs w:val="24"/>
                    <w:lang w:val="en-US" w:eastAsia="zh-CN"/>
                    <w14:textFill>
                      <w14:solidFill>
                        <w14:schemeClr w14:val="tx1">
                          <w14:lumMod w14:val="95000"/>
                          <w14:lumOff w14:val="5000"/>
                        </w14:schemeClr>
                      </w14:solidFill>
                    </w14:textFill>
                  </w:rPr>
                </w:rPrChange>
                <w14:textFill>
                  <w14:solidFill>
                    <w14:schemeClr w14:val="tx1"/>
                  </w14:solidFill>
                </w14:textFill>
              </w:rPr>
              <w:t>根据《建设项目环境风险评价技术导则》（HJ169-2018），建设项目环境风险潜势划分为Ⅰ、Ⅱ、Ⅲ、Ⅳ/Ⅳ+级。根据建设项目涉及的物质和工艺系统的危险性及其所在地的环境敏感程度，结合事故情形下环境影响途径，对建设项目潜在环境危害程度进行概化分析，按照下表确定环境风险潜势。</w:t>
            </w:r>
          </w:p>
          <w:p>
            <w:pPr>
              <w:pStyle w:val="56"/>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eastAsia="宋体" w:cs="Times New Roman"/>
                <w:bCs/>
                <w:color w:val="000000" w:themeColor="text1"/>
                <w:kern w:val="0"/>
                <w:szCs w:val="24"/>
                <w:rPrChange w:id="4289" w:author="ballballYoU" w:date="2026-06-28T23:10:35Z">
                  <w:rPr>
                    <w:rFonts w:hint="default" w:ascii="Times New Roman" w:hAnsi="Times New Roman" w:eastAsia="宋体" w:cs="Times New Roman"/>
                    <w:bCs/>
                    <w:color w:val="0D0D0D" w:themeColor="text1" w:themeTint="F2"/>
                    <w:kern w:val="0"/>
                    <w:szCs w:val="24"/>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290"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表</w:t>
            </w:r>
            <w:r>
              <w:rPr>
                <w:rFonts w:hint="default" w:ascii="Times New Roman" w:hAnsi="Times New Roman" w:cs="Times New Roman"/>
                <w:color w:val="000000" w:themeColor="text1"/>
                <w:lang w:val="en-US" w:eastAsia="zh-CN"/>
                <w:rPrChange w:id="429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5-4</w:t>
            </w:r>
            <w:r>
              <w:rPr>
                <w:rFonts w:hint="default" w:ascii="Times New Roman" w:hAnsi="Times New Roman" w:cs="Times New Roman"/>
                <w:color w:val="000000" w:themeColor="text1"/>
                <w:rPrChange w:id="4292"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 xml:space="preserve">  </w:t>
            </w:r>
            <w:r>
              <w:rPr>
                <w:rFonts w:hint="default" w:ascii="Times New Roman" w:hAnsi="Times New Roman" w:cs="Times New Roman"/>
                <w:color w:val="000000" w:themeColor="text1"/>
                <w:lang w:val="en-US" w:eastAsia="zh-CN"/>
                <w:rPrChange w:id="429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 xml:space="preserve"> </w:t>
            </w:r>
            <w:r>
              <w:rPr>
                <w:rFonts w:hint="default" w:ascii="Times New Roman" w:hAnsi="Times New Roman" w:cs="Times New Roman"/>
                <w:color w:val="000000" w:themeColor="text1"/>
                <w:rPrChange w:id="4294"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 xml:space="preserve"> 建设项目环境风险潜势划分</w:t>
            </w:r>
          </w:p>
          <w:tbl>
            <w:tblPr>
              <w:tblStyle w:val="61"/>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34" w:type="dxa"/>
                <w:left w:w="108" w:type="dxa"/>
                <w:bottom w:w="0" w:type="dxa"/>
                <w:right w:w="2" w:type="dxa"/>
              </w:tblCellMar>
            </w:tblPr>
            <w:tblGrid>
              <w:gridCol w:w="2046"/>
              <w:gridCol w:w="1365"/>
              <w:gridCol w:w="1352"/>
              <w:gridCol w:w="1353"/>
              <w:gridCol w:w="14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4" w:type="dxa"/>
                  <w:left w:w="108" w:type="dxa"/>
                  <w:bottom w:w="0" w:type="dxa"/>
                  <w:right w:w="2" w:type="dxa"/>
                </w:tblCellMar>
              </w:tblPrEx>
              <w:trPr>
                <w:trHeight w:val="283" w:hRule="atLeast"/>
              </w:trPr>
              <w:tc>
                <w:tcPr>
                  <w:tcW w:w="1361" w:type="pct"/>
                  <w:vMerge w:val="restar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rPrChange w:id="4295"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296"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环境敏感程度（E）</w:t>
                  </w:r>
                </w:p>
              </w:tc>
              <w:tc>
                <w:tcPr>
                  <w:tcW w:w="3638" w:type="pct"/>
                  <w:gridSpan w:val="4"/>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rPrChange w:id="4297"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298"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危险物质及工艺系统危险性（P）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4" w:type="dxa"/>
                  <w:left w:w="108" w:type="dxa"/>
                  <w:bottom w:w="0" w:type="dxa"/>
                  <w:right w:w="2" w:type="dxa"/>
                </w:tblCellMar>
              </w:tblPrEx>
              <w:trPr>
                <w:trHeight w:val="282" w:hRule="atLeast"/>
              </w:trPr>
              <w:tc>
                <w:tcPr>
                  <w:tcW w:w="1361" w:type="pct"/>
                  <w:vMerge w:val="continue"/>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rPrChange w:id="4299"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p>
              </w:tc>
              <w:tc>
                <w:tcPr>
                  <w:tcW w:w="908"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rPrChange w:id="4300"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301"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极高危害（P1）</w:t>
                  </w:r>
                </w:p>
              </w:tc>
              <w:tc>
                <w:tcPr>
                  <w:tcW w:w="899"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rPrChange w:id="4302"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303"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高度危害（P2）</w:t>
                  </w:r>
                </w:p>
              </w:tc>
              <w:tc>
                <w:tcPr>
                  <w:tcW w:w="900"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rPrChange w:id="4304"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305"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中度危害（P3）</w:t>
                  </w:r>
                </w:p>
              </w:tc>
              <w:tc>
                <w:tcPr>
                  <w:tcW w:w="930"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rPrChange w:id="4306"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307"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轻度危害（P4）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4" w:type="dxa"/>
                  <w:left w:w="108" w:type="dxa"/>
                  <w:bottom w:w="0" w:type="dxa"/>
                  <w:right w:w="2" w:type="dxa"/>
                </w:tblCellMar>
              </w:tblPrEx>
              <w:trPr>
                <w:trHeight w:val="282" w:hRule="atLeast"/>
              </w:trPr>
              <w:tc>
                <w:tcPr>
                  <w:tcW w:w="1361"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rPrChange w:id="4308"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309"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环境高度敏感区（E1）</w:t>
                  </w:r>
                </w:p>
              </w:tc>
              <w:tc>
                <w:tcPr>
                  <w:tcW w:w="908"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rPrChange w:id="4310"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311"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Ⅳ+</w:t>
                  </w:r>
                </w:p>
              </w:tc>
              <w:tc>
                <w:tcPr>
                  <w:tcW w:w="899"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rPrChange w:id="4312"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313"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Ⅳ</w:t>
                  </w:r>
                </w:p>
              </w:tc>
              <w:tc>
                <w:tcPr>
                  <w:tcW w:w="900"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rPrChange w:id="4314"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315"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Ⅲ</w:t>
                  </w:r>
                </w:p>
              </w:tc>
              <w:tc>
                <w:tcPr>
                  <w:tcW w:w="930"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rPrChange w:id="4316"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317"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4" w:type="dxa"/>
                  <w:left w:w="108" w:type="dxa"/>
                  <w:bottom w:w="0" w:type="dxa"/>
                  <w:right w:w="2" w:type="dxa"/>
                </w:tblCellMar>
              </w:tblPrEx>
              <w:trPr>
                <w:trHeight w:val="283" w:hRule="atLeast"/>
              </w:trPr>
              <w:tc>
                <w:tcPr>
                  <w:tcW w:w="1361"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eastAsia="宋体" w:cs="Times New Roman"/>
                      <w:color w:val="000000" w:themeColor="text1"/>
                      <w:lang w:eastAsia="zh-CN"/>
                      <w:rPrChange w:id="4318" w:author="ballballYoU" w:date="2026-06-28T23:10:35Z">
                        <w:rPr>
                          <w:rFonts w:hint="default" w:ascii="Times New Roman" w:hAnsi="Times New Roman" w:eastAsia="宋体"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319"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环境中度敏感区（E2</w:t>
                  </w:r>
                  <w:r>
                    <w:rPr>
                      <w:rFonts w:hint="default" w:ascii="Times New Roman" w:hAnsi="Times New Roman" w:cs="Times New Roman"/>
                      <w:color w:val="000000" w:themeColor="text1"/>
                      <w:lang w:eastAsia="zh-CN"/>
                      <w:rPrChange w:id="4320"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p>
              </w:tc>
              <w:tc>
                <w:tcPr>
                  <w:tcW w:w="908"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rPrChange w:id="4321"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322"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Ⅳ</w:t>
                  </w:r>
                </w:p>
              </w:tc>
              <w:tc>
                <w:tcPr>
                  <w:tcW w:w="899"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rPrChange w:id="4323"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324"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Ⅲ</w:t>
                  </w:r>
                </w:p>
              </w:tc>
              <w:tc>
                <w:tcPr>
                  <w:tcW w:w="900"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rPrChange w:id="4325"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326"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Ⅲ</w:t>
                  </w:r>
                </w:p>
              </w:tc>
              <w:tc>
                <w:tcPr>
                  <w:tcW w:w="930"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rPrChange w:id="4327"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328"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4" w:type="dxa"/>
                  <w:left w:w="108" w:type="dxa"/>
                  <w:bottom w:w="0" w:type="dxa"/>
                  <w:right w:w="2" w:type="dxa"/>
                </w:tblCellMar>
              </w:tblPrEx>
              <w:trPr>
                <w:trHeight w:val="282" w:hRule="atLeast"/>
              </w:trPr>
              <w:tc>
                <w:tcPr>
                  <w:tcW w:w="1361"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rPrChange w:id="4329"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330"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环境低度敏感区（E3）</w:t>
                  </w:r>
                </w:p>
              </w:tc>
              <w:tc>
                <w:tcPr>
                  <w:tcW w:w="908"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rPrChange w:id="4331"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332"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Ⅲ</w:t>
                  </w:r>
                </w:p>
              </w:tc>
              <w:tc>
                <w:tcPr>
                  <w:tcW w:w="899"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rPrChange w:id="4333"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334"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Ⅲ</w:t>
                  </w:r>
                </w:p>
              </w:tc>
              <w:tc>
                <w:tcPr>
                  <w:tcW w:w="900"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rPrChange w:id="4335"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336"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Ⅱ</w:t>
                  </w:r>
                </w:p>
              </w:tc>
              <w:tc>
                <w:tcPr>
                  <w:tcW w:w="930"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rPrChange w:id="4337"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338"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4" w:type="dxa"/>
                  <w:left w:w="108" w:type="dxa"/>
                  <w:bottom w:w="0" w:type="dxa"/>
                  <w:right w:w="2" w:type="dxa"/>
                </w:tblCellMar>
              </w:tblPrEx>
              <w:trPr>
                <w:trHeight w:val="282" w:hRule="atLeast"/>
              </w:trPr>
              <w:tc>
                <w:tcPr>
                  <w:tcW w:w="5000" w:type="pct"/>
                  <w:gridSpan w:val="5"/>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rPrChange w:id="4339"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340"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注：Ⅳ+为极高环境风险</w:t>
                  </w:r>
                </w:p>
              </w:tc>
            </w:tr>
          </w:tbl>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hint="default" w:ascii="Times New Roman" w:hAnsi="Times New Roman" w:eastAsia="宋体" w:cs="Times New Roman"/>
                <w:bCs/>
                <w:color w:val="000000" w:themeColor="text1"/>
                <w:kern w:val="0"/>
                <w:sz w:val="24"/>
                <w:szCs w:val="24"/>
                <w:rPrChange w:id="4341" w:author="ballballYoU" w:date="2026-06-28T23:10:35Z">
                  <w:rPr>
                    <w:rFonts w:hint="default" w:ascii="Times New Roman" w:hAnsi="Times New Roman" w:eastAsia="宋体" w:cs="Times New Roman"/>
                    <w:bCs/>
                    <w:color w:val="0D0D0D" w:themeColor="text1" w:themeTint="F2"/>
                    <w:kern w:val="0"/>
                    <w:sz w:val="24"/>
                    <w:szCs w:val="24"/>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bCs/>
                <w:color w:val="000000" w:themeColor="text1"/>
                <w:kern w:val="0"/>
                <w:sz w:val="24"/>
                <w:szCs w:val="24"/>
                <w:rPrChange w:id="4342" w:author="ballballYoU" w:date="2026-06-28T23:10:35Z">
                  <w:rPr>
                    <w:rFonts w:hint="default" w:ascii="Times New Roman" w:hAnsi="Times New Roman" w:eastAsia="宋体" w:cs="Times New Roman"/>
                    <w:bCs/>
                    <w:color w:val="0D0D0D" w:themeColor="text1" w:themeTint="F2"/>
                    <w:kern w:val="0"/>
                    <w:sz w:val="24"/>
                    <w:szCs w:val="24"/>
                    <w14:textFill>
                      <w14:solidFill>
                        <w14:schemeClr w14:val="tx1">
                          <w14:lumMod w14:val="95000"/>
                          <w14:lumOff w14:val="5000"/>
                        </w14:schemeClr>
                      </w14:solidFill>
                    </w14:textFill>
                  </w:rPr>
                </w:rPrChange>
                <w14:textFill>
                  <w14:solidFill>
                    <w14:schemeClr w14:val="tx1"/>
                  </w14:solidFill>
                </w14:textFill>
              </w:rPr>
              <w:t>根据上表可知，风险潜势由危险物质及工艺系统危险性（P）与环境敏感程度（E）共同确定，而P的分级由风险物质数量与临界量的比值（Q）和所属行业及生产工艺特点（M）共同确定。临界量比值（Q）为每种风险物质在厂界内的最大存在总量与其在《建设项目环境风险评价技术导则》（HJ169-2018）附录B中对应临界量的比值。</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hint="default" w:ascii="Times New Roman" w:hAnsi="Times New Roman" w:eastAsia="宋体" w:cs="Times New Roman"/>
                <w:bCs/>
                <w:color w:val="000000" w:themeColor="text1"/>
                <w:kern w:val="0"/>
                <w:sz w:val="24"/>
                <w:szCs w:val="24"/>
                <w:rPrChange w:id="4343" w:author="ballballYoU" w:date="2026-06-28T23:10:35Z">
                  <w:rPr>
                    <w:rFonts w:hint="default" w:ascii="Times New Roman" w:hAnsi="Times New Roman" w:eastAsia="宋体" w:cs="Times New Roman"/>
                    <w:bCs/>
                    <w:color w:val="0D0D0D" w:themeColor="text1" w:themeTint="F2"/>
                    <w:kern w:val="0"/>
                    <w:sz w:val="24"/>
                    <w:szCs w:val="24"/>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bCs/>
                <w:color w:val="000000" w:themeColor="text1"/>
                <w:kern w:val="0"/>
                <w:sz w:val="24"/>
                <w:szCs w:val="24"/>
                <w:rPrChange w:id="4344" w:author="ballballYoU" w:date="2026-06-28T23:10:35Z">
                  <w:rPr>
                    <w:rFonts w:hint="default" w:ascii="Times New Roman" w:hAnsi="Times New Roman" w:eastAsia="宋体" w:cs="Times New Roman"/>
                    <w:bCs/>
                    <w:color w:val="0D0D0D" w:themeColor="text1" w:themeTint="F2"/>
                    <w:kern w:val="0"/>
                    <w:sz w:val="24"/>
                    <w:szCs w:val="24"/>
                    <w14:textFill>
                      <w14:solidFill>
                        <w14:schemeClr w14:val="tx1">
                          <w14:lumMod w14:val="95000"/>
                          <w14:lumOff w14:val="5000"/>
                        </w14:schemeClr>
                      </w14:solidFill>
                    </w14:textFill>
                  </w:rPr>
                </w:rPrChange>
                <w14:textFill>
                  <w14:solidFill>
                    <w14:schemeClr w14:val="tx1"/>
                  </w14:solidFill>
                </w14:textFill>
              </w:rPr>
              <w:t>本项目</w:t>
            </w:r>
            <w:r>
              <w:rPr>
                <w:rFonts w:hint="default" w:ascii="Times New Roman" w:hAnsi="Times New Roman" w:eastAsia="宋体" w:cs="Times New Roman"/>
                <w:bCs/>
                <w:color w:val="000000" w:themeColor="text1"/>
                <w:kern w:val="0"/>
                <w:sz w:val="24"/>
                <w:szCs w:val="24"/>
                <w:lang w:eastAsia="zh-CN"/>
                <w:rPrChange w:id="4345" w:author="ballballYoU" w:date="2026-06-28T23:10:35Z">
                  <w:rPr>
                    <w:rFonts w:hint="default" w:ascii="Times New Roman" w:hAnsi="Times New Roman" w:eastAsia="宋体" w:cs="Times New Roman"/>
                    <w:bCs/>
                    <w:color w:val="0D0D0D" w:themeColor="text1" w:themeTint="F2"/>
                    <w:kern w:val="0"/>
                    <w:sz w:val="24"/>
                    <w:szCs w:val="24"/>
                    <w:lang w:eastAsia="zh-CN"/>
                    <w14:textFill>
                      <w14:solidFill>
                        <w14:schemeClr w14:val="tx1">
                          <w14:lumMod w14:val="95000"/>
                          <w14:lumOff w14:val="5000"/>
                        </w14:schemeClr>
                      </w14:solidFill>
                    </w14:textFill>
                  </w:rPr>
                </w:rPrChange>
                <w14:textFill>
                  <w14:solidFill>
                    <w14:schemeClr w14:val="tx1"/>
                  </w14:solidFill>
                </w14:textFill>
              </w:rPr>
              <w:t>柴油为</w:t>
            </w:r>
            <w:r>
              <w:rPr>
                <w:rFonts w:hint="default" w:ascii="Times New Roman" w:hAnsi="Times New Roman" w:eastAsia="宋体" w:cs="Times New Roman"/>
                <w:bCs/>
                <w:color w:val="000000" w:themeColor="text1"/>
                <w:kern w:val="0"/>
                <w:sz w:val="24"/>
                <w:szCs w:val="24"/>
                <w:rPrChange w:id="4346" w:author="ballballYoU" w:date="2026-06-28T23:10:35Z">
                  <w:rPr>
                    <w:rFonts w:hint="default" w:ascii="Times New Roman" w:hAnsi="Times New Roman" w:eastAsia="宋体" w:cs="Times New Roman"/>
                    <w:bCs/>
                    <w:color w:val="0D0D0D" w:themeColor="text1" w:themeTint="F2"/>
                    <w:kern w:val="0"/>
                    <w:sz w:val="24"/>
                    <w:szCs w:val="24"/>
                    <w14:textFill>
                      <w14:solidFill>
                        <w14:schemeClr w14:val="tx1">
                          <w14:lumMod w14:val="95000"/>
                          <w14:lumOff w14:val="5000"/>
                        </w14:schemeClr>
                      </w14:solidFill>
                    </w14:textFill>
                  </w:rPr>
                </w:rPrChange>
                <w14:textFill>
                  <w14:solidFill>
                    <w14:schemeClr w14:val="tx1"/>
                  </w14:solidFill>
                </w14:textFill>
              </w:rPr>
              <w:t>风险物质，Q值</w:t>
            </w:r>
            <w:r>
              <w:rPr>
                <w:rFonts w:hint="default" w:ascii="Times New Roman" w:hAnsi="Times New Roman" w:eastAsia="宋体" w:cs="Times New Roman"/>
                <w:bCs/>
                <w:color w:val="000000" w:themeColor="text1"/>
                <w:kern w:val="0"/>
                <w:sz w:val="24"/>
                <w:szCs w:val="24"/>
                <w:lang w:eastAsia="zh-CN"/>
                <w:rPrChange w:id="4347" w:author="ballballYoU" w:date="2026-06-28T23:10:35Z">
                  <w:rPr>
                    <w:rFonts w:hint="default" w:ascii="Times New Roman" w:hAnsi="Times New Roman" w:eastAsia="宋体" w:cs="Times New Roman"/>
                    <w:bCs/>
                    <w:color w:val="0D0D0D" w:themeColor="text1" w:themeTint="F2"/>
                    <w:kern w:val="0"/>
                    <w:sz w:val="24"/>
                    <w:szCs w:val="24"/>
                    <w:lang w:eastAsia="zh-CN"/>
                    <w14:textFill>
                      <w14:solidFill>
                        <w14:schemeClr w14:val="tx1">
                          <w14:lumMod w14:val="95000"/>
                          <w14:lumOff w14:val="5000"/>
                        </w14:schemeClr>
                      </w14:solidFill>
                    </w14:textFill>
                  </w:rPr>
                </w:rPrChange>
                <w14:textFill>
                  <w14:solidFill>
                    <w14:schemeClr w14:val="tx1"/>
                  </w14:solidFill>
                </w14:textFill>
              </w:rPr>
              <w:t>小于</w:t>
            </w:r>
            <w:r>
              <w:rPr>
                <w:rFonts w:hint="default" w:ascii="Times New Roman" w:hAnsi="Times New Roman" w:eastAsia="宋体" w:cs="Times New Roman"/>
                <w:bCs/>
                <w:color w:val="000000" w:themeColor="text1"/>
                <w:kern w:val="0"/>
                <w:sz w:val="24"/>
                <w:szCs w:val="24"/>
                <w:lang w:val="en-US" w:eastAsia="zh-CN"/>
                <w:rPrChange w:id="4348" w:author="ballballYoU" w:date="2026-06-28T23:10:35Z">
                  <w:rPr>
                    <w:rFonts w:hint="default" w:ascii="Times New Roman" w:hAnsi="Times New Roman" w:eastAsia="宋体" w:cs="Times New Roman"/>
                    <w:bCs/>
                    <w:color w:val="0D0D0D" w:themeColor="text1" w:themeTint="F2"/>
                    <w:kern w:val="0"/>
                    <w:sz w:val="24"/>
                    <w:szCs w:val="24"/>
                    <w:lang w:val="en-US" w:eastAsia="zh-CN"/>
                    <w14:textFill>
                      <w14:solidFill>
                        <w14:schemeClr w14:val="tx1">
                          <w14:lumMod w14:val="95000"/>
                          <w14:lumOff w14:val="5000"/>
                        </w14:schemeClr>
                      </w14:solidFill>
                    </w14:textFill>
                  </w:rPr>
                </w:rPrChange>
                <w14:textFill>
                  <w14:solidFill>
                    <w14:schemeClr w14:val="tx1"/>
                  </w14:solidFill>
                </w14:textFill>
              </w:rPr>
              <w:t>1</w:t>
            </w:r>
            <w:r>
              <w:rPr>
                <w:rFonts w:hint="default" w:ascii="Times New Roman" w:hAnsi="Times New Roman" w:eastAsia="宋体" w:cs="Times New Roman"/>
                <w:bCs/>
                <w:color w:val="000000" w:themeColor="text1"/>
                <w:kern w:val="0"/>
                <w:sz w:val="24"/>
                <w:szCs w:val="24"/>
                <w:rPrChange w:id="4349" w:author="ballballYoU" w:date="2026-06-28T23:10:35Z">
                  <w:rPr>
                    <w:rFonts w:hint="default" w:ascii="Times New Roman" w:hAnsi="Times New Roman" w:eastAsia="宋体" w:cs="Times New Roman"/>
                    <w:bCs/>
                    <w:color w:val="0D0D0D" w:themeColor="text1" w:themeTint="F2"/>
                    <w:kern w:val="0"/>
                    <w:sz w:val="24"/>
                    <w:szCs w:val="24"/>
                    <w14:textFill>
                      <w14:solidFill>
                        <w14:schemeClr w14:val="tx1">
                          <w14:lumMod w14:val="95000"/>
                          <w14:lumOff w14:val="5000"/>
                        </w14:schemeClr>
                      </w14:solidFill>
                    </w14:textFill>
                  </w:rPr>
                </w:rPrChange>
                <w14:textFill>
                  <w14:solidFill>
                    <w14:schemeClr w14:val="tx1"/>
                  </w14:solidFill>
                </w14:textFill>
              </w:rPr>
              <w:t>，风险潜势为I。</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hint="default" w:ascii="Times New Roman" w:hAnsi="Times New Roman" w:eastAsia="宋体" w:cs="Times New Roman"/>
                <w:bCs/>
                <w:color w:val="000000" w:themeColor="text1"/>
                <w:kern w:val="0"/>
                <w:sz w:val="24"/>
                <w:szCs w:val="24"/>
                <w:rPrChange w:id="4350" w:author="ballballYoU" w:date="2026-06-28T23:10:35Z">
                  <w:rPr>
                    <w:rFonts w:hint="default" w:ascii="Times New Roman" w:hAnsi="Times New Roman" w:eastAsia="宋体" w:cs="Times New Roman"/>
                    <w:bCs/>
                    <w:color w:val="0D0D0D" w:themeColor="text1" w:themeTint="F2"/>
                    <w:kern w:val="0"/>
                    <w:sz w:val="24"/>
                    <w:szCs w:val="24"/>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bCs/>
                <w:color w:val="000000" w:themeColor="text1"/>
                <w:kern w:val="0"/>
                <w:sz w:val="24"/>
                <w:szCs w:val="24"/>
                <w:rPrChange w:id="4351" w:author="ballballYoU" w:date="2026-06-28T23:10:35Z">
                  <w:rPr>
                    <w:rFonts w:hint="default" w:ascii="Times New Roman" w:hAnsi="Times New Roman" w:eastAsia="宋体" w:cs="Times New Roman"/>
                    <w:bCs/>
                    <w:color w:val="0D0D0D" w:themeColor="text1" w:themeTint="F2"/>
                    <w:kern w:val="0"/>
                    <w:sz w:val="24"/>
                    <w:szCs w:val="24"/>
                    <w14:textFill>
                      <w14:solidFill>
                        <w14:schemeClr w14:val="tx1">
                          <w14:lumMod w14:val="95000"/>
                          <w14:lumOff w14:val="5000"/>
                        </w14:schemeClr>
                      </w14:solidFill>
                    </w14:textFill>
                  </w:rPr>
                </w:rPrChange>
                <w14:textFill>
                  <w14:solidFill>
                    <w14:schemeClr w14:val="tx1"/>
                  </w14:solidFill>
                </w14:textFill>
              </w:rPr>
              <w:t>（2）评价等级</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hint="default" w:ascii="Times New Roman" w:hAnsi="Times New Roman" w:eastAsia="宋体" w:cs="Times New Roman"/>
                <w:bCs/>
                <w:color w:val="000000" w:themeColor="text1"/>
                <w:kern w:val="0"/>
                <w:sz w:val="24"/>
                <w:szCs w:val="24"/>
                <w:lang w:eastAsia="zh-CN"/>
                <w:rPrChange w:id="4352" w:author="ballballYoU" w:date="2026-06-28T23:10:35Z">
                  <w:rPr>
                    <w:rFonts w:hint="default" w:ascii="Times New Roman" w:hAnsi="Times New Roman" w:eastAsia="宋体" w:cs="Times New Roman"/>
                    <w:bCs/>
                    <w:color w:val="0D0D0D" w:themeColor="text1" w:themeTint="F2"/>
                    <w:kern w:val="0"/>
                    <w:sz w:val="24"/>
                    <w:szCs w:val="24"/>
                    <w:lang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bCs/>
                <w:color w:val="000000" w:themeColor="text1"/>
                <w:kern w:val="0"/>
                <w:sz w:val="24"/>
                <w:szCs w:val="24"/>
                <w:rPrChange w:id="4353" w:author="ballballYoU" w:date="2026-06-28T23:10:35Z">
                  <w:rPr>
                    <w:rFonts w:hint="default" w:ascii="Times New Roman" w:hAnsi="Times New Roman" w:eastAsia="宋体" w:cs="Times New Roman"/>
                    <w:bCs/>
                    <w:color w:val="0D0D0D" w:themeColor="text1" w:themeTint="F2"/>
                    <w:kern w:val="0"/>
                    <w:sz w:val="24"/>
                    <w:szCs w:val="24"/>
                    <w14:textFill>
                      <w14:solidFill>
                        <w14:schemeClr w14:val="tx1">
                          <w14:lumMod w14:val="95000"/>
                          <w14:lumOff w14:val="5000"/>
                        </w14:schemeClr>
                      </w14:solidFill>
                    </w14:textFill>
                  </w:rPr>
                </w:rPrChange>
                <w14:textFill>
                  <w14:solidFill>
                    <w14:schemeClr w14:val="tx1"/>
                  </w14:solidFill>
                </w14:textFill>
              </w:rPr>
              <w:t>环境风险评价工作等级划分为一级、二级、三级。根据建设项目涉及的物质及工艺系统危险性和所在地的环境敏感性确定环境风险潜势，按照下表确定评价工作等级。风险潜势为Ⅳ及以上，进行一级评价；风险潜势为Ⅲ，进行二级评价；风险潜势为Ⅱ，进行三级评价；风险潜势为Ⅰ</w:t>
            </w:r>
            <w:r>
              <w:rPr>
                <w:rFonts w:hint="default" w:ascii="Times New Roman" w:hAnsi="Times New Roman" w:eastAsia="宋体" w:cs="Times New Roman"/>
                <w:bCs/>
                <w:color w:val="000000" w:themeColor="text1"/>
                <w:kern w:val="0"/>
                <w:sz w:val="24"/>
                <w:szCs w:val="24"/>
                <w:lang w:eastAsia="zh-CN"/>
                <w:rPrChange w:id="4354" w:author="ballballYoU" w:date="2026-06-28T23:10:35Z">
                  <w:rPr>
                    <w:rFonts w:hint="default" w:ascii="Times New Roman" w:hAnsi="Times New Roman" w:eastAsia="宋体" w:cs="Times New Roman"/>
                    <w:bCs/>
                    <w:color w:val="0D0D0D" w:themeColor="text1" w:themeTint="F2"/>
                    <w:kern w:val="0"/>
                    <w:sz w:val="24"/>
                    <w:szCs w:val="24"/>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eastAsia="宋体" w:cs="Times New Roman"/>
                <w:bCs/>
                <w:color w:val="000000" w:themeColor="text1"/>
                <w:kern w:val="0"/>
                <w:sz w:val="24"/>
                <w:szCs w:val="24"/>
                <w:rPrChange w:id="4355" w:author="ballballYoU" w:date="2026-06-28T23:10:35Z">
                  <w:rPr>
                    <w:rFonts w:hint="default" w:ascii="Times New Roman" w:hAnsi="Times New Roman" w:eastAsia="宋体" w:cs="Times New Roman"/>
                    <w:bCs/>
                    <w:color w:val="0D0D0D" w:themeColor="text1" w:themeTint="F2"/>
                    <w:kern w:val="0"/>
                    <w:sz w:val="24"/>
                    <w:szCs w:val="24"/>
                    <w14:textFill>
                      <w14:solidFill>
                        <w14:schemeClr w14:val="tx1">
                          <w14:lumMod w14:val="95000"/>
                          <w14:lumOff w14:val="5000"/>
                        </w14:schemeClr>
                      </w14:solidFill>
                    </w14:textFill>
                  </w:rPr>
                </w:rPrChange>
                <w14:textFill>
                  <w14:solidFill>
                    <w14:schemeClr w14:val="tx1"/>
                  </w14:solidFill>
                </w14:textFill>
              </w:rPr>
              <w:t>可开展简单分析。具体</w:t>
            </w:r>
            <w:r>
              <w:rPr>
                <w:rFonts w:hint="default" w:ascii="Times New Roman" w:hAnsi="Times New Roman" w:eastAsia="宋体" w:cs="Times New Roman"/>
                <w:bCs/>
                <w:color w:val="000000" w:themeColor="text1"/>
                <w:kern w:val="0"/>
                <w:sz w:val="24"/>
                <w:szCs w:val="24"/>
                <w:lang w:val="en-US" w:eastAsia="zh-CN"/>
                <w:rPrChange w:id="4356" w:author="ballballYoU" w:date="2026-06-28T23:10:35Z">
                  <w:rPr>
                    <w:rFonts w:hint="default" w:ascii="Times New Roman" w:hAnsi="Times New Roman" w:eastAsia="宋体" w:cs="Times New Roman"/>
                    <w:bCs/>
                    <w:color w:val="0D0D0D" w:themeColor="text1" w:themeTint="F2"/>
                    <w:kern w:val="0"/>
                    <w:sz w:val="24"/>
                    <w:szCs w:val="24"/>
                    <w:lang w:val="en-US" w:eastAsia="zh-CN"/>
                    <w14:textFill>
                      <w14:solidFill>
                        <w14:schemeClr w14:val="tx1">
                          <w14:lumMod w14:val="95000"/>
                          <w14:lumOff w14:val="5000"/>
                        </w14:schemeClr>
                      </w14:solidFill>
                    </w14:textFill>
                  </w:rPr>
                </w:rPrChange>
                <w14:textFill>
                  <w14:solidFill>
                    <w14:schemeClr w14:val="tx1"/>
                  </w14:solidFill>
                </w14:textFill>
              </w:rPr>
              <w:t>见下表</w:t>
            </w:r>
            <w:r>
              <w:rPr>
                <w:rFonts w:hint="default" w:ascii="Times New Roman" w:hAnsi="Times New Roman" w:eastAsia="宋体" w:cs="Times New Roman"/>
                <w:bCs/>
                <w:color w:val="000000" w:themeColor="text1"/>
                <w:kern w:val="0"/>
                <w:sz w:val="24"/>
                <w:szCs w:val="24"/>
                <w:lang w:eastAsia="zh-CN"/>
                <w:rPrChange w:id="4357" w:author="ballballYoU" w:date="2026-06-28T23:10:35Z">
                  <w:rPr>
                    <w:rFonts w:hint="default" w:ascii="Times New Roman" w:hAnsi="Times New Roman" w:eastAsia="宋体" w:cs="Times New Roman"/>
                    <w:bCs/>
                    <w:color w:val="0D0D0D" w:themeColor="text1" w:themeTint="F2"/>
                    <w:kern w:val="0"/>
                    <w:sz w:val="24"/>
                    <w:szCs w:val="24"/>
                    <w:lang w:eastAsia="zh-CN"/>
                    <w14:textFill>
                      <w14:solidFill>
                        <w14:schemeClr w14:val="tx1">
                          <w14:lumMod w14:val="95000"/>
                          <w14:lumOff w14:val="5000"/>
                        </w14:schemeClr>
                      </w14:solidFill>
                    </w14:textFill>
                  </w:rPr>
                </w:rPrChange>
                <w14:textFill>
                  <w14:solidFill>
                    <w14:schemeClr w14:val="tx1"/>
                  </w14:solidFill>
                </w14:textFill>
              </w:rPr>
              <w:t>。</w:t>
            </w:r>
          </w:p>
          <w:p>
            <w:pPr>
              <w:pStyle w:val="52"/>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rPrChange w:id="4358"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359"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表</w:t>
            </w:r>
            <w:r>
              <w:rPr>
                <w:rFonts w:hint="default" w:ascii="Times New Roman" w:hAnsi="Times New Roman" w:cs="Times New Roman"/>
                <w:color w:val="000000" w:themeColor="text1"/>
                <w:lang w:val="en-US" w:eastAsia="zh-CN"/>
                <w:rPrChange w:id="436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5-5</w:t>
            </w:r>
            <w:r>
              <w:rPr>
                <w:rFonts w:hint="default" w:ascii="Times New Roman" w:hAnsi="Times New Roman" w:cs="Times New Roman"/>
                <w:color w:val="000000" w:themeColor="text1"/>
                <w:rPrChange w:id="4361"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 xml:space="preserve">  </w:t>
            </w:r>
            <w:r>
              <w:rPr>
                <w:rFonts w:hint="default" w:ascii="Times New Roman" w:hAnsi="Times New Roman" w:cs="Times New Roman"/>
                <w:color w:val="000000" w:themeColor="text1"/>
                <w:lang w:val="en-US" w:eastAsia="zh-CN"/>
                <w:rPrChange w:id="436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 xml:space="preserve"> </w:t>
            </w:r>
            <w:r>
              <w:rPr>
                <w:rFonts w:hint="default" w:ascii="Times New Roman" w:hAnsi="Times New Roman" w:cs="Times New Roman"/>
                <w:color w:val="000000" w:themeColor="text1"/>
                <w:rPrChange w:id="4363"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 xml:space="preserve"> 评价工作等级划分</w:t>
            </w:r>
          </w:p>
          <w:tbl>
            <w:tblPr>
              <w:tblStyle w:val="2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02"/>
              <w:gridCol w:w="1502"/>
              <w:gridCol w:w="1506"/>
              <w:gridCol w:w="1504"/>
              <w:gridCol w:w="15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pct"/>
                  <w:noWrap w:val="0"/>
                  <w:vAlign w:val="top"/>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rPrChange w:id="4364"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365"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环境风险潜势</w:t>
                  </w:r>
                </w:p>
              </w:tc>
              <w:tc>
                <w:tcPr>
                  <w:tcW w:w="999" w:type="pct"/>
                  <w:noWrap w:val="0"/>
                  <w:vAlign w:val="top"/>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rPrChange w:id="4366"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367"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IV、IV+</w:t>
                  </w:r>
                </w:p>
              </w:tc>
              <w:tc>
                <w:tcPr>
                  <w:tcW w:w="1001" w:type="pct"/>
                  <w:noWrap w:val="0"/>
                  <w:vAlign w:val="top"/>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rPrChange w:id="4368"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eastAsia="zh-CN"/>
                      <w:rPrChange w:id="4369"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Ⅲ</w:t>
                  </w:r>
                </w:p>
              </w:tc>
              <w:tc>
                <w:tcPr>
                  <w:tcW w:w="1000" w:type="pct"/>
                  <w:noWrap w:val="0"/>
                  <w:vAlign w:val="top"/>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rPrChange w:id="4370"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371"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II</w:t>
                  </w:r>
                </w:p>
              </w:tc>
              <w:tc>
                <w:tcPr>
                  <w:tcW w:w="1001" w:type="pct"/>
                  <w:noWrap w:val="0"/>
                  <w:vAlign w:val="top"/>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rPrChange w:id="4372"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373"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9" w:type="pct"/>
                  <w:noWrap w:val="0"/>
                  <w:vAlign w:val="top"/>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rPrChange w:id="4374"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375"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评价工作等级</w:t>
                  </w:r>
                </w:p>
              </w:tc>
              <w:tc>
                <w:tcPr>
                  <w:tcW w:w="999" w:type="pct"/>
                  <w:noWrap w:val="0"/>
                  <w:vAlign w:val="top"/>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rPrChange w:id="4376"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377"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一</w:t>
                  </w:r>
                </w:p>
              </w:tc>
              <w:tc>
                <w:tcPr>
                  <w:tcW w:w="1001" w:type="pct"/>
                  <w:noWrap w:val="0"/>
                  <w:vAlign w:val="top"/>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rPrChange w:id="4378"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379"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二</w:t>
                  </w:r>
                </w:p>
              </w:tc>
              <w:tc>
                <w:tcPr>
                  <w:tcW w:w="1000" w:type="pct"/>
                  <w:noWrap w:val="0"/>
                  <w:vAlign w:val="top"/>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rPrChange w:id="4380"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381"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三</w:t>
                  </w:r>
                </w:p>
              </w:tc>
              <w:tc>
                <w:tcPr>
                  <w:tcW w:w="1001" w:type="pct"/>
                  <w:noWrap w:val="0"/>
                  <w:vAlign w:val="top"/>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rPrChange w:id="4382"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383"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简单分析*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noWrap w:val="0"/>
                  <w:vAlign w:val="top"/>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rPrChange w:id="4384"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385"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*是相对于详细评价工作内容而言，在描述危险物质、环境影响途径、环境危害后果、风险防范措施等</w:t>
                  </w:r>
                  <w:r>
                    <w:rPr>
                      <w:rFonts w:hint="default" w:ascii="Times New Roman" w:hAnsi="Times New Roman" w:cs="Times New Roman"/>
                      <w:color w:val="000000" w:themeColor="text1"/>
                      <w:lang w:eastAsia="zh-CN"/>
                      <w:rPrChange w:id="4386"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方</w:t>
                  </w:r>
                  <w:r>
                    <w:rPr>
                      <w:rFonts w:hint="default" w:ascii="Times New Roman" w:hAnsi="Times New Roman" w:cs="Times New Roman"/>
                      <w:color w:val="000000" w:themeColor="text1"/>
                      <w:rPrChange w:id="4387"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面给出定性的说明。</w:t>
                  </w:r>
                </w:p>
              </w:tc>
            </w:tr>
          </w:tbl>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hint="default" w:ascii="Times New Roman" w:hAnsi="Times New Roman" w:eastAsia="宋体" w:cs="Times New Roman"/>
                <w:bCs/>
                <w:color w:val="000000" w:themeColor="text1"/>
                <w:kern w:val="0"/>
                <w:sz w:val="24"/>
                <w:szCs w:val="24"/>
                <w:lang w:val="en-US" w:eastAsia="zh-CN"/>
                <w:rPrChange w:id="4388" w:author="ballballYoU" w:date="2026-06-28T23:10:35Z">
                  <w:rPr>
                    <w:rFonts w:hint="default" w:ascii="Times New Roman" w:hAnsi="Times New Roman" w:eastAsia="宋体" w:cs="Times New Roman"/>
                    <w:bCs/>
                    <w:color w:val="0D0D0D" w:themeColor="text1" w:themeTint="F2"/>
                    <w:kern w:val="0"/>
                    <w:sz w:val="24"/>
                    <w:szCs w:val="24"/>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bCs/>
                <w:color w:val="000000" w:themeColor="text1"/>
                <w:kern w:val="0"/>
                <w:sz w:val="24"/>
                <w:szCs w:val="24"/>
                <w:rPrChange w:id="4389" w:author="ballballYoU" w:date="2026-06-28T23:10:35Z">
                  <w:rPr>
                    <w:rFonts w:hint="default" w:ascii="Times New Roman" w:hAnsi="Times New Roman" w:eastAsia="宋体" w:cs="Times New Roman"/>
                    <w:bCs/>
                    <w:color w:val="0D0D0D" w:themeColor="text1" w:themeTint="F2"/>
                    <w:kern w:val="0"/>
                    <w:sz w:val="24"/>
                    <w:szCs w:val="24"/>
                    <w14:textFill>
                      <w14:solidFill>
                        <w14:schemeClr w14:val="tx1">
                          <w14:lumMod w14:val="95000"/>
                          <w14:lumOff w14:val="5000"/>
                        </w14:schemeClr>
                      </w14:solidFill>
                    </w14:textFill>
                  </w:rPr>
                </w:rPrChange>
                <w14:textFill>
                  <w14:solidFill>
                    <w14:schemeClr w14:val="tx1"/>
                  </w14:solidFill>
                </w14:textFill>
              </w:rPr>
              <w:t>本项目风险潜势为I，故本项目需进行简单分析。</w:t>
            </w:r>
          </w:p>
          <w:p>
            <w:pPr>
              <w:pStyle w:val="50"/>
              <w:keepNext w:val="0"/>
              <w:keepLines w:val="0"/>
              <w:pageBreakBefore w:val="0"/>
              <w:widowControl w:val="0"/>
              <w:kinsoku/>
              <w:overflowPunct/>
              <w:topLinePunct w:val="0"/>
              <w:autoSpaceDE/>
              <w:autoSpaceDN/>
              <w:bidi w:val="0"/>
              <w:adjustRightInd w:val="0"/>
              <w:snapToGrid w:val="0"/>
              <w:ind w:firstLine="482" w:firstLineChars="200"/>
              <w:textAlignment w:val="auto"/>
              <w:rPr>
                <w:rFonts w:hint="default" w:ascii="Times New Roman" w:hAnsi="Times New Roman" w:cs="Times New Roman"/>
                <w:color w:val="000000" w:themeColor="text1"/>
                <w:rPrChange w:id="4390"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39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7.3</w:t>
            </w:r>
            <w:r>
              <w:rPr>
                <w:rFonts w:hint="default" w:ascii="Times New Roman" w:hAnsi="Times New Roman" w:cs="Times New Roman"/>
                <w:color w:val="000000" w:themeColor="text1"/>
                <w:rPrChange w:id="4392"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风险防范措施</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hint="default" w:ascii="Times New Roman" w:hAnsi="Times New Roman" w:eastAsia="宋体" w:cs="Times New Roman"/>
                <w:bCs/>
                <w:color w:val="000000" w:themeColor="text1"/>
                <w:kern w:val="0"/>
                <w:sz w:val="24"/>
                <w:szCs w:val="24"/>
                <w:lang w:val="en-US" w:eastAsia="zh-CN"/>
                <w:rPrChange w:id="4393" w:author="ballballYoU" w:date="2026-06-28T23:10:35Z">
                  <w:rPr>
                    <w:rFonts w:hint="default" w:ascii="Times New Roman" w:hAnsi="Times New Roman" w:eastAsia="宋体" w:cs="Times New Roman"/>
                    <w:bCs/>
                    <w:color w:val="0D0D0D" w:themeColor="text1" w:themeTint="F2"/>
                    <w:kern w:val="0"/>
                    <w:sz w:val="24"/>
                    <w:szCs w:val="24"/>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bCs/>
                <w:color w:val="000000" w:themeColor="text1"/>
                <w:kern w:val="0"/>
                <w:sz w:val="24"/>
                <w:szCs w:val="24"/>
                <w:lang w:eastAsia="zh-CN"/>
                <w:rPrChange w:id="4394" w:author="ballballYoU" w:date="2026-06-28T23:10:35Z">
                  <w:rPr>
                    <w:rFonts w:hint="default" w:ascii="Times New Roman" w:hAnsi="Times New Roman" w:eastAsia="宋体" w:cs="Times New Roman"/>
                    <w:bCs/>
                    <w:color w:val="0D0D0D" w:themeColor="text1" w:themeTint="F2"/>
                    <w:kern w:val="0"/>
                    <w:sz w:val="24"/>
                    <w:szCs w:val="24"/>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eastAsia="宋体" w:cs="Times New Roman"/>
                <w:bCs/>
                <w:color w:val="000000" w:themeColor="text1"/>
                <w:kern w:val="0"/>
                <w:sz w:val="24"/>
                <w:szCs w:val="24"/>
                <w:lang w:val="en-US" w:eastAsia="zh-CN"/>
                <w:rPrChange w:id="4395" w:author="ballballYoU" w:date="2026-06-28T23:10:35Z">
                  <w:rPr>
                    <w:rFonts w:hint="default" w:ascii="Times New Roman" w:hAnsi="Times New Roman" w:eastAsia="宋体" w:cs="Times New Roman"/>
                    <w:bCs/>
                    <w:color w:val="0D0D0D" w:themeColor="text1" w:themeTint="F2"/>
                    <w:kern w:val="0"/>
                    <w:sz w:val="24"/>
                    <w:szCs w:val="24"/>
                    <w:lang w:val="en-US" w:eastAsia="zh-CN"/>
                    <w14:textFill>
                      <w14:solidFill>
                        <w14:schemeClr w14:val="tx1">
                          <w14:lumMod w14:val="95000"/>
                          <w14:lumOff w14:val="5000"/>
                        </w14:schemeClr>
                      </w14:solidFill>
                    </w14:textFill>
                  </w:rPr>
                </w:rPrChange>
                <w14:textFill>
                  <w14:solidFill>
                    <w14:schemeClr w14:val="tx1"/>
                  </w14:solidFill>
                </w14:textFill>
              </w:rPr>
              <w:t>1）柴油使用油桶盛装，存放在生活营地内设的柴油贮存</w:t>
            </w:r>
            <w:r>
              <w:rPr>
                <w:rFonts w:hint="default" w:ascii="Times New Roman" w:hAnsi="Times New Roman" w:cs="Times New Roman"/>
                <w:bCs/>
                <w:color w:val="000000" w:themeColor="text1"/>
                <w:kern w:val="0"/>
                <w:sz w:val="24"/>
                <w:szCs w:val="24"/>
                <w:lang w:val="en-US" w:eastAsia="zh-CN"/>
                <w:rPrChange w:id="4396" w:author="ballballYoU" w:date="2026-06-28T23:10:35Z">
                  <w:rPr>
                    <w:rFonts w:hint="default" w:ascii="Times New Roman" w:hAnsi="Times New Roman" w:cs="Times New Roman"/>
                    <w:bCs/>
                    <w:color w:val="0D0D0D" w:themeColor="text1" w:themeTint="F2"/>
                    <w:kern w:val="0"/>
                    <w:sz w:val="24"/>
                    <w:szCs w:val="24"/>
                    <w:lang w:val="en-US" w:eastAsia="zh-CN"/>
                    <w14:textFill>
                      <w14:solidFill>
                        <w14:schemeClr w14:val="tx1">
                          <w14:lumMod w14:val="95000"/>
                          <w14:lumOff w14:val="5000"/>
                        </w14:schemeClr>
                      </w14:solidFill>
                    </w14:textFill>
                  </w:rPr>
                </w:rPrChange>
                <w14:textFill>
                  <w14:solidFill>
                    <w14:schemeClr w14:val="tx1"/>
                  </w14:solidFill>
                </w14:textFill>
              </w:rPr>
              <w:t>点</w:t>
            </w:r>
            <w:r>
              <w:rPr>
                <w:rFonts w:hint="default" w:ascii="Times New Roman" w:hAnsi="Times New Roman" w:eastAsia="宋体" w:cs="Times New Roman"/>
                <w:bCs/>
                <w:color w:val="000000" w:themeColor="text1"/>
                <w:kern w:val="0"/>
                <w:sz w:val="24"/>
                <w:szCs w:val="24"/>
                <w:lang w:val="en-US" w:eastAsia="zh-CN"/>
                <w:rPrChange w:id="4397" w:author="ballballYoU" w:date="2026-06-28T23:10:35Z">
                  <w:rPr>
                    <w:rFonts w:hint="default" w:ascii="Times New Roman" w:hAnsi="Times New Roman" w:eastAsia="宋体" w:cs="Times New Roman"/>
                    <w:bCs/>
                    <w:color w:val="0D0D0D" w:themeColor="text1" w:themeTint="F2"/>
                    <w:kern w:val="0"/>
                    <w:sz w:val="24"/>
                    <w:szCs w:val="24"/>
                    <w:lang w:val="en-US" w:eastAsia="zh-CN"/>
                    <w14:textFill>
                      <w14:solidFill>
                        <w14:schemeClr w14:val="tx1">
                          <w14:lumMod w14:val="95000"/>
                          <w14:lumOff w14:val="5000"/>
                        </w14:schemeClr>
                      </w14:solidFill>
                    </w14:textFill>
                  </w:rPr>
                </w:rPrChange>
                <w14:textFill>
                  <w14:solidFill>
                    <w14:schemeClr w14:val="tx1"/>
                  </w14:solidFill>
                </w14:textFill>
              </w:rPr>
              <w:t>，安排专人管理，贮存区地面简单铺设防渗地膜。采用不锈钢油桶盛装柴油堆放在柴油贮存点，油桶下方设置专用防渗托盘</w:t>
            </w:r>
            <w:r>
              <w:rPr>
                <w:rFonts w:hint="eastAsia" w:cs="Times New Roman"/>
                <w:bCs/>
                <w:color w:val="000000" w:themeColor="text1"/>
                <w:kern w:val="0"/>
                <w:sz w:val="24"/>
                <w:szCs w:val="24"/>
                <w:lang w:val="en-US" w:eastAsia="zh-CN"/>
                <w:rPrChange w:id="4398" w:author="ballballYoU" w:date="2026-06-28T23:10:35Z">
                  <w:rPr>
                    <w:rFonts w:hint="eastAsia" w:cs="Times New Roman"/>
                    <w:bCs/>
                    <w:color w:val="0D0D0D" w:themeColor="text1" w:themeTint="F2"/>
                    <w:kern w:val="0"/>
                    <w:sz w:val="24"/>
                    <w:szCs w:val="24"/>
                    <w:lang w:val="en-US"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eastAsia="宋体" w:cs="Times New Roman"/>
                <w:bCs/>
                <w:color w:val="000000" w:themeColor="text1"/>
                <w:kern w:val="0"/>
                <w:sz w:val="24"/>
                <w:szCs w:val="24"/>
                <w:lang w:val="en-US" w:eastAsia="zh-CN"/>
                <w:rPrChange w:id="4399" w:author="ballballYoU" w:date="2026-06-28T23:10:35Z">
                  <w:rPr>
                    <w:rFonts w:hint="default" w:ascii="Times New Roman" w:hAnsi="Times New Roman" w:eastAsia="宋体" w:cs="Times New Roman"/>
                    <w:bCs/>
                    <w:color w:val="0D0D0D" w:themeColor="text1" w:themeTint="F2"/>
                    <w:kern w:val="0"/>
                    <w:sz w:val="24"/>
                    <w:szCs w:val="24"/>
                    <w:lang w:val="en-US" w:eastAsia="zh-CN"/>
                    <w14:textFill>
                      <w14:solidFill>
                        <w14:schemeClr w14:val="tx1">
                          <w14:lumMod w14:val="95000"/>
                          <w14:lumOff w14:val="5000"/>
                        </w14:schemeClr>
                      </w14:solidFill>
                    </w14:textFill>
                  </w:rPr>
                </w:rPrChange>
                <w14:textFill>
                  <w14:solidFill>
                    <w14:schemeClr w14:val="tx1"/>
                  </w14:solidFill>
                </w14:textFill>
              </w:rPr>
              <w:t>满足相应防</w:t>
            </w:r>
            <w:r>
              <w:rPr>
                <w:rFonts w:hint="default" w:ascii="Times New Roman" w:hAnsi="Times New Roman" w:cs="Times New Roman"/>
                <w:bCs/>
                <w:color w:val="000000" w:themeColor="text1"/>
                <w:kern w:val="0"/>
                <w:sz w:val="24"/>
                <w:szCs w:val="24"/>
                <w:lang w:val="en-US" w:eastAsia="zh-CN"/>
                <w:rPrChange w:id="4400" w:author="ballballYoU" w:date="2026-06-28T23:10:35Z">
                  <w:rPr>
                    <w:rFonts w:hint="default" w:ascii="Times New Roman" w:hAnsi="Times New Roman" w:cs="Times New Roman"/>
                    <w:bCs/>
                    <w:color w:val="0D0D0D" w:themeColor="text1" w:themeTint="F2"/>
                    <w:kern w:val="0"/>
                    <w:sz w:val="24"/>
                    <w:szCs w:val="24"/>
                    <w:lang w:val="en-US" w:eastAsia="zh-CN"/>
                    <w14:textFill>
                      <w14:solidFill>
                        <w14:schemeClr w14:val="tx1">
                          <w14:lumMod w14:val="95000"/>
                          <w14:lumOff w14:val="5000"/>
                        </w14:schemeClr>
                      </w14:solidFill>
                    </w14:textFill>
                  </w:rPr>
                </w:rPrChange>
                <w14:textFill>
                  <w14:solidFill>
                    <w14:schemeClr w14:val="tx1"/>
                  </w14:solidFill>
                </w14:textFill>
              </w:rPr>
              <w:t>日晒</w:t>
            </w:r>
            <w:r>
              <w:rPr>
                <w:rFonts w:hint="default" w:ascii="Times New Roman" w:hAnsi="Times New Roman" w:eastAsia="宋体" w:cs="Times New Roman"/>
                <w:bCs/>
                <w:color w:val="000000" w:themeColor="text1"/>
                <w:kern w:val="0"/>
                <w:sz w:val="24"/>
                <w:szCs w:val="24"/>
                <w:lang w:val="en-US" w:eastAsia="zh-CN"/>
                <w:rPrChange w:id="4401" w:author="ballballYoU" w:date="2026-06-28T23:10:35Z">
                  <w:rPr>
                    <w:rFonts w:hint="default" w:ascii="Times New Roman" w:hAnsi="Times New Roman" w:eastAsia="宋体" w:cs="Times New Roman"/>
                    <w:bCs/>
                    <w:color w:val="0D0D0D" w:themeColor="text1" w:themeTint="F2"/>
                    <w:kern w:val="0"/>
                    <w:sz w:val="24"/>
                    <w:szCs w:val="24"/>
                    <w:lang w:val="en-US" w:eastAsia="zh-CN"/>
                    <w14:textFill>
                      <w14:solidFill>
                        <w14:schemeClr w14:val="tx1">
                          <w14:lumMod w14:val="95000"/>
                          <w14:lumOff w14:val="5000"/>
                        </w14:schemeClr>
                      </w14:solidFill>
                    </w14:textFill>
                  </w:rPr>
                </w:rPrChange>
                <w14:textFill>
                  <w14:solidFill>
                    <w14:schemeClr w14:val="tx1"/>
                  </w14:solidFill>
                </w14:textFill>
              </w:rPr>
              <w:t>、防</w:t>
            </w:r>
            <w:r>
              <w:rPr>
                <w:rFonts w:hint="default" w:ascii="Times New Roman" w:hAnsi="Times New Roman" w:cs="Times New Roman"/>
                <w:bCs/>
                <w:color w:val="000000" w:themeColor="text1"/>
                <w:kern w:val="0"/>
                <w:sz w:val="24"/>
                <w:szCs w:val="24"/>
                <w:lang w:val="en-US" w:eastAsia="zh-CN"/>
                <w:rPrChange w:id="4402" w:author="ballballYoU" w:date="2026-06-28T23:10:35Z">
                  <w:rPr>
                    <w:rFonts w:hint="default" w:ascii="Times New Roman" w:hAnsi="Times New Roman" w:cs="Times New Roman"/>
                    <w:bCs/>
                    <w:color w:val="0D0D0D" w:themeColor="text1" w:themeTint="F2"/>
                    <w:kern w:val="0"/>
                    <w:sz w:val="24"/>
                    <w:szCs w:val="24"/>
                    <w:lang w:val="en-US" w:eastAsia="zh-CN"/>
                    <w14:textFill>
                      <w14:solidFill>
                        <w14:schemeClr w14:val="tx1">
                          <w14:lumMod w14:val="95000"/>
                          <w14:lumOff w14:val="5000"/>
                        </w14:schemeClr>
                      </w14:solidFill>
                    </w14:textFill>
                  </w:rPr>
                </w:rPrChange>
                <w14:textFill>
                  <w14:solidFill>
                    <w14:schemeClr w14:val="tx1"/>
                  </w14:solidFill>
                </w14:textFill>
              </w:rPr>
              <w:t>雨淋</w:t>
            </w:r>
            <w:r>
              <w:rPr>
                <w:rFonts w:hint="default" w:ascii="Times New Roman" w:hAnsi="Times New Roman" w:eastAsia="宋体" w:cs="Times New Roman"/>
                <w:bCs/>
                <w:color w:val="000000" w:themeColor="text1"/>
                <w:kern w:val="0"/>
                <w:sz w:val="24"/>
                <w:szCs w:val="24"/>
                <w:lang w:val="en-US" w:eastAsia="zh-CN"/>
                <w:rPrChange w:id="4403" w:author="ballballYoU" w:date="2026-06-28T23:10:35Z">
                  <w:rPr>
                    <w:rFonts w:hint="default" w:ascii="Times New Roman" w:hAnsi="Times New Roman" w:eastAsia="宋体" w:cs="Times New Roman"/>
                    <w:bCs/>
                    <w:color w:val="0D0D0D" w:themeColor="text1" w:themeTint="F2"/>
                    <w:kern w:val="0"/>
                    <w:sz w:val="24"/>
                    <w:szCs w:val="24"/>
                    <w:lang w:val="en-US" w:eastAsia="zh-CN"/>
                    <w14:textFill>
                      <w14:solidFill>
                        <w14:schemeClr w14:val="tx1">
                          <w14:lumMod w14:val="95000"/>
                          <w14:lumOff w14:val="5000"/>
                        </w14:schemeClr>
                      </w14:solidFill>
                    </w14:textFill>
                  </w:rPr>
                </w:rPrChange>
                <w14:textFill>
                  <w14:solidFill>
                    <w14:schemeClr w14:val="tx1"/>
                  </w14:solidFill>
                </w14:textFill>
              </w:rPr>
              <w:t>、防渗漏及其他环境污染防控要求</w:t>
            </w:r>
            <w:r>
              <w:rPr>
                <w:rFonts w:hint="default" w:ascii="Times New Roman" w:hAnsi="Times New Roman" w:cs="Times New Roman"/>
                <w:bCs/>
                <w:color w:val="000000" w:themeColor="text1"/>
                <w:kern w:val="0"/>
                <w:sz w:val="24"/>
                <w:szCs w:val="24"/>
                <w:lang w:val="en-US" w:eastAsia="zh-CN"/>
                <w:rPrChange w:id="4404" w:author="ballballYoU" w:date="2026-06-28T23:10:35Z">
                  <w:rPr>
                    <w:rFonts w:hint="default" w:ascii="Times New Roman" w:hAnsi="Times New Roman" w:cs="Times New Roman"/>
                    <w:bCs/>
                    <w:color w:val="0D0D0D" w:themeColor="text1" w:themeTint="F2"/>
                    <w:kern w:val="0"/>
                    <w:sz w:val="24"/>
                    <w:szCs w:val="24"/>
                    <w:lang w:val="en-US" w:eastAsia="zh-CN"/>
                    <w14:textFill>
                      <w14:solidFill>
                        <w14:schemeClr w14:val="tx1">
                          <w14:lumMod w14:val="95000"/>
                          <w14:lumOff w14:val="5000"/>
                        </w14:schemeClr>
                      </w14:solidFill>
                    </w14:textFill>
                  </w:rPr>
                </w:rPrChang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hint="default" w:ascii="Times New Roman" w:hAnsi="Times New Roman" w:eastAsia="宋体" w:cs="Times New Roman"/>
                <w:bCs/>
                <w:color w:val="000000" w:themeColor="text1"/>
                <w:kern w:val="0"/>
                <w:sz w:val="24"/>
                <w:szCs w:val="24"/>
                <w:lang w:eastAsia="zh-CN"/>
                <w:rPrChange w:id="4405" w:author="ballballYoU" w:date="2026-06-28T23:10:35Z">
                  <w:rPr>
                    <w:rFonts w:hint="default" w:ascii="Times New Roman" w:hAnsi="Times New Roman" w:eastAsia="宋体" w:cs="Times New Roman"/>
                    <w:bCs/>
                    <w:color w:val="0D0D0D" w:themeColor="text1" w:themeTint="F2"/>
                    <w:kern w:val="0"/>
                    <w:sz w:val="24"/>
                    <w:szCs w:val="24"/>
                    <w:lang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bCs/>
                <w:color w:val="000000" w:themeColor="text1"/>
                <w:kern w:val="0"/>
                <w:sz w:val="24"/>
                <w:szCs w:val="24"/>
                <w:lang w:eastAsia="zh-CN"/>
                <w:rPrChange w:id="4406" w:author="ballballYoU" w:date="2026-06-28T23:10:35Z">
                  <w:rPr>
                    <w:rFonts w:hint="default" w:ascii="Times New Roman" w:hAnsi="Times New Roman" w:eastAsia="宋体" w:cs="Times New Roman"/>
                    <w:bCs/>
                    <w:color w:val="0D0D0D" w:themeColor="text1" w:themeTint="F2"/>
                    <w:kern w:val="0"/>
                    <w:sz w:val="24"/>
                    <w:szCs w:val="24"/>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eastAsia="宋体" w:cs="Times New Roman"/>
                <w:bCs/>
                <w:color w:val="000000" w:themeColor="text1"/>
                <w:kern w:val="0"/>
                <w:sz w:val="24"/>
                <w:szCs w:val="24"/>
                <w:lang w:val="en-US" w:eastAsia="zh-CN"/>
                <w:rPrChange w:id="4407" w:author="ballballYoU" w:date="2026-06-28T23:10:35Z">
                  <w:rPr>
                    <w:rFonts w:hint="default" w:ascii="Times New Roman" w:hAnsi="Times New Roman" w:eastAsia="宋体" w:cs="Times New Roman"/>
                    <w:bCs/>
                    <w:color w:val="0D0D0D" w:themeColor="text1" w:themeTint="F2"/>
                    <w:kern w:val="0"/>
                    <w:sz w:val="24"/>
                    <w:szCs w:val="24"/>
                    <w:lang w:val="en-US" w:eastAsia="zh-CN"/>
                    <w14:textFill>
                      <w14:solidFill>
                        <w14:schemeClr w14:val="tx1">
                          <w14:lumMod w14:val="95000"/>
                          <w14:lumOff w14:val="5000"/>
                        </w14:schemeClr>
                      </w14:solidFill>
                    </w14:textFill>
                  </w:rPr>
                </w:rPrChange>
                <w14:textFill>
                  <w14:solidFill>
                    <w14:schemeClr w14:val="tx1"/>
                  </w14:solidFill>
                </w14:textFill>
              </w:rPr>
              <w:t>2</w:t>
            </w:r>
            <w:r>
              <w:rPr>
                <w:rFonts w:hint="default" w:ascii="Times New Roman" w:hAnsi="Times New Roman" w:eastAsia="宋体" w:cs="Times New Roman"/>
                <w:bCs/>
                <w:color w:val="000000" w:themeColor="text1"/>
                <w:kern w:val="0"/>
                <w:sz w:val="24"/>
                <w:szCs w:val="24"/>
                <w:lang w:eastAsia="zh-CN"/>
                <w:rPrChange w:id="4408" w:author="ballballYoU" w:date="2026-06-28T23:10:35Z">
                  <w:rPr>
                    <w:rFonts w:hint="default" w:ascii="Times New Roman" w:hAnsi="Times New Roman" w:eastAsia="宋体" w:cs="Times New Roman"/>
                    <w:bCs/>
                    <w:color w:val="0D0D0D" w:themeColor="text1" w:themeTint="F2"/>
                    <w:kern w:val="0"/>
                    <w:sz w:val="24"/>
                    <w:szCs w:val="24"/>
                    <w:lang w:eastAsia="zh-CN"/>
                    <w14:textFill>
                      <w14:solidFill>
                        <w14:schemeClr w14:val="tx1">
                          <w14:lumMod w14:val="95000"/>
                          <w14:lumOff w14:val="5000"/>
                        </w14:schemeClr>
                      </w14:solidFill>
                    </w14:textFill>
                  </w:rPr>
                </w:rPrChange>
                <w14:textFill>
                  <w14:solidFill>
                    <w14:schemeClr w14:val="tx1"/>
                  </w14:solidFill>
                </w14:textFill>
              </w:rPr>
              <w:t>）加强柴油管理，使用时远离火源。</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hint="default" w:ascii="Times New Roman" w:hAnsi="Times New Roman" w:eastAsia="宋体" w:cs="Times New Roman"/>
                <w:bCs/>
                <w:color w:val="000000" w:themeColor="text1"/>
                <w:kern w:val="0"/>
                <w:sz w:val="24"/>
                <w:szCs w:val="24"/>
                <w:lang w:val="en-US" w:eastAsia="zh-CN"/>
                <w:rPrChange w:id="4409" w:author="ballballYoU" w:date="2026-06-28T23:10:35Z">
                  <w:rPr>
                    <w:rFonts w:hint="default" w:ascii="Times New Roman" w:hAnsi="Times New Roman" w:eastAsia="宋体" w:cs="Times New Roman"/>
                    <w:bCs/>
                    <w:color w:val="0D0D0D" w:themeColor="text1" w:themeTint="F2"/>
                    <w:kern w:val="0"/>
                    <w:sz w:val="24"/>
                    <w:szCs w:val="24"/>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bCs/>
                <w:color w:val="000000" w:themeColor="text1"/>
                <w:kern w:val="0"/>
                <w:sz w:val="24"/>
                <w:szCs w:val="24"/>
                <w:lang w:eastAsia="zh-CN"/>
                <w:rPrChange w:id="4410" w:author="ballballYoU" w:date="2026-06-28T23:10:35Z">
                  <w:rPr>
                    <w:rFonts w:hint="default" w:ascii="Times New Roman" w:hAnsi="Times New Roman" w:eastAsia="宋体" w:cs="Times New Roman"/>
                    <w:bCs/>
                    <w:color w:val="0D0D0D" w:themeColor="text1" w:themeTint="F2"/>
                    <w:kern w:val="0"/>
                    <w:sz w:val="24"/>
                    <w:szCs w:val="24"/>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eastAsia="宋体" w:cs="Times New Roman"/>
                <w:bCs/>
                <w:color w:val="000000" w:themeColor="text1"/>
                <w:kern w:val="0"/>
                <w:sz w:val="24"/>
                <w:szCs w:val="24"/>
                <w:lang w:val="en-US" w:eastAsia="zh-CN"/>
                <w:rPrChange w:id="4411" w:author="ballballYoU" w:date="2026-06-28T23:10:35Z">
                  <w:rPr>
                    <w:rFonts w:hint="default" w:ascii="Times New Roman" w:hAnsi="Times New Roman" w:eastAsia="宋体" w:cs="Times New Roman"/>
                    <w:bCs/>
                    <w:color w:val="0D0D0D" w:themeColor="text1" w:themeTint="F2"/>
                    <w:kern w:val="0"/>
                    <w:sz w:val="24"/>
                    <w:szCs w:val="24"/>
                    <w:lang w:val="en-US" w:eastAsia="zh-CN"/>
                    <w14:textFill>
                      <w14:solidFill>
                        <w14:schemeClr w14:val="tx1">
                          <w14:lumMod w14:val="95000"/>
                          <w14:lumOff w14:val="5000"/>
                        </w14:schemeClr>
                      </w14:solidFill>
                    </w14:textFill>
                  </w:rPr>
                </w:rPrChange>
                <w14:textFill>
                  <w14:solidFill>
                    <w14:schemeClr w14:val="tx1"/>
                  </w14:solidFill>
                </w14:textFill>
              </w:rPr>
              <w:t>3）油品</w:t>
            </w:r>
            <w:r>
              <w:rPr>
                <w:rFonts w:hint="default" w:ascii="Times New Roman" w:hAnsi="Times New Roman" w:eastAsia="宋体" w:cs="Times New Roman"/>
                <w:bCs/>
                <w:color w:val="000000" w:themeColor="text1"/>
                <w:kern w:val="0"/>
                <w:sz w:val="24"/>
                <w:szCs w:val="24"/>
                <w:lang w:eastAsia="zh-CN"/>
                <w:rPrChange w:id="4412" w:author="ballballYoU" w:date="2026-06-28T23:10:35Z">
                  <w:rPr>
                    <w:rFonts w:hint="default" w:ascii="Times New Roman" w:hAnsi="Times New Roman" w:eastAsia="宋体" w:cs="Times New Roman"/>
                    <w:bCs/>
                    <w:color w:val="0D0D0D" w:themeColor="text1" w:themeTint="F2"/>
                    <w:kern w:val="0"/>
                    <w:sz w:val="24"/>
                    <w:szCs w:val="24"/>
                    <w:lang w:eastAsia="zh-CN"/>
                    <w14:textFill>
                      <w14:solidFill>
                        <w14:schemeClr w14:val="tx1">
                          <w14:lumMod w14:val="95000"/>
                          <w14:lumOff w14:val="5000"/>
                        </w14:schemeClr>
                      </w14:solidFill>
                    </w14:textFill>
                  </w:rPr>
                </w:rPrChange>
                <w14:textFill>
                  <w14:solidFill>
                    <w14:schemeClr w14:val="tx1"/>
                  </w14:solidFill>
                </w14:textFill>
              </w:rPr>
              <w:t>发生泄漏时，及时用吸油毡吸附并放置到密闭的容器中储存，防止接触火源引发火灾。</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hint="default" w:ascii="Times New Roman" w:hAnsi="Times New Roman" w:eastAsia="宋体" w:cs="Times New Roman"/>
                <w:bCs/>
                <w:color w:val="000000" w:themeColor="text1"/>
                <w:kern w:val="0"/>
                <w:sz w:val="24"/>
                <w:szCs w:val="24"/>
                <w:rPrChange w:id="4413" w:author="ballballYoU" w:date="2026-06-28T23:10:35Z">
                  <w:rPr>
                    <w:rFonts w:hint="default" w:ascii="Times New Roman" w:hAnsi="Times New Roman" w:eastAsia="宋体" w:cs="Times New Roman"/>
                    <w:bCs/>
                    <w:color w:val="0D0D0D" w:themeColor="text1" w:themeTint="F2"/>
                    <w:kern w:val="0"/>
                    <w:sz w:val="24"/>
                    <w:szCs w:val="24"/>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bCs/>
                <w:color w:val="000000" w:themeColor="text1"/>
                <w:kern w:val="0"/>
                <w:sz w:val="24"/>
                <w:szCs w:val="24"/>
                <w:lang w:eastAsia="zh-CN"/>
                <w:rPrChange w:id="4414" w:author="ballballYoU" w:date="2026-06-28T23:10:35Z">
                  <w:rPr>
                    <w:rFonts w:hint="default" w:ascii="Times New Roman" w:hAnsi="Times New Roman" w:eastAsia="宋体" w:cs="Times New Roman"/>
                    <w:bCs/>
                    <w:color w:val="0D0D0D" w:themeColor="text1" w:themeTint="F2"/>
                    <w:kern w:val="0"/>
                    <w:sz w:val="24"/>
                    <w:szCs w:val="24"/>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eastAsia="宋体" w:cs="Times New Roman"/>
                <w:bCs/>
                <w:color w:val="000000" w:themeColor="text1"/>
                <w:kern w:val="0"/>
                <w:sz w:val="24"/>
                <w:szCs w:val="24"/>
                <w:lang w:val="en-US" w:eastAsia="zh-CN"/>
                <w:rPrChange w:id="4415" w:author="ballballYoU" w:date="2026-06-28T23:10:35Z">
                  <w:rPr>
                    <w:rFonts w:hint="default" w:ascii="Times New Roman" w:hAnsi="Times New Roman" w:eastAsia="宋体" w:cs="Times New Roman"/>
                    <w:bCs/>
                    <w:color w:val="0D0D0D" w:themeColor="text1" w:themeTint="F2"/>
                    <w:kern w:val="0"/>
                    <w:sz w:val="24"/>
                    <w:szCs w:val="24"/>
                    <w:lang w:val="en-US" w:eastAsia="zh-CN"/>
                    <w14:textFill>
                      <w14:solidFill>
                        <w14:schemeClr w14:val="tx1">
                          <w14:lumMod w14:val="95000"/>
                          <w14:lumOff w14:val="5000"/>
                        </w14:schemeClr>
                      </w14:solidFill>
                    </w14:textFill>
                  </w:rPr>
                </w:rPrChange>
                <w14:textFill>
                  <w14:solidFill>
                    <w14:schemeClr w14:val="tx1"/>
                  </w14:solidFill>
                </w14:textFill>
              </w:rPr>
              <w:t>4）</w:t>
            </w:r>
            <w:r>
              <w:rPr>
                <w:rFonts w:hint="default" w:ascii="Times New Roman" w:hAnsi="Times New Roman" w:eastAsia="宋体" w:cs="Times New Roman"/>
                <w:bCs/>
                <w:color w:val="000000" w:themeColor="text1"/>
                <w:kern w:val="0"/>
                <w:sz w:val="24"/>
                <w:szCs w:val="24"/>
                <w:rPrChange w:id="4416" w:author="ballballYoU" w:date="2026-06-28T23:10:35Z">
                  <w:rPr>
                    <w:rFonts w:hint="default" w:ascii="Times New Roman" w:hAnsi="Times New Roman" w:eastAsia="宋体" w:cs="Times New Roman"/>
                    <w:bCs/>
                    <w:color w:val="0D0D0D" w:themeColor="text1" w:themeTint="F2"/>
                    <w:kern w:val="0"/>
                    <w:sz w:val="24"/>
                    <w:szCs w:val="24"/>
                    <w14:textFill>
                      <w14:solidFill>
                        <w14:schemeClr w14:val="tx1">
                          <w14:lumMod w14:val="95000"/>
                          <w14:lumOff w14:val="5000"/>
                        </w14:schemeClr>
                      </w14:solidFill>
                    </w14:textFill>
                  </w:rPr>
                </w:rPrChange>
                <w14:textFill>
                  <w14:solidFill>
                    <w14:schemeClr w14:val="tx1"/>
                  </w14:solidFill>
                </w14:textFill>
              </w:rPr>
              <w:t>制定事故应急救援方案，发生事故时，及时采取应急行动，保护工作人员及周边人员安全，并防止事故扩大，最大限度地减少事故损失。</w:t>
            </w:r>
          </w:p>
          <w:p>
            <w:pPr>
              <w:pStyle w:val="50"/>
              <w:keepNext w:val="0"/>
              <w:keepLines w:val="0"/>
              <w:pageBreakBefore w:val="0"/>
              <w:widowControl w:val="0"/>
              <w:kinsoku/>
              <w:overflowPunct/>
              <w:topLinePunct w:val="0"/>
              <w:autoSpaceDE/>
              <w:autoSpaceDN/>
              <w:bidi w:val="0"/>
              <w:adjustRightInd w:val="0"/>
              <w:snapToGrid w:val="0"/>
              <w:ind w:firstLine="482" w:firstLineChars="200"/>
              <w:textAlignment w:val="auto"/>
              <w:rPr>
                <w:rFonts w:hint="default" w:ascii="Times New Roman" w:hAnsi="Times New Roman" w:cs="Times New Roman"/>
                <w:color w:val="000000" w:themeColor="text1"/>
                <w:rPrChange w:id="4417"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41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7.4</w:t>
            </w:r>
            <w:r>
              <w:rPr>
                <w:rFonts w:hint="default" w:ascii="Times New Roman" w:hAnsi="Times New Roman" w:cs="Times New Roman"/>
                <w:color w:val="000000" w:themeColor="text1"/>
                <w:rPrChange w:id="4419"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环境风险评价结论</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hint="default" w:ascii="Times New Roman" w:hAnsi="Times New Roman" w:eastAsia="宋体" w:cs="Times New Roman"/>
                <w:bCs/>
                <w:color w:val="000000" w:themeColor="text1"/>
                <w:kern w:val="0"/>
                <w:sz w:val="24"/>
                <w:szCs w:val="24"/>
                <w:rPrChange w:id="4420" w:author="ballballYoU" w:date="2026-06-28T23:10:35Z">
                  <w:rPr>
                    <w:rFonts w:hint="default" w:ascii="Times New Roman" w:hAnsi="Times New Roman" w:eastAsia="宋体" w:cs="Times New Roman"/>
                    <w:bCs/>
                    <w:color w:val="0D0D0D" w:themeColor="text1" w:themeTint="F2"/>
                    <w:kern w:val="0"/>
                    <w:sz w:val="24"/>
                    <w:szCs w:val="24"/>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bCs/>
                <w:color w:val="000000" w:themeColor="text1"/>
                <w:kern w:val="0"/>
                <w:sz w:val="24"/>
                <w:szCs w:val="24"/>
                <w:rPrChange w:id="4421" w:author="ballballYoU" w:date="2026-06-28T23:10:35Z">
                  <w:rPr>
                    <w:rFonts w:hint="default" w:ascii="Times New Roman" w:hAnsi="Times New Roman" w:eastAsia="宋体" w:cs="Times New Roman"/>
                    <w:bCs/>
                    <w:color w:val="0D0D0D" w:themeColor="text1" w:themeTint="F2"/>
                    <w:kern w:val="0"/>
                    <w:sz w:val="24"/>
                    <w:szCs w:val="24"/>
                    <w14:textFill>
                      <w14:solidFill>
                        <w14:schemeClr w14:val="tx1">
                          <w14:lumMod w14:val="95000"/>
                          <w14:lumOff w14:val="5000"/>
                        </w14:schemeClr>
                      </w14:solidFill>
                    </w14:textFill>
                  </w:rPr>
                </w:rPrChange>
                <w14:textFill>
                  <w14:solidFill>
                    <w14:schemeClr w14:val="tx1"/>
                  </w14:solidFill>
                </w14:textFill>
              </w:rPr>
              <w:t>本项目环境风险开展简单分析。具体内容</w:t>
            </w:r>
            <w:r>
              <w:rPr>
                <w:rFonts w:hint="default" w:ascii="Times New Roman" w:hAnsi="Times New Roman" w:eastAsia="宋体" w:cs="Times New Roman"/>
                <w:bCs/>
                <w:color w:val="000000" w:themeColor="text1"/>
                <w:kern w:val="0"/>
                <w:sz w:val="24"/>
                <w:szCs w:val="24"/>
                <w:lang w:val="en-US" w:eastAsia="zh-CN"/>
                <w:rPrChange w:id="4422" w:author="ballballYoU" w:date="2026-06-28T23:10:35Z">
                  <w:rPr>
                    <w:rFonts w:hint="default" w:ascii="Times New Roman" w:hAnsi="Times New Roman" w:eastAsia="宋体" w:cs="Times New Roman"/>
                    <w:bCs/>
                    <w:color w:val="0D0D0D" w:themeColor="text1" w:themeTint="F2"/>
                    <w:kern w:val="0"/>
                    <w:sz w:val="24"/>
                    <w:szCs w:val="24"/>
                    <w:lang w:val="en-US" w:eastAsia="zh-CN"/>
                    <w14:textFill>
                      <w14:solidFill>
                        <w14:schemeClr w14:val="tx1">
                          <w14:lumMod w14:val="95000"/>
                          <w14:lumOff w14:val="5000"/>
                        </w14:schemeClr>
                      </w14:solidFill>
                    </w14:textFill>
                  </w:rPr>
                </w:rPrChange>
                <w14:textFill>
                  <w14:solidFill>
                    <w14:schemeClr w14:val="tx1"/>
                  </w14:solidFill>
                </w14:textFill>
              </w:rPr>
              <w:t>见下表</w:t>
            </w:r>
            <w:r>
              <w:rPr>
                <w:rFonts w:hint="default" w:ascii="Times New Roman" w:hAnsi="Times New Roman" w:eastAsia="宋体" w:cs="Times New Roman"/>
                <w:bCs/>
                <w:color w:val="000000" w:themeColor="text1"/>
                <w:kern w:val="0"/>
                <w:sz w:val="24"/>
                <w:szCs w:val="24"/>
                <w:rPrChange w:id="4423" w:author="ballballYoU" w:date="2026-06-28T23:10:35Z">
                  <w:rPr>
                    <w:rFonts w:hint="default" w:ascii="Times New Roman" w:hAnsi="Times New Roman" w:eastAsia="宋体" w:cs="Times New Roman"/>
                    <w:bCs/>
                    <w:color w:val="0D0D0D" w:themeColor="text1" w:themeTint="F2"/>
                    <w:kern w:val="0"/>
                    <w:sz w:val="24"/>
                    <w:szCs w:val="24"/>
                    <w14:textFill>
                      <w14:solidFill>
                        <w14:schemeClr w14:val="tx1">
                          <w14:lumMod w14:val="95000"/>
                          <w14:lumOff w14:val="5000"/>
                        </w14:schemeClr>
                      </w14:solidFill>
                    </w14:textFill>
                  </w:rPr>
                </w:rPrChange>
                <w14:textFill>
                  <w14:solidFill>
                    <w14:schemeClr w14:val="tx1"/>
                  </w14:solidFill>
                </w14:textFill>
              </w:rPr>
              <w:t>。</w:t>
            </w:r>
          </w:p>
          <w:p>
            <w:pPr>
              <w:pStyle w:val="52"/>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rPrChange w:id="4424"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425"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表</w:t>
            </w:r>
            <w:r>
              <w:rPr>
                <w:rFonts w:hint="default" w:ascii="Times New Roman" w:hAnsi="Times New Roman" w:cs="Times New Roman"/>
                <w:color w:val="000000" w:themeColor="text1"/>
                <w:lang w:val="en-US" w:eastAsia="zh-CN"/>
                <w:rPrChange w:id="442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5-6</w:t>
            </w:r>
            <w:r>
              <w:rPr>
                <w:rFonts w:hint="default" w:ascii="Times New Roman" w:hAnsi="Times New Roman" w:cs="Times New Roman"/>
                <w:color w:val="000000" w:themeColor="text1"/>
                <w:rPrChange w:id="4427"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 xml:space="preserve">   建设项目环境风险简单分析内容表</w:t>
            </w:r>
          </w:p>
          <w:tbl>
            <w:tblPr>
              <w:tblStyle w:val="2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63"/>
              <w:gridCol w:w="60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73"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rPrChange w:id="4428"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429"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建设项目名称</w:t>
                  </w:r>
                </w:p>
              </w:tc>
              <w:tc>
                <w:tcPr>
                  <w:tcW w:w="4026"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rPrChange w:id="4430"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eastAsia" w:cs="Times New Roman"/>
                      <w:color w:val="000000" w:themeColor="text1"/>
                      <w:lang w:val="en-US" w:eastAsia="zh-CN"/>
                      <w:rPrChange w:id="4431"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新疆且末县长龙山北Ⅲ区铜锰矿勘探项目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trPr>
              <w:tc>
                <w:tcPr>
                  <w:tcW w:w="973"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rPrChange w:id="4432"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433"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建设地点</w:t>
                  </w:r>
                </w:p>
              </w:tc>
              <w:tc>
                <w:tcPr>
                  <w:tcW w:w="4026"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lang w:eastAsia="zh-CN"/>
                      <w:rPrChange w:id="4434"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eastAsia="zh-CN"/>
                      <w:rPrChange w:id="4435"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新疆维吾尔自治区巴音郭楞蒙古自治州</w:t>
                  </w:r>
                  <w:r>
                    <w:rPr>
                      <w:rFonts w:hint="default" w:ascii="Times New Roman" w:hAnsi="Times New Roman" w:cs="Times New Roman"/>
                      <w:color w:val="000000" w:themeColor="text1"/>
                      <w:lang w:val="en-US" w:eastAsia="zh-CN"/>
                      <w:rPrChange w:id="443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且末县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73"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rPrChange w:id="4437"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438"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地理坐标</w:t>
                  </w:r>
                </w:p>
              </w:tc>
              <w:tc>
                <w:tcPr>
                  <w:tcW w:w="4026"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lang w:eastAsia="zh-CN"/>
                      <w:rPrChange w:id="4439"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eastAsia="zh-CN"/>
                      <w:rPrChange w:id="4440"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项目中心坐标：</w:t>
                  </w:r>
                  <w:r>
                    <w:rPr>
                      <w:rFonts w:hint="default" w:ascii="Times New Roman" w:hAnsi="Times New Roman" w:cs="Times New Roman"/>
                      <w:color w:val="000000" w:themeColor="text1"/>
                      <w:lang w:val="en-US" w:eastAsia="zh-CN"/>
                      <w:rPrChange w:id="444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E：</w:t>
                  </w:r>
                  <w:r>
                    <w:rPr>
                      <w:rFonts w:hint="eastAsia" w:cs="Times New Roman"/>
                      <w:color w:val="000000" w:themeColor="text1"/>
                      <w:lang w:val="en-US" w:eastAsia="zh-CN"/>
                      <w:rPrChange w:id="4442"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85°19′15.359″</w:t>
                  </w:r>
                  <w:r>
                    <w:rPr>
                      <w:rFonts w:hint="default" w:ascii="Times New Roman" w:hAnsi="Times New Roman" w:cs="Times New Roman"/>
                      <w:color w:val="000000" w:themeColor="text1"/>
                      <w:lang w:val="en-US" w:eastAsia="zh-CN"/>
                      <w:rPrChange w:id="444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，N：</w:t>
                  </w:r>
                  <w:r>
                    <w:rPr>
                      <w:rFonts w:hint="eastAsia" w:cs="Times New Roman"/>
                      <w:color w:val="000000" w:themeColor="text1"/>
                      <w:lang w:val="en-US" w:eastAsia="zh-CN"/>
                      <w:rPrChange w:id="4444"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36°56′16.443″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973"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rPrChange w:id="4445"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446"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主要危险物质及分布</w:t>
                  </w:r>
                </w:p>
              </w:tc>
              <w:tc>
                <w:tcPr>
                  <w:tcW w:w="4026"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lang w:val="en-US" w:eastAsia="zh-CN"/>
                      <w:rPrChange w:id="444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eastAsia="zh-CN"/>
                      <w:rPrChange w:id="4448"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柴油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73"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rPrChange w:id="4449"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450"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环境影响途径及危害后果（大气、地表水、地下水）</w:t>
                  </w:r>
                </w:p>
              </w:tc>
              <w:tc>
                <w:tcPr>
                  <w:tcW w:w="4026" w:type="pct"/>
                  <w:noWrap w:val="0"/>
                  <w:vAlign w:val="center"/>
                </w:tcPr>
                <w:p>
                  <w:pPr>
                    <w:pStyle w:val="58"/>
                    <w:keepNext w:val="0"/>
                    <w:keepLines w:val="0"/>
                    <w:pageBreakBefore w:val="0"/>
                    <w:widowControl w:val="0"/>
                    <w:kinsoku/>
                    <w:overflowPunct/>
                    <w:topLinePunct w:val="0"/>
                    <w:autoSpaceDE/>
                    <w:autoSpaceDN/>
                    <w:bidi w:val="0"/>
                    <w:adjustRightInd w:val="0"/>
                    <w:snapToGrid w:val="0"/>
                    <w:ind w:firstLine="420" w:firstLineChars="200"/>
                    <w:jc w:val="left"/>
                    <w:textAlignment w:val="auto"/>
                    <w:rPr>
                      <w:rFonts w:hint="default" w:ascii="Times New Roman" w:hAnsi="Times New Roman" w:cs="Times New Roman"/>
                      <w:color w:val="000000" w:themeColor="text1"/>
                      <w:rPrChange w:id="4451"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452"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（1）</w:t>
                  </w:r>
                  <w:r>
                    <w:rPr>
                      <w:rFonts w:hint="default" w:ascii="Times New Roman" w:hAnsi="Times New Roman" w:cs="Times New Roman"/>
                      <w:color w:val="000000" w:themeColor="text1"/>
                      <w:lang w:eastAsia="zh-CN"/>
                      <w:rPrChange w:id="4453"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勘探</w:t>
                  </w:r>
                  <w:r>
                    <w:rPr>
                      <w:rFonts w:hint="default" w:ascii="Times New Roman" w:hAnsi="Times New Roman" w:cs="Times New Roman"/>
                      <w:color w:val="000000" w:themeColor="text1"/>
                      <w:rPrChange w:id="4454"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过程</w:t>
                  </w:r>
                </w:p>
                <w:p>
                  <w:pPr>
                    <w:pStyle w:val="58"/>
                    <w:keepNext w:val="0"/>
                    <w:keepLines w:val="0"/>
                    <w:pageBreakBefore w:val="0"/>
                    <w:widowControl w:val="0"/>
                    <w:kinsoku/>
                    <w:overflowPunct/>
                    <w:topLinePunct w:val="0"/>
                    <w:autoSpaceDE/>
                    <w:autoSpaceDN/>
                    <w:bidi w:val="0"/>
                    <w:adjustRightInd w:val="0"/>
                    <w:snapToGrid w:val="0"/>
                    <w:ind w:firstLine="420" w:firstLineChars="200"/>
                    <w:jc w:val="left"/>
                    <w:textAlignment w:val="auto"/>
                    <w:rPr>
                      <w:rFonts w:hint="default" w:ascii="Times New Roman" w:hAnsi="Times New Roman" w:cs="Times New Roman"/>
                      <w:color w:val="000000" w:themeColor="text1"/>
                      <w:rPrChange w:id="4455"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eastAsia="zh-CN"/>
                      <w:rPrChange w:id="4456"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勘探</w:t>
                  </w:r>
                  <w:r>
                    <w:rPr>
                      <w:rFonts w:hint="default" w:ascii="Times New Roman" w:hAnsi="Times New Roman" w:cs="Times New Roman"/>
                      <w:color w:val="000000" w:themeColor="text1"/>
                      <w:rPrChange w:id="4457"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过程引发自然地质灾害。</w:t>
                  </w:r>
                </w:p>
                <w:p>
                  <w:pPr>
                    <w:pStyle w:val="58"/>
                    <w:keepNext w:val="0"/>
                    <w:keepLines w:val="0"/>
                    <w:pageBreakBefore w:val="0"/>
                    <w:widowControl w:val="0"/>
                    <w:kinsoku/>
                    <w:overflowPunct/>
                    <w:topLinePunct w:val="0"/>
                    <w:autoSpaceDE/>
                    <w:autoSpaceDN/>
                    <w:bidi w:val="0"/>
                    <w:adjustRightInd w:val="0"/>
                    <w:snapToGrid w:val="0"/>
                    <w:ind w:firstLine="420" w:firstLineChars="200"/>
                    <w:jc w:val="left"/>
                    <w:textAlignment w:val="auto"/>
                    <w:rPr>
                      <w:rFonts w:hint="default" w:ascii="Times New Roman" w:hAnsi="Times New Roman" w:cs="Times New Roman"/>
                      <w:color w:val="000000" w:themeColor="text1"/>
                      <w:lang w:val="en-US" w:eastAsia="zh-CN"/>
                      <w:rPrChange w:id="445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eastAsia="zh-CN"/>
                      <w:rPrChange w:id="4459"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lang w:val="en-US" w:eastAsia="zh-CN"/>
                      <w:rPrChange w:id="446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2）泄漏</w:t>
                  </w:r>
                </w:p>
                <w:p>
                  <w:pPr>
                    <w:pStyle w:val="58"/>
                    <w:keepNext w:val="0"/>
                    <w:keepLines w:val="0"/>
                    <w:pageBreakBefore w:val="0"/>
                    <w:widowControl w:val="0"/>
                    <w:kinsoku/>
                    <w:overflowPunct/>
                    <w:topLinePunct w:val="0"/>
                    <w:autoSpaceDE/>
                    <w:autoSpaceDN/>
                    <w:bidi w:val="0"/>
                    <w:adjustRightInd w:val="0"/>
                    <w:snapToGrid w:val="0"/>
                    <w:ind w:firstLine="420" w:firstLineChars="200"/>
                    <w:jc w:val="left"/>
                    <w:textAlignment w:val="auto"/>
                    <w:rPr>
                      <w:rFonts w:hint="default" w:ascii="Times New Roman" w:hAnsi="Times New Roman" w:cs="Times New Roman"/>
                      <w:color w:val="000000" w:themeColor="text1"/>
                      <w:lang w:val="en-US" w:eastAsia="zh-CN"/>
                      <w:rPrChange w:id="446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46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①土壤：油桶破损导致柴油泄漏，泄漏的柴油下渗，在土壤包气带中迁移，对土壤理化性质及微生物活性产生不利影响。</w:t>
                  </w:r>
                </w:p>
                <w:p>
                  <w:pPr>
                    <w:pStyle w:val="58"/>
                    <w:keepNext w:val="0"/>
                    <w:keepLines w:val="0"/>
                    <w:pageBreakBefore w:val="0"/>
                    <w:widowControl w:val="0"/>
                    <w:kinsoku/>
                    <w:overflowPunct/>
                    <w:topLinePunct w:val="0"/>
                    <w:autoSpaceDE/>
                    <w:autoSpaceDN/>
                    <w:bidi w:val="0"/>
                    <w:adjustRightInd w:val="0"/>
                    <w:snapToGrid w:val="0"/>
                    <w:ind w:firstLine="420" w:firstLineChars="200"/>
                    <w:jc w:val="left"/>
                    <w:textAlignment w:val="auto"/>
                    <w:rPr>
                      <w:rFonts w:hint="default" w:ascii="Times New Roman" w:hAnsi="Times New Roman" w:cs="Times New Roman"/>
                      <w:color w:val="000000" w:themeColor="text1"/>
                      <w:lang w:val="en-US" w:eastAsia="zh-CN"/>
                      <w:rPrChange w:id="446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46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②地下水：由于储油泄漏，油品将通过包气带下渗进入潜水含水层，可能会使地下水受到污染。在大量油品泄漏、短时间内未回收的情况下，含油污水方可通过在土壤中的渗透，污染地下水。因此需要加强生产管理和监督，采取有效的防范措施，防止和减轻柴油泄漏造成的污染。</w:t>
                  </w:r>
                </w:p>
                <w:p>
                  <w:pPr>
                    <w:pStyle w:val="58"/>
                    <w:keepNext w:val="0"/>
                    <w:keepLines w:val="0"/>
                    <w:pageBreakBefore w:val="0"/>
                    <w:widowControl w:val="0"/>
                    <w:kinsoku/>
                    <w:overflowPunct/>
                    <w:topLinePunct w:val="0"/>
                    <w:autoSpaceDE/>
                    <w:autoSpaceDN/>
                    <w:bidi w:val="0"/>
                    <w:adjustRightInd w:val="0"/>
                    <w:snapToGrid w:val="0"/>
                    <w:ind w:firstLine="420" w:firstLineChars="200"/>
                    <w:jc w:val="left"/>
                    <w:textAlignment w:val="auto"/>
                    <w:rPr>
                      <w:rFonts w:hint="default" w:ascii="Times New Roman" w:hAnsi="Times New Roman" w:cs="Times New Roman"/>
                      <w:color w:val="000000" w:themeColor="text1"/>
                      <w:rPrChange w:id="4465"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466"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（2）火灾</w:t>
                  </w:r>
                </w:p>
                <w:p>
                  <w:pPr>
                    <w:pStyle w:val="58"/>
                    <w:keepNext w:val="0"/>
                    <w:keepLines w:val="0"/>
                    <w:pageBreakBefore w:val="0"/>
                    <w:widowControl w:val="0"/>
                    <w:kinsoku/>
                    <w:overflowPunct/>
                    <w:topLinePunct w:val="0"/>
                    <w:autoSpaceDE/>
                    <w:autoSpaceDN/>
                    <w:bidi w:val="0"/>
                    <w:adjustRightInd w:val="0"/>
                    <w:snapToGrid w:val="0"/>
                    <w:ind w:firstLine="420" w:firstLineChars="200"/>
                    <w:jc w:val="left"/>
                    <w:textAlignment w:val="auto"/>
                    <w:rPr>
                      <w:rFonts w:hint="default" w:ascii="Times New Roman" w:hAnsi="Times New Roman" w:cs="Times New Roman"/>
                      <w:color w:val="000000" w:themeColor="text1"/>
                      <w:rPrChange w:id="4467"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468"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火灾的危害主要来自三方面，一是火源</w:t>
                  </w:r>
                  <w:r>
                    <w:rPr>
                      <w:rFonts w:hint="default" w:ascii="Times New Roman" w:hAnsi="Times New Roman" w:cs="Times New Roman"/>
                      <w:color w:val="000000" w:themeColor="text1"/>
                      <w:lang w:eastAsia="zh-CN"/>
                      <w:rPrChange w:id="4469"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失去</w:t>
                  </w:r>
                  <w:r>
                    <w:rPr>
                      <w:rFonts w:hint="default" w:ascii="Times New Roman" w:hAnsi="Times New Roman" w:cs="Times New Roman"/>
                      <w:color w:val="000000" w:themeColor="text1"/>
                      <w:rPrChange w:id="4470"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控制蔓延发展造成损失，另一方面是烟雾的快速、大方面扩散造成损失。最后是灭火过程中大量消耗消防用水，产生大量消防废水，可能污染地面土壤和地下水。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73"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rPrChange w:id="4471"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472"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风险防范措施要求</w:t>
                  </w:r>
                </w:p>
              </w:tc>
              <w:tc>
                <w:tcPr>
                  <w:tcW w:w="4026" w:type="pct"/>
                  <w:noWrap w:val="0"/>
                  <w:vAlign w:val="center"/>
                </w:tcPr>
                <w:p>
                  <w:pPr>
                    <w:pStyle w:val="58"/>
                    <w:keepNext w:val="0"/>
                    <w:keepLines w:val="0"/>
                    <w:pageBreakBefore w:val="0"/>
                    <w:widowControl w:val="0"/>
                    <w:kinsoku/>
                    <w:overflowPunct/>
                    <w:topLinePunct w:val="0"/>
                    <w:autoSpaceDE/>
                    <w:autoSpaceDN/>
                    <w:bidi w:val="0"/>
                    <w:adjustRightInd w:val="0"/>
                    <w:snapToGrid w:val="0"/>
                    <w:ind w:firstLine="420" w:firstLineChars="200"/>
                    <w:jc w:val="left"/>
                    <w:textAlignment w:val="auto"/>
                    <w:rPr>
                      <w:rFonts w:hint="default" w:ascii="Times New Roman" w:hAnsi="Times New Roman" w:cs="Times New Roman"/>
                      <w:color w:val="000000" w:themeColor="text1"/>
                      <w:rPrChange w:id="4473"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474"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（1）制定环境风险管理制度</w:t>
                  </w:r>
                </w:p>
                <w:p>
                  <w:pPr>
                    <w:pStyle w:val="58"/>
                    <w:keepNext w:val="0"/>
                    <w:keepLines w:val="0"/>
                    <w:pageBreakBefore w:val="0"/>
                    <w:widowControl w:val="0"/>
                    <w:kinsoku/>
                    <w:overflowPunct/>
                    <w:topLinePunct w:val="0"/>
                    <w:autoSpaceDE/>
                    <w:autoSpaceDN/>
                    <w:bidi w:val="0"/>
                    <w:adjustRightInd w:val="0"/>
                    <w:snapToGrid w:val="0"/>
                    <w:ind w:firstLine="420" w:firstLineChars="200"/>
                    <w:jc w:val="left"/>
                    <w:textAlignment w:val="auto"/>
                    <w:rPr>
                      <w:rFonts w:hint="default" w:ascii="Times New Roman" w:hAnsi="Times New Roman" w:cs="Times New Roman"/>
                      <w:color w:val="000000" w:themeColor="text1"/>
                      <w:rPrChange w:id="4475"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476"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建设单位需制定《环境保护责任制》《安全环保风险管理制度》，可满足企业环境风险管理要求，但是制度需要在执行中检验其可操作性。</w:t>
                  </w:r>
                </w:p>
                <w:p>
                  <w:pPr>
                    <w:pStyle w:val="58"/>
                    <w:keepNext w:val="0"/>
                    <w:keepLines w:val="0"/>
                    <w:pageBreakBefore w:val="0"/>
                    <w:widowControl w:val="0"/>
                    <w:kinsoku/>
                    <w:overflowPunct/>
                    <w:topLinePunct w:val="0"/>
                    <w:autoSpaceDE/>
                    <w:autoSpaceDN/>
                    <w:bidi w:val="0"/>
                    <w:adjustRightInd w:val="0"/>
                    <w:snapToGrid w:val="0"/>
                    <w:ind w:firstLine="420" w:firstLineChars="200"/>
                    <w:jc w:val="left"/>
                    <w:textAlignment w:val="auto"/>
                    <w:rPr>
                      <w:rFonts w:hint="default" w:ascii="Times New Roman" w:hAnsi="Times New Roman" w:cs="Times New Roman"/>
                      <w:color w:val="000000" w:themeColor="text1"/>
                      <w:rPrChange w:id="4477"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478"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（2）风险防控及应急措施</w:t>
                  </w:r>
                </w:p>
                <w:p>
                  <w:pPr>
                    <w:pStyle w:val="58"/>
                    <w:keepNext w:val="0"/>
                    <w:keepLines w:val="0"/>
                    <w:pageBreakBefore w:val="0"/>
                    <w:widowControl w:val="0"/>
                    <w:kinsoku/>
                    <w:overflowPunct/>
                    <w:topLinePunct w:val="0"/>
                    <w:autoSpaceDE/>
                    <w:autoSpaceDN/>
                    <w:bidi w:val="0"/>
                    <w:adjustRightInd w:val="0"/>
                    <w:snapToGrid w:val="0"/>
                    <w:ind w:firstLine="420" w:firstLineChars="200"/>
                    <w:jc w:val="left"/>
                    <w:textAlignment w:val="auto"/>
                    <w:rPr>
                      <w:rFonts w:hint="default" w:ascii="Times New Roman" w:hAnsi="Times New Roman" w:cs="Times New Roman"/>
                      <w:color w:val="000000" w:themeColor="text1"/>
                      <w:rPrChange w:id="4479"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eastAsia" w:cs="Times New Roman"/>
                      <w:color w:val="000000" w:themeColor="text1"/>
                      <w:sz w:val="21"/>
                      <w:szCs w:val="21"/>
                      <w:highlight w:val="none"/>
                      <w:lang w:val="en-US" w:eastAsia="zh-CN"/>
                      <w:rPrChange w:id="4480" w:author="ballballYoU" w:date="2026-06-28T23:10:35Z">
                        <w:rPr>
                          <w:rFonts w:hint="eastAsia" w:cs="Times New Roman"/>
                          <w:color w:val="0D0D0D" w:themeColor="text1" w:themeTint="F2"/>
                          <w:sz w:val="21"/>
                          <w:szCs w:val="21"/>
                          <w:highlight w:val="none"/>
                          <w:lang w:val="en-US" w:eastAsia="zh-CN"/>
                          <w14:textFill>
                            <w14:solidFill>
                              <w14:schemeClr w14:val="tx1">
                                <w14:lumMod w14:val="95000"/>
                                <w14:lumOff w14:val="5000"/>
                              </w14:schemeClr>
                            </w14:solidFill>
                          </w14:textFill>
                        </w:rPr>
                      </w:rPrChange>
                      <w14:textFill>
                        <w14:solidFill>
                          <w14:schemeClr w14:val="tx1"/>
                        </w14:solidFill>
                      </w14:textFill>
                    </w:rPr>
                    <w:t>设置</w:t>
                  </w:r>
                  <w:r>
                    <w:rPr>
                      <w:rFonts w:hint="default" w:ascii="Times New Roman" w:hAnsi="Times New Roman" w:eastAsia="宋体" w:cs="Times New Roman"/>
                      <w:color w:val="000000" w:themeColor="text1"/>
                      <w:sz w:val="21"/>
                      <w:szCs w:val="21"/>
                      <w:highlight w:val="none"/>
                      <w:lang w:val="en-US" w:eastAsia="zh-CN"/>
                      <w:rPrChange w:id="4481" w:author="ballballYoU" w:date="2026-06-28T23:10:35Z">
                        <w:rPr>
                          <w:rFonts w:hint="default" w:ascii="Times New Roman" w:hAnsi="Times New Roman" w:eastAsia="宋体" w:cs="Times New Roman"/>
                          <w:color w:val="0D0D0D" w:themeColor="text1" w:themeTint="F2"/>
                          <w:sz w:val="21"/>
                          <w:szCs w:val="21"/>
                          <w:highlight w:val="none"/>
                          <w:lang w:val="en-US" w:eastAsia="zh-CN"/>
                          <w14:textFill>
                            <w14:solidFill>
                              <w14:schemeClr w14:val="tx1">
                                <w14:lumMod w14:val="95000"/>
                                <w14:lumOff w14:val="5000"/>
                              </w14:schemeClr>
                            </w14:solidFill>
                          </w14:textFill>
                        </w:rPr>
                      </w:rPrChange>
                      <w14:textFill>
                        <w14:solidFill>
                          <w14:schemeClr w14:val="tx1"/>
                        </w14:solidFill>
                      </w14:textFill>
                    </w:rPr>
                    <w:t>10m</w:t>
                  </w:r>
                  <w:r>
                    <w:rPr>
                      <w:rFonts w:hint="default" w:ascii="Times New Roman" w:hAnsi="Times New Roman" w:eastAsia="宋体" w:cs="Times New Roman"/>
                      <w:color w:val="000000" w:themeColor="text1"/>
                      <w:sz w:val="21"/>
                      <w:szCs w:val="21"/>
                      <w:highlight w:val="none"/>
                      <w:vertAlign w:val="superscript"/>
                      <w:lang w:val="en-US" w:eastAsia="zh-CN"/>
                      <w:rPrChange w:id="4482" w:author="ballballYoU" w:date="2026-06-28T23:10:35Z">
                        <w:rPr>
                          <w:rFonts w:hint="default" w:ascii="Times New Roman" w:hAnsi="Times New Roman" w:eastAsia="宋体" w:cs="Times New Roman"/>
                          <w:color w:val="0D0D0D" w:themeColor="text1" w:themeTint="F2"/>
                          <w:sz w:val="21"/>
                          <w:szCs w:val="21"/>
                          <w:highlight w:val="none"/>
                          <w:vertAlign w:val="superscript"/>
                          <w:lang w:val="en-US" w:eastAsia="zh-CN"/>
                          <w14:textFill>
                            <w14:solidFill>
                              <w14:schemeClr w14:val="tx1">
                                <w14:lumMod w14:val="95000"/>
                                <w14:lumOff w14:val="5000"/>
                              </w14:schemeClr>
                            </w14:solidFill>
                          </w14:textFill>
                        </w:rPr>
                      </w:rPrChange>
                      <w14:textFill>
                        <w14:solidFill>
                          <w14:schemeClr w14:val="tx1"/>
                        </w14:solidFill>
                      </w14:textFill>
                    </w:rPr>
                    <w:t>2</w:t>
                  </w:r>
                  <w:r>
                    <w:rPr>
                      <w:rFonts w:hint="default" w:ascii="Times New Roman" w:hAnsi="Times New Roman" w:eastAsia="宋体" w:cs="Times New Roman"/>
                      <w:color w:val="000000" w:themeColor="text1"/>
                      <w:sz w:val="21"/>
                      <w:szCs w:val="21"/>
                      <w:highlight w:val="none"/>
                      <w:lang w:val="en-US" w:eastAsia="zh-CN"/>
                      <w:rPrChange w:id="4483" w:author="ballballYoU" w:date="2026-06-28T23:10:35Z">
                        <w:rPr>
                          <w:rFonts w:hint="default" w:ascii="Times New Roman" w:hAnsi="Times New Roman" w:eastAsia="宋体" w:cs="Times New Roman"/>
                          <w:color w:val="0D0D0D" w:themeColor="text1" w:themeTint="F2"/>
                          <w:sz w:val="21"/>
                          <w:szCs w:val="21"/>
                          <w:highlight w:val="none"/>
                          <w:lang w:val="en-US" w:eastAsia="zh-CN"/>
                          <w14:textFill>
                            <w14:solidFill>
                              <w14:schemeClr w14:val="tx1">
                                <w14:lumMod w14:val="95000"/>
                                <w14:lumOff w14:val="5000"/>
                              </w14:schemeClr>
                            </w14:solidFill>
                          </w14:textFill>
                        </w:rPr>
                      </w:rPrChange>
                      <w14:textFill>
                        <w14:solidFill>
                          <w14:schemeClr w14:val="tx1"/>
                        </w14:solidFill>
                      </w14:textFill>
                    </w:rPr>
                    <w:t>铺有防渗地膜的柴油贮存点</w:t>
                  </w:r>
                  <w:r>
                    <w:rPr>
                      <w:rFonts w:hint="eastAsia" w:cs="Times New Roman"/>
                      <w:color w:val="000000" w:themeColor="text1"/>
                      <w:sz w:val="21"/>
                      <w:szCs w:val="21"/>
                      <w:highlight w:val="none"/>
                      <w:lang w:val="en-US" w:eastAsia="zh-CN"/>
                      <w:rPrChange w:id="4484" w:author="ballballYoU" w:date="2026-06-28T23:10:35Z">
                        <w:rPr>
                          <w:rFonts w:hint="eastAsia" w:cs="Times New Roman"/>
                          <w:color w:val="0D0D0D" w:themeColor="text1" w:themeTint="F2"/>
                          <w:sz w:val="21"/>
                          <w:szCs w:val="21"/>
                          <w:highlight w:val="none"/>
                          <w:lang w:val="en-US"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lang w:val="en-US" w:eastAsia="zh-CN"/>
                      <w:rPrChange w:id="448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采用不锈钢油桶盛装柴油堆放在柴油贮存点，油桶下方设置专用防渗托盘</w:t>
                  </w:r>
                  <w:r>
                    <w:rPr>
                      <w:rFonts w:hint="eastAsia" w:cs="Times New Roman"/>
                      <w:color w:val="000000" w:themeColor="text1"/>
                      <w:lang w:val="en-US" w:eastAsia="zh-CN"/>
                      <w:rPrChange w:id="4486"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。吸油毡、吸油棉吸附、拦截泄漏柴油</w:t>
                  </w:r>
                  <w:r>
                    <w:rPr>
                      <w:rFonts w:hint="default" w:ascii="Times New Roman" w:hAnsi="Times New Roman" w:cs="Times New Roman"/>
                      <w:color w:val="000000" w:themeColor="text1"/>
                      <w:rPrChange w:id="4487"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w:t>
                  </w:r>
                </w:p>
                <w:p>
                  <w:pPr>
                    <w:pStyle w:val="58"/>
                    <w:keepNext w:val="0"/>
                    <w:keepLines w:val="0"/>
                    <w:pageBreakBefore w:val="0"/>
                    <w:widowControl w:val="0"/>
                    <w:kinsoku/>
                    <w:overflowPunct/>
                    <w:topLinePunct w:val="0"/>
                    <w:autoSpaceDE/>
                    <w:autoSpaceDN/>
                    <w:bidi w:val="0"/>
                    <w:adjustRightInd w:val="0"/>
                    <w:snapToGrid w:val="0"/>
                    <w:ind w:firstLine="420" w:firstLineChars="200"/>
                    <w:jc w:val="left"/>
                    <w:textAlignment w:val="auto"/>
                    <w:rPr>
                      <w:rFonts w:hint="default" w:ascii="Times New Roman" w:hAnsi="Times New Roman" w:cs="Times New Roman"/>
                      <w:color w:val="000000" w:themeColor="text1"/>
                      <w:rPrChange w:id="4488"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489"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（3）环境应急资源</w:t>
                  </w:r>
                </w:p>
                <w:p>
                  <w:pPr>
                    <w:pStyle w:val="58"/>
                    <w:keepNext w:val="0"/>
                    <w:keepLines w:val="0"/>
                    <w:pageBreakBefore w:val="0"/>
                    <w:widowControl w:val="0"/>
                    <w:kinsoku/>
                    <w:overflowPunct/>
                    <w:topLinePunct w:val="0"/>
                    <w:autoSpaceDE/>
                    <w:autoSpaceDN/>
                    <w:bidi w:val="0"/>
                    <w:adjustRightInd w:val="0"/>
                    <w:snapToGrid w:val="0"/>
                    <w:ind w:firstLine="420" w:firstLineChars="200"/>
                    <w:jc w:val="left"/>
                    <w:textAlignment w:val="auto"/>
                    <w:rPr>
                      <w:rFonts w:hint="default" w:ascii="Times New Roman" w:hAnsi="Times New Roman" w:cs="Times New Roman"/>
                      <w:color w:val="000000" w:themeColor="text1"/>
                      <w:rPrChange w:id="4490"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491"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应按照制定的《安全环保风险管理制度》购置相应的环境风险应急资源，成立应急救援队伍。</w:t>
                  </w:r>
                </w:p>
                <w:p>
                  <w:pPr>
                    <w:pStyle w:val="58"/>
                    <w:keepNext w:val="0"/>
                    <w:keepLines w:val="0"/>
                    <w:pageBreakBefore w:val="0"/>
                    <w:widowControl w:val="0"/>
                    <w:kinsoku/>
                    <w:overflowPunct/>
                    <w:topLinePunct w:val="0"/>
                    <w:autoSpaceDE/>
                    <w:autoSpaceDN/>
                    <w:bidi w:val="0"/>
                    <w:adjustRightInd w:val="0"/>
                    <w:snapToGrid w:val="0"/>
                    <w:ind w:firstLine="420" w:firstLineChars="200"/>
                    <w:jc w:val="left"/>
                    <w:textAlignment w:val="auto"/>
                    <w:rPr>
                      <w:rFonts w:hint="default" w:ascii="Times New Roman" w:hAnsi="Times New Roman" w:cs="Times New Roman"/>
                      <w:color w:val="000000" w:themeColor="text1"/>
                      <w:rPrChange w:id="4492"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493"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（4）环境风险演练和培训</w:t>
                  </w:r>
                </w:p>
                <w:p>
                  <w:pPr>
                    <w:pStyle w:val="58"/>
                    <w:keepNext w:val="0"/>
                    <w:keepLines w:val="0"/>
                    <w:pageBreakBefore w:val="0"/>
                    <w:widowControl w:val="0"/>
                    <w:kinsoku/>
                    <w:overflowPunct/>
                    <w:topLinePunct w:val="0"/>
                    <w:autoSpaceDE/>
                    <w:autoSpaceDN/>
                    <w:bidi w:val="0"/>
                    <w:adjustRightInd w:val="0"/>
                    <w:snapToGrid w:val="0"/>
                    <w:ind w:firstLine="420" w:firstLineChars="200"/>
                    <w:jc w:val="left"/>
                    <w:textAlignment w:val="auto"/>
                    <w:rPr>
                      <w:rFonts w:hint="default" w:ascii="Times New Roman" w:hAnsi="Times New Roman" w:cs="Times New Roman"/>
                      <w:color w:val="000000" w:themeColor="text1"/>
                      <w:rPrChange w:id="4494"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495"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项目建成后，需对应急救援队伍进行培训，并定期进行环境风险应急演练。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000" w:type="pct"/>
                  <w:gridSpan w:val="2"/>
                  <w:noWrap w:val="0"/>
                  <w:vAlign w:val="center"/>
                </w:tcPr>
                <w:p>
                  <w:pPr>
                    <w:pStyle w:val="58"/>
                    <w:keepNext w:val="0"/>
                    <w:keepLines w:val="0"/>
                    <w:pageBreakBefore w:val="0"/>
                    <w:widowControl w:val="0"/>
                    <w:kinsoku/>
                    <w:overflowPunct/>
                    <w:topLinePunct w:val="0"/>
                    <w:autoSpaceDE/>
                    <w:autoSpaceDN/>
                    <w:bidi w:val="0"/>
                    <w:adjustRightInd w:val="0"/>
                    <w:snapToGrid w:val="0"/>
                    <w:jc w:val="left"/>
                    <w:textAlignment w:val="auto"/>
                    <w:rPr>
                      <w:rFonts w:hint="default" w:ascii="Times New Roman" w:hAnsi="Times New Roman" w:cs="Times New Roman"/>
                      <w:color w:val="000000" w:themeColor="text1"/>
                      <w:rPrChange w:id="4496"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497"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填表说明：</w:t>
                  </w:r>
                </w:p>
                <w:p>
                  <w:pPr>
                    <w:pStyle w:val="58"/>
                    <w:keepNext w:val="0"/>
                    <w:keepLines w:val="0"/>
                    <w:pageBreakBefore w:val="0"/>
                    <w:widowControl w:val="0"/>
                    <w:kinsoku/>
                    <w:overflowPunct/>
                    <w:topLinePunct w:val="0"/>
                    <w:autoSpaceDE/>
                    <w:autoSpaceDN/>
                    <w:bidi w:val="0"/>
                    <w:adjustRightInd w:val="0"/>
                    <w:snapToGrid w:val="0"/>
                    <w:jc w:val="left"/>
                    <w:textAlignment w:val="auto"/>
                    <w:rPr>
                      <w:rFonts w:hint="default" w:ascii="Times New Roman" w:hAnsi="Times New Roman" w:cs="Times New Roman"/>
                      <w:color w:val="000000" w:themeColor="text1"/>
                      <w:rPrChange w:id="4498"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499"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根据本项目污染物特性，本项目应建立独立的环境风险应急预案，并</w:t>
                  </w:r>
                  <w:r>
                    <w:rPr>
                      <w:rFonts w:hint="default" w:ascii="Times New Roman" w:hAnsi="Times New Roman" w:cs="Times New Roman"/>
                      <w:color w:val="000000" w:themeColor="text1"/>
                      <w:lang w:eastAsia="zh-CN"/>
                      <w:rPrChange w:id="4500"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报当</w:t>
                  </w:r>
                  <w:r>
                    <w:rPr>
                      <w:rFonts w:hint="default" w:ascii="Times New Roman" w:hAnsi="Times New Roman" w:cs="Times New Roman"/>
                      <w:color w:val="000000" w:themeColor="text1"/>
                      <w:rPrChange w:id="4501"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地环境主管部门备案。</w:t>
                  </w:r>
                </w:p>
              </w:tc>
            </w:tr>
          </w:tbl>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hint="default" w:ascii="Times New Roman" w:hAnsi="Times New Roman" w:cs="Times New Roman"/>
                <w:color w:val="000000" w:themeColor="text1"/>
                <w:sz w:val="24"/>
                <w:highlight w:val="none"/>
                <w:lang w:eastAsia="zh-CN"/>
                <w:rPrChange w:id="4502" w:author="ballballYoU" w:date="2026-06-28T23:10:35Z">
                  <w:rPr>
                    <w:rFonts w:hint="default" w:ascii="Times New Roman" w:hAnsi="Times New Roman" w:cs="Times New Roman"/>
                    <w:color w:val="0D0D0D" w:themeColor="text1" w:themeTint="F2"/>
                    <w:sz w:val="24"/>
                    <w:highlight w:val="none"/>
                    <w:lang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bCs/>
                <w:color w:val="000000" w:themeColor="text1"/>
                <w:kern w:val="0"/>
                <w:sz w:val="24"/>
                <w:szCs w:val="24"/>
                <w:rPrChange w:id="4503" w:author="ballballYoU" w:date="2026-06-28T23:10:35Z">
                  <w:rPr>
                    <w:rFonts w:hint="default" w:ascii="Times New Roman" w:hAnsi="Times New Roman" w:eastAsia="宋体" w:cs="Times New Roman"/>
                    <w:bCs/>
                    <w:color w:val="0D0D0D" w:themeColor="text1" w:themeTint="F2"/>
                    <w:kern w:val="0"/>
                    <w:sz w:val="24"/>
                    <w:szCs w:val="24"/>
                    <w14:textFill>
                      <w14:solidFill>
                        <w14:schemeClr w14:val="tx1">
                          <w14:lumMod w14:val="95000"/>
                          <w14:lumOff w14:val="5000"/>
                        </w14:schemeClr>
                      </w14:solidFill>
                    </w14:textFill>
                  </w:rPr>
                </w:rPrChange>
                <w14:textFill>
                  <w14:solidFill>
                    <w14:schemeClr w14:val="tx1"/>
                  </w14:solidFill>
                </w14:textFill>
              </w:rPr>
              <w:t>根据上述分析，本项目环境风险是可防控的。</w:t>
            </w:r>
          </w:p>
          <w:p>
            <w:pPr>
              <w:pStyle w:val="50"/>
              <w:keepNext w:val="0"/>
              <w:keepLines w:val="0"/>
              <w:pageBreakBefore w:val="0"/>
              <w:widowControl w:val="0"/>
              <w:kinsoku/>
              <w:overflowPunct/>
              <w:topLinePunct w:val="0"/>
              <w:autoSpaceDE/>
              <w:autoSpaceDN/>
              <w:bidi w:val="0"/>
              <w:adjustRightInd w:val="0"/>
              <w:snapToGrid w:val="0"/>
              <w:ind w:firstLine="482" w:firstLineChars="200"/>
              <w:textAlignment w:val="auto"/>
              <w:rPr>
                <w:rFonts w:hint="default" w:ascii="Times New Roman" w:hAnsi="Times New Roman" w:cs="Times New Roman"/>
                <w:color w:val="000000" w:themeColor="text1"/>
                <w:lang w:eastAsia="zh-CN"/>
                <w:rPrChange w:id="4504"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50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8.</w:t>
            </w:r>
            <w:r>
              <w:rPr>
                <w:rFonts w:hint="default" w:ascii="Times New Roman" w:hAnsi="Times New Roman" w:cs="Times New Roman"/>
                <w:color w:val="000000" w:themeColor="text1"/>
                <w:lang w:eastAsia="zh-CN"/>
                <w:rPrChange w:id="4506"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勘</w:t>
            </w:r>
            <w:r>
              <w:rPr>
                <w:rFonts w:hint="default" w:ascii="Times New Roman" w:hAnsi="Times New Roman" w:cs="Times New Roman"/>
                <w:color w:val="000000" w:themeColor="text1"/>
                <w:lang w:val="en-US" w:eastAsia="zh-CN"/>
                <w:rPrChange w:id="450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查</w:t>
            </w:r>
            <w:r>
              <w:rPr>
                <w:rFonts w:hint="default" w:ascii="Times New Roman" w:hAnsi="Times New Roman" w:cs="Times New Roman"/>
                <w:color w:val="000000" w:themeColor="text1"/>
                <w:lang w:eastAsia="zh-CN"/>
                <w:rPrChange w:id="4508"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期环境影响综合结论</w:t>
            </w:r>
          </w:p>
          <w:p>
            <w:pPr>
              <w:pStyle w:val="48"/>
              <w:keepNext w:val="0"/>
              <w:keepLines w:val="0"/>
              <w:pageBreakBefore w:val="0"/>
              <w:widowControl w:val="0"/>
              <w:kinsoku/>
              <w:overflowPunct/>
              <w:topLinePunct w:val="0"/>
              <w:autoSpaceDE/>
              <w:autoSpaceDN/>
              <w:bidi w:val="0"/>
              <w:adjustRightInd w:val="0"/>
              <w:snapToGrid w:val="0"/>
              <w:ind w:firstLine="482"/>
              <w:textAlignment w:val="auto"/>
              <w:rPr>
                <w:rFonts w:hint="default" w:ascii="Times New Roman" w:hAnsi="Times New Roman" w:cs="Times New Roman"/>
                <w:color w:val="000000" w:themeColor="text1"/>
                <w:lang w:eastAsia="zh-CN"/>
                <w:rPrChange w:id="4509"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eastAsia="zh-CN"/>
                <w:rPrChange w:id="4510"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综上所述，勘查期产生的污染物，对区域的生态环境、空气环境、声环境、地表水环境的影响是不可避免的。但由于本项目工程量较小，不会改变区域环境功能，对周围环境的影响较小，而且其影响是暂时的、局部的，其影响将随勘查工作的结束而消失。</w:t>
            </w:r>
          </w:p>
          <w:p>
            <w:pPr>
              <w:pStyle w:val="50"/>
              <w:keepNext w:val="0"/>
              <w:keepLines w:val="0"/>
              <w:pageBreakBefore w:val="0"/>
              <w:widowControl w:val="0"/>
              <w:kinsoku/>
              <w:overflowPunct/>
              <w:topLinePunct w:val="0"/>
              <w:autoSpaceDE/>
              <w:autoSpaceDN/>
              <w:bidi w:val="0"/>
              <w:adjustRightInd w:val="0"/>
              <w:snapToGrid w:val="0"/>
              <w:ind w:firstLine="482" w:firstLineChars="200"/>
              <w:textAlignment w:val="auto"/>
              <w:rPr>
                <w:rFonts w:hint="default" w:ascii="Times New Roman" w:hAnsi="Times New Roman" w:cs="Times New Roman"/>
                <w:color w:val="000000" w:themeColor="text1"/>
                <w:lang w:eastAsia="zh-CN"/>
                <w:rPrChange w:id="4511"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51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9.</w:t>
            </w:r>
            <w:r>
              <w:rPr>
                <w:rFonts w:hint="default" w:ascii="Times New Roman" w:hAnsi="Times New Roman" w:cs="Times New Roman"/>
                <w:color w:val="000000" w:themeColor="text1"/>
                <w:lang w:eastAsia="zh-CN"/>
                <w:rPrChange w:id="4513"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生态影响恢复措施的合理性和可行性分析</w:t>
            </w:r>
          </w:p>
          <w:p>
            <w:pPr>
              <w:pStyle w:val="48"/>
              <w:keepNext w:val="0"/>
              <w:keepLines w:val="0"/>
              <w:pageBreakBefore w:val="0"/>
              <w:widowControl w:val="0"/>
              <w:kinsoku/>
              <w:overflowPunct/>
              <w:topLinePunct w:val="0"/>
              <w:autoSpaceDE/>
              <w:autoSpaceDN/>
              <w:bidi w:val="0"/>
              <w:adjustRightInd w:val="0"/>
              <w:snapToGrid w:val="0"/>
              <w:ind w:firstLine="482"/>
              <w:textAlignment w:val="auto"/>
              <w:rPr>
                <w:rFonts w:hint="default" w:ascii="Times New Roman" w:hAnsi="Times New Roman" w:cs="Times New Roman"/>
                <w:color w:val="000000" w:themeColor="text1"/>
                <w:lang w:eastAsia="zh-CN"/>
                <w:rPrChange w:id="4514"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eastAsia="zh-CN"/>
                <w:rPrChange w:id="4515"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由于本项目位于高海拔地区，生态环境较脆弱，应特别注重勘探区的生态恢复。探槽开挖的</w:t>
            </w:r>
            <w:r>
              <w:rPr>
                <w:rFonts w:hint="eastAsia" w:cs="Times New Roman"/>
                <w:color w:val="000000" w:themeColor="text1"/>
                <w:lang w:val="en-US" w:eastAsia="zh-CN"/>
                <w:rPrChange w:id="4516"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土石方</w:t>
            </w:r>
            <w:r>
              <w:rPr>
                <w:rFonts w:hint="default" w:ascii="Times New Roman" w:hAnsi="Times New Roman" w:cs="Times New Roman"/>
                <w:color w:val="000000" w:themeColor="text1"/>
                <w:lang w:eastAsia="zh-CN"/>
                <w:rPrChange w:id="4517"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就地堆放在探槽</w:t>
            </w:r>
            <w:r>
              <w:rPr>
                <w:rFonts w:hint="default" w:ascii="Times New Roman" w:hAnsi="Times New Roman" w:cs="Times New Roman"/>
                <w:color w:val="000000" w:themeColor="text1"/>
                <w:lang w:val="en-US" w:eastAsia="zh-CN"/>
                <w:rPrChange w:id="451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一</w:t>
            </w:r>
            <w:r>
              <w:rPr>
                <w:rFonts w:hint="default" w:ascii="Times New Roman" w:hAnsi="Times New Roman" w:cs="Times New Roman"/>
                <w:color w:val="000000" w:themeColor="text1"/>
                <w:lang w:eastAsia="zh-CN"/>
                <w:rPrChange w:id="4519"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侧，并用</w:t>
            </w:r>
            <w:r>
              <w:rPr>
                <w:rFonts w:hint="default" w:ascii="Times New Roman" w:hAnsi="Times New Roman" w:cs="Times New Roman"/>
                <w:color w:val="000000" w:themeColor="text1"/>
                <w:lang w:val="en-US" w:eastAsia="zh-CN"/>
                <w:rPrChange w:id="452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彩条布苫盖</w:t>
            </w:r>
            <w:r>
              <w:rPr>
                <w:rFonts w:hint="default" w:ascii="Times New Roman" w:hAnsi="Times New Roman" w:cs="Times New Roman"/>
                <w:color w:val="000000" w:themeColor="text1"/>
                <w:lang w:eastAsia="zh-CN"/>
                <w:rPrChange w:id="4521"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，工程完成后立即回填。探坑开挖的土临时堆放在探坑一侧，采样完成后立即回填。合理进行探矿布置，精心组织，严格控制探矿活动范围。</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lang w:eastAsia="zh-CN"/>
                <w:rPrChange w:id="4522"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eastAsia="zh-CN"/>
                <w:rPrChange w:id="4523"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（1）经济可行性</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lang w:eastAsia="zh-CN"/>
                <w:rPrChange w:id="4524"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eastAsia="zh-CN"/>
                <w:rPrChange w:id="4525"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本项目生态恢复措施</w:t>
            </w:r>
            <w:r>
              <w:rPr>
                <w:rFonts w:hint="default" w:ascii="Times New Roman" w:hAnsi="Times New Roman" w:cs="Times New Roman"/>
                <w:color w:val="000000" w:themeColor="text1"/>
                <w:lang w:val="en-US" w:eastAsia="zh-CN"/>
                <w:rPrChange w:id="452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主要为</w:t>
            </w:r>
            <w:r>
              <w:rPr>
                <w:rFonts w:hint="default" w:ascii="Times New Roman" w:hAnsi="Times New Roman" w:cs="Times New Roman"/>
                <w:color w:val="000000" w:themeColor="text1"/>
                <w:lang w:eastAsia="zh-CN"/>
                <w:rPrChange w:id="4527"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工程措施，对临时堆土采用</w:t>
            </w:r>
            <w:r>
              <w:rPr>
                <w:rFonts w:hint="default" w:ascii="Times New Roman" w:hAnsi="Times New Roman" w:cs="Times New Roman"/>
                <w:color w:val="000000" w:themeColor="text1"/>
                <w:lang w:val="en-US" w:eastAsia="zh-CN"/>
                <w:rPrChange w:id="452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彩条布苫盖</w:t>
            </w:r>
            <w:r>
              <w:rPr>
                <w:rFonts w:hint="default" w:ascii="Times New Roman" w:hAnsi="Times New Roman" w:cs="Times New Roman"/>
                <w:color w:val="000000" w:themeColor="text1"/>
                <w:lang w:eastAsia="zh-CN"/>
                <w:rPrChange w:id="4529"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。工程完成后，对施工迹地和</w:t>
            </w:r>
            <w:r>
              <w:rPr>
                <w:rFonts w:hint="default" w:ascii="Times New Roman" w:hAnsi="Times New Roman" w:cs="Times New Roman"/>
                <w:color w:val="000000" w:themeColor="text1"/>
                <w:lang w:val="en-US" w:eastAsia="zh-CN"/>
                <w:rPrChange w:id="453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临时堆土区进行土地平整，恢复原有地貌。</w:t>
            </w:r>
            <w:r>
              <w:rPr>
                <w:rFonts w:hint="default" w:ascii="Times New Roman" w:hAnsi="Times New Roman" w:cs="Times New Roman"/>
                <w:color w:val="000000" w:themeColor="text1"/>
                <w:lang w:eastAsia="zh-CN"/>
                <w:rPrChange w:id="4531"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工程措施简单易行，所需设备材料价格合理。</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lang w:eastAsia="zh-CN"/>
                <w:rPrChange w:id="4532"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highlight w:val="none"/>
                <w:lang w:val="en-US" w:eastAsia="zh-CN"/>
                <w:rPrChange w:id="4533"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项目总投资为341万元，环保投资为17.5万元</w:t>
            </w:r>
            <w:r>
              <w:rPr>
                <w:rFonts w:hint="default" w:ascii="Times New Roman" w:hAnsi="Times New Roman" w:cs="Times New Roman"/>
                <w:color w:val="000000" w:themeColor="text1"/>
                <w:highlight w:val="none"/>
                <w:lang w:eastAsia="zh-CN"/>
                <w:rPrChange w:id="4534" w:author="ballballYoU" w:date="2026-06-28T23:10:35Z">
                  <w:rPr>
                    <w:rFonts w:hint="default" w:ascii="Times New Roman" w:hAnsi="Times New Roman" w:cs="Times New Roman"/>
                    <w:color w:val="0D0D0D" w:themeColor="text1" w:themeTint="F2"/>
                    <w:highlight w:val="none"/>
                    <w:lang w:eastAsia="zh-CN"/>
                    <w14:textFill>
                      <w14:solidFill>
                        <w14:schemeClr w14:val="tx1">
                          <w14:lumMod w14:val="95000"/>
                          <w14:lumOff w14:val="5000"/>
                        </w14:schemeClr>
                      </w14:solidFill>
                    </w14:textFill>
                  </w:rPr>
                </w:rPrChange>
                <w14:textFill>
                  <w14:solidFill>
                    <w14:schemeClr w14:val="tx1"/>
                  </w14:solidFill>
                </w14:textFill>
              </w:rPr>
              <w:t>，环保投资占总投资的</w:t>
            </w:r>
            <w:r>
              <w:rPr>
                <w:rFonts w:hint="default" w:ascii="Times New Roman" w:hAnsi="Times New Roman" w:cs="Times New Roman"/>
                <w:color w:val="000000" w:themeColor="text1"/>
                <w:highlight w:val="none"/>
                <w:lang w:val="en-US" w:eastAsia="zh-CN"/>
                <w:rPrChange w:id="4535"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5.1%</w:t>
            </w:r>
            <w:r>
              <w:rPr>
                <w:rFonts w:hint="default" w:ascii="Times New Roman" w:hAnsi="Times New Roman" w:cs="Times New Roman"/>
                <w:color w:val="000000" w:themeColor="text1"/>
                <w:highlight w:val="none"/>
                <w:lang w:eastAsia="zh-CN"/>
                <w:rPrChange w:id="4536" w:author="ballballYoU" w:date="2026-06-28T23:10:35Z">
                  <w:rPr>
                    <w:rFonts w:hint="default" w:ascii="Times New Roman" w:hAnsi="Times New Roman" w:cs="Times New Roman"/>
                    <w:color w:val="0D0D0D" w:themeColor="text1" w:themeTint="F2"/>
                    <w:highlight w:val="none"/>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lang w:eastAsia="zh-CN"/>
                <w:rPrChange w:id="4537"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项目的生态恢复措施投资额度在经济上是可接受的，能在一定经济基础上完成对生态环境最大程度上的恢复工作。因此，本项目生态恢复措施在经济上是可行的。</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lang w:eastAsia="zh-CN"/>
                <w:rPrChange w:id="4538"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eastAsia="zh-CN"/>
                <w:rPrChange w:id="4539"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（2）技术可行性</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lang w:eastAsia="zh-CN"/>
                <w:rPrChange w:id="4540"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eastAsia="zh-CN"/>
                <w:rPrChange w:id="4541"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工程措施施工技术较简单，易操作，所需设备材料易取，对生态恢复的效果明显，</w:t>
            </w:r>
            <w:r>
              <w:rPr>
                <w:rFonts w:hint="default" w:ascii="Times New Roman" w:hAnsi="Times New Roman" w:cs="Times New Roman"/>
                <w:color w:val="000000" w:themeColor="text1"/>
                <w:lang w:val="en-US" w:eastAsia="zh-CN"/>
                <w:rPrChange w:id="454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且</w:t>
            </w:r>
            <w:r>
              <w:rPr>
                <w:rFonts w:hint="default" w:ascii="Times New Roman" w:hAnsi="Times New Roman" w:cs="Times New Roman"/>
                <w:color w:val="000000" w:themeColor="text1"/>
                <w:lang w:eastAsia="zh-CN"/>
                <w:rPrChange w:id="4543"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施工简单，</w:t>
            </w:r>
            <w:r>
              <w:rPr>
                <w:rFonts w:hint="default" w:ascii="Times New Roman" w:hAnsi="Times New Roman" w:cs="Times New Roman"/>
                <w:color w:val="000000" w:themeColor="text1"/>
                <w:lang w:val="en-US" w:eastAsia="zh-CN"/>
                <w:rPrChange w:id="454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植被自然恢复后</w:t>
            </w:r>
            <w:r>
              <w:rPr>
                <w:rFonts w:hint="default" w:ascii="Times New Roman" w:hAnsi="Times New Roman" w:cs="Times New Roman"/>
                <w:color w:val="000000" w:themeColor="text1"/>
                <w:lang w:eastAsia="zh-CN"/>
                <w:rPrChange w:id="4545"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对生态环境的恢复起到比较明显的效果。因此本项目生态恢复措施在技术上是可行的。</w:t>
            </w:r>
          </w:p>
          <w:p>
            <w:pPr>
              <w:pStyle w:val="50"/>
              <w:keepNext w:val="0"/>
              <w:keepLines w:val="0"/>
              <w:pageBreakBefore w:val="0"/>
              <w:widowControl w:val="0"/>
              <w:kinsoku/>
              <w:overflowPunct/>
              <w:topLinePunct w:val="0"/>
              <w:autoSpaceDE/>
              <w:autoSpaceDN/>
              <w:bidi w:val="0"/>
              <w:adjustRightInd w:val="0"/>
              <w:snapToGrid w:val="0"/>
              <w:ind w:firstLine="482" w:firstLineChars="200"/>
              <w:textAlignment w:val="auto"/>
              <w:rPr>
                <w:rFonts w:hint="default" w:ascii="Times New Roman" w:hAnsi="Times New Roman" w:cs="Times New Roman"/>
                <w:color w:val="000000" w:themeColor="text1"/>
                <w:rPrChange w:id="4546"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54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10.</w:t>
            </w:r>
            <w:r>
              <w:rPr>
                <w:rFonts w:hint="default" w:ascii="Times New Roman" w:hAnsi="Times New Roman" w:cs="Times New Roman"/>
                <w:color w:val="000000" w:themeColor="text1"/>
                <w:rPrChange w:id="4548"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环境管理计划</w:t>
            </w:r>
          </w:p>
          <w:p>
            <w:pPr>
              <w:pStyle w:val="50"/>
              <w:keepNext w:val="0"/>
              <w:keepLines w:val="0"/>
              <w:pageBreakBefore w:val="0"/>
              <w:widowControl w:val="0"/>
              <w:kinsoku/>
              <w:overflowPunct/>
              <w:topLinePunct w:val="0"/>
              <w:autoSpaceDE/>
              <w:autoSpaceDN/>
              <w:bidi w:val="0"/>
              <w:adjustRightInd w:val="0"/>
              <w:snapToGrid w:val="0"/>
              <w:ind w:firstLine="482" w:firstLineChars="200"/>
              <w:textAlignment w:val="auto"/>
              <w:rPr>
                <w:rFonts w:hint="default" w:ascii="Times New Roman" w:hAnsi="Times New Roman" w:cs="Times New Roman"/>
                <w:color w:val="000000" w:themeColor="text1"/>
                <w:rPrChange w:id="4549"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55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10.1</w:t>
            </w:r>
            <w:r>
              <w:rPr>
                <w:rFonts w:hint="default" w:ascii="Times New Roman" w:hAnsi="Times New Roman" w:cs="Times New Roman"/>
                <w:color w:val="000000" w:themeColor="text1"/>
                <w:rPrChange w:id="4551"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环境管理职责</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rPrChange w:id="4552"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553"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（1）最高管理者的职责</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rPrChange w:id="4554"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555"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根据国家、自治区及地方各项环保政策、法规、标准制定环境方针；明确规定管理者代表的作用、职</w:t>
            </w:r>
            <w:r>
              <w:rPr>
                <w:rFonts w:hint="eastAsia" w:cs="Times New Roman"/>
                <w:color w:val="000000" w:themeColor="text1"/>
                <w:lang w:eastAsia="zh-CN"/>
                <w:rPrChange w:id="4556" w:author="ballballYoU" w:date="2026-06-28T23:10:35Z">
                  <w:rPr>
                    <w:rFonts w:hint="eastAsia"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责和</w:t>
            </w:r>
            <w:r>
              <w:rPr>
                <w:rFonts w:hint="default" w:ascii="Times New Roman" w:hAnsi="Times New Roman" w:cs="Times New Roman"/>
                <w:color w:val="000000" w:themeColor="text1"/>
                <w:rPrChange w:id="4557"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权限，为环境管理工作提供包括人力、财力、技术等方面资源。</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rPrChange w:id="4558"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559"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（2）管理者代表的职责</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rPrChange w:id="4560"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561"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在环境管理事务中</w:t>
            </w:r>
            <w:r>
              <w:rPr>
                <w:rFonts w:hint="eastAsia" w:cs="Times New Roman"/>
                <w:color w:val="000000" w:themeColor="text1"/>
                <w:lang w:eastAsia="zh-CN"/>
                <w:rPrChange w:id="4562" w:author="ballballYoU" w:date="2026-06-28T23:10:35Z">
                  <w:rPr>
                    <w:rFonts w:hint="eastAsia"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代表</w:t>
            </w:r>
            <w:r>
              <w:rPr>
                <w:rFonts w:hint="default" w:ascii="Times New Roman" w:hAnsi="Times New Roman" w:cs="Times New Roman"/>
                <w:color w:val="000000" w:themeColor="text1"/>
                <w:rPrChange w:id="4563"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最高管理者行使职权，监督环境管理体系的实施。其职责主要包括：</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rPrChange w:id="4564"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565"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①贯彻执行国家相关的法律法规，根据本企业实际，编制环境保护规划和实施细则，并组织实施，监督执行。</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rPrChange w:id="4566"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567"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②负责采矿区环境统计工作，污染源建档，定期进行</w:t>
            </w:r>
            <w:r>
              <w:rPr>
                <w:rFonts w:hint="default" w:ascii="Times New Roman" w:hAnsi="Times New Roman" w:cs="Times New Roman"/>
                <w:color w:val="000000" w:themeColor="text1"/>
                <w:lang w:eastAsia="zh-CN"/>
                <w:rPrChange w:id="4568"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rPrChange w:id="4569"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三废</w:t>
            </w:r>
            <w:r>
              <w:rPr>
                <w:rFonts w:hint="default" w:ascii="Times New Roman" w:hAnsi="Times New Roman" w:cs="Times New Roman"/>
                <w:color w:val="000000" w:themeColor="text1"/>
                <w:lang w:eastAsia="zh-CN"/>
                <w:rPrChange w:id="4570"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rPrChange w:id="4571"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排放及噪声的监测，掌握厂内污染源</w:t>
            </w:r>
            <w:r>
              <w:rPr>
                <w:rFonts w:hint="default" w:ascii="Times New Roman" w:hAnsi="Times New Roman" w:cs="Times New Roman"/>
                <w:color w:val="000000" w:themeColor="text1"/>
                <w:lang w:eastAsia="zh-CN"/>
                <w:rPrChange w:id="4572"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rPrChange w:id="4573"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三废</w:t>
            </w:r>
            <w:r>
              <w:rPr>
                <w:rFonts w:hint="default" w:ascii="Times New Roman" w:hAnsi="Times New Roman" w:cs="Times New Roman"/>
                <w:color w:val="000000" w:themeColor="text1"/>
                <w:lang w:eastAsia="zh-CN"/>
                <w:rPrChange w:id="4574"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rPrChange w:id="4575"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排放动态，编制环境监测报告等，为环境管理和污染防治提供依据。</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rPrChange w:id="4576"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577"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③制定切实可行的</w:t>
            </w:r>
            <w:r>
              <w:rPr>
                <w:rFonts w:hint="default" w:ascii="Times New Roman" w:hAnsi="Times New Roman" w:cs="Times New Roman"/>
                <w:color w:val="000000" w:themeColor="text1"/>
                <w:lang w:eastAsia="zh-CN"/>
                <w:rPrChange w:id="4578"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rPrChange w:id="4579"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三废</w:t>
            </w:r>
            <w:r>
              <w:rPr>
                <w:rFonts w:hint="default" w:ascii="Times New Roman" w:hAnsi="Times New Roman" w:cs="Times New Roman"/>
                <w:color w:val="000000" w:themeColor="text1"/>
                <w:lang w:eastAsia="zh-CN"/>
                <w:rPrChange w:id="4580"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rPrChange w:id="4581"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排放控制指标，环保治理设施运行考核指标，组织落实实施，定期进行考核。</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rPrChange w:id="4582"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583"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④组织和管理采矿区污染治理工作，负责</w:t>
            </w:r>
            <w:r>
              <w:rPr>
                <w:rFonts w:hint="default" w:ascii="Times New Roman" w:hAnsi="Times New Roman" w:cs="Times New Roman"/>
                <w:color w:val="000000" w:themeColor="text1"/>
                <w:lang w:eastAsia="zh-CN"/>
                <w:rPrChange w:id="4584"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环境治理</w:t>
            </w:r>
            <w:r>
              <w:rPr>
                <w:rFonts w:hint="default" w:ascii="Times New Roman" w:hAnsi="Times New Roman" w:cs="Times New Roman"/>
                <w:color w:val="000000" w:themeColor="text1"/>
                <w:rPrChange w:id="4585"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设施的运行及管理工作，建立污染物浓度和排放总量双项控制制度，做到达标排放。</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rPrChange w:id="4586"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587"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⑤通过工程建设，不断提高治理设施的水平和可操作性。将在环境管理体系运行中所掌握的情况及时向最高管理者汇报，并提出建议。</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rPrChange w:id="4588"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589"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（3）全体员工职责</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rPrChange w:id="4590"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591"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全体员工应以对环境负责的态度和方式从事自己的工作，并在各自的岗位上承担有关环境责任。</w:t>
            </w:r>
          </w:p>
          <w:p>
            <w:pPr>
              <w:pStyle w:val="50"/>
              <w:keepNext w:val="0"/>
              <w:keepLines w:val="0"/>
              <w:pageBreakBefore w:val="0"/>
              <w:widowControl w:val="0"/>
              <w:kinsoku/>
              <w:overflowPunct/>
              <w:topLinePunct w:val="0"/>
              <w:autoSpaceDE/>
              <w:autoSpaceDN/>
              <w:bidi w:val="0"/>
              <w:adjustRightInd w:val="0"/>
              <w:snapToGrid w:val="0"/>
              <w:ind w:firstLine="482" w:firstLineChars="200"/>
              <w:textAlignment w:val="auto"/>
              <w:rPr>
                <w:rFonts w:hint="default" w:ascii="Times New Roman" w:hAnsi="Times New Roman" w:cs="Times New Roman"/>
                <w:color w:val="000000" w:themeColor="text1"/>
                <w:rPrChange w:id="4592"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59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10.2</w:t>
            </w:r>
            <w:r>
              <w:rPr>
                <w:rFonts w:hint="default" w:ascii="Times New Roman" w:hAnsi="Times New Roman" w:cs="Times New Roman"/>
                <w:color w:val="000000" w:themeColor="text1"/>
                <w:rPrChange w:id="4594"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环境管理的目标</w:t>
            </w:r>
          </w:p>
          <w:p>
            <w:pPr>
              <w:pStyle w:val="48"/>
              <w:keepNext w:val="0"/>
              <w:keepLines w:val="0"/>
              <w:pageBreakBefore w:val="0"/>
              <w:widowControl w:val="0"/>
              <w:kinsoku/>
              <w:overflowPunct/>
              <w:topLinePunct w:val="0"/>
              <w:autoSpaceDE/>
              <w:autoSpaceDN/>
              <w:bidi w:val="0"/>
              <w:adjustRightInd w:val="0"/>
              <w:snapToGrid w:val="0"/>
              <w:ind w:firstLine="482"/>
              <w:textAlignment w:val="auto"/>
              <w:rPr>
                <w:rFonts w:hint="default" w:ascii="Times New Roman" w:hAnsi="Times New Roman" w:cs="Times New Roman"/>
                <w:color w:val="000000" w:themeColor="text1"/>
                <w:rPrChange w:id="4595"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596"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本项目环境管理的目标应达到国家规定的水、气、声、渣等污染物排放标准，确保环境管理的持续改进。</w:t>
            </w:r>
          </w:p>
          <w:p>
            <w:pPr>
              <w:pStyle w:val="50"/>
              <w:keepNext w:val="0"/>
              <w:keepLines w:val="0"/>
              <w:pageBreakBefore w:val="0"/>
              <w:widowControl w:val="0"/>
              <w:kinsoku/>
              <w:overflowPunct/>
              <w:topLinePunct w:val="0"/>
              <w:autoSpaceDE/>
              <w:autoSpaceDN/>
              <w:bidi w:val="0"/>
              <w:adjustRightInd w:val="0"/>
              <w:snapToGrid w:val="0"/>
              <w:ind w:firstLine="482" w:firstLineChars="200"/>
              <w:textAlignment w:val="auto"/>
              <w:rPr>
                <w:rFonts w:hint="default" w:ascii="Times New Roman" w:hAnsi="Times New Roman" w:cs="Times New Roman"/>
                <w:color w:val="000000" w:themeColor="text1"/>
                <w:rPrChange w:id="4597"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59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10.3</w:t>
            </w:r>
            <w:r>
              <w:rPr>
                <w:rFonts w:hint="default" w:ascii="Times New Roman" w:hAnsi="Times New Roman" w:cs="Times New Roman"/>
                <w:color w:val="000000" w:themeColor="text1"/>
                <w:rPrChange w:id="4599"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环境管理的主要内容</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rPrChange w:id="4600"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601"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本项目针对不同工作阶段，制定环境管理工作计划，项目建设管理工作计划见</w:t>
            </w:r>
            <w:r>
              <w:rPr>
                <w:rFonts w:hint="default" w:ascii="Times New Roman" w:hAnsi="Times New Roman" w:cs="Times New Roman"/>
                <w:color w:val="000000" w:themeColor="text1"/>
                <w:lang w:val="en-US" w:eastAsia="zh-CN"/>
                <w:rPrChange w:id="460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下表</w:t>
            </w:r>
            <w:r>
              <w:rPr>
                <w:rFonts w:hint="default" w:ascii="Times New Roman" w:hAnsi="Times New Roman" w:cs="Times New Roman"/>
                <w:color w:val="000000" w:themeColor="text1"/>
                <w:rPrChange w:id="4603"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w:t>
            </w:r>
          </w:p>
          <w:p>
            <w:pPr>
              <w:pStyle w:val="56"/>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rPrChange w:id="4604"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60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 xml:space="preserve">表5-7    </w:t>
            </w:r>
            <w:r>
              <w:rPr>
                <w:rFonts w:hint="default" w:ascii="Times New Roman" w:hAnsi="Times New Roman" w:cs="Times New Roman"/>
                <w:color w:val="000000" w:themeColor="text1"/>
                <w:rPrChange w:id="4606"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各阶段环境管理工作主要内容</w:t>
            </w:r>
          </w:p>
          <w:tbl>
            <w:tblPr>
              <w:tblStyle w:val="2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2"/>
              <w:gridCol w:w="63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766"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rPrChange w:id="4607"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608"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阶段</w:t>
                  </w:r>
                </w:p>
              </w:tc>
              <w:tc>
                <w:tcPr>
                  <w:tcW w:w="4233"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rPrChange w:id="4609"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610"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环境管理工作计划的具体内容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trPr>
              <w:tc>
                <w:tcPr>
                  <w:tcW w:w="766"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rPrChange w:id="4611"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612"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环境管理</w:t>
                  </w:r>
                </w:p>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rPrChange w:id="4613"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614"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机构职能</w:t>
                  </w:r>
                </w:p>
              </w:tc>
              <w:tc>
                <w:tcPr>
                  <w:tcW w:w="4233" w:type="pct"/>
                  <w:noWrap w:val="0"/>
                  <w:vAlign w:val="center"/>
                </w:tcPr>
                <w:p>
                  <w:pPr>
                    <w:pStyle w:val="58"/>
                    <w:keepNext w:val="0"/>
                    <w:keepLines w:val="0"/>
                    <w:pageBreakBefore w:val="0"/>
                    <w:widowControl w:val="0"/>
                    <w:kinsoku/>
                    <w:overflowPunct/>
                    <w:topLinePunct w:val="0"/>
                    <w:autoSpaceDE/>
                    <w:autoSpaceDN/>
                    <w:bidi w:val="0"/>
                    <w:adjustRightInd w:val="0"/>
                    <w:snapToGrid w:val="0"/>
                    <w:ind w:firstLine="420" w:firstLineChars="200"/>
                    <w:jc w:val="left"/>
                    <w:textAlignment w:val="auto"/>
                    <w:rPr>
                      <w:rFonts w:hint="default" w:ascii="Times New Roman" w:hAnsi="Times New Roman" w:cs="Times New Roman"/>
                      <w:color w:val="000000" w:themeColor="text1"/>
                      <w:rPrChange w:id="4615"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616"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根据国家建设项目环境管理规定，认真落实各项环保手续，完成各级主管部门对本企业提出的环境管理要求，对本企业内部各项管理计划的执行及完成情况进行监督、控制，确保环境管理工作真正发挥作用。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9" w:hRule="atLeast"/>
              </w:trPr>
              <w:tc>
                <w:tcPr>
                  <w:tcW w:w="766"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rPrChange w:id="4617"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618"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准备阶段</w:t>
                  </w:r>
                </w:p>
              </w:tc>
              <w:tc>
                <w:tcPr>
                  <w:tcW w:w="4233" w:type="pct"/>
                  <w:noWrap w:val="0"/>
                  <w:vAlign w:val="center"/>
                </w:tcPr>
                <w:p>
                  <w:pPr>
                    <w:pStyle w:val="58"/>
                    <w:keepNext w:val="0"/>
                    <w:keepLines w:val="0"/>
                    <w:pageBreakBefore w:val="0"/>
                    <w:widowControl w:val="0"/>
                    <w:kinsoku/>
                    <w:overflowPunct/>
                    <w:topLinePunct w:val="0"/>
                    <w:autoSpaceDE/>
                    <w:autoSpaceDN/>
                    <w:bidi w:val="0"/>
                    <w:adjustRightInd w:val="0"/>
                    <w:snapToGrid w:val="0"/>
                    <w:ind w:firstLine="420" w:firstLineChars="200"/>
                    <w:jc w:val="left"/>
                    <w:textAlignment w:val="auto"/>
                    <w:rPr>
                      <w:rFonts w:hint="default" w:ascii="Times New Roman" w:hAnsi="Times New Roman" w:cs="Times New Roman"/>
                      <w:color w:val="000000" w:themeColor="text1"/>
                      <w:rPrChange w:id="4619"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620"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（1）与项目可行性研究同期，委托</w:t>
                  </w:r>
                  <w:r>
                    <w:rPr>
                      <w:rFonts w:hint="default" w:ascii="Times New Roman" w:hAnsi="Times New Roman" w:cs="Times New Roman"/>
                      <w:color w:val="000000" w:themeColor="text1"/>
                      <w:lang w:val="en-US" w:eastAsia="zh-CN"/>
                      <w:rPrChange w:id="462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具</w:t>
                  </w:r>
                  <w:r>
                    <w:rPr>
                      <w:rFonts w:hint="default" w:ascii="Times New Roman" w:hAnsi="Times New Roman" w:cs="Times New Roman"/>
                      <w:color w:val="000000" w:themeColor="text1"/>
                      <w:rPrChange w:id="4622"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有建设项目环境影响评价资质的环评单位进行项目的环境影响评价工作；</w:t>
                  </w:r>
                </w:p>
                <w:p>
                  <w:pPr>
                    <w:pStyle w:val="58"/>
                    <w:keepNext w:val="0"/>
                    <w:keepLines w:val="0"/>
                    <w:pageBreakBefore w:val="0"/>
                    <w:widowControl w:val="0"/>
                    <w:kinsoku/>
                    <w:overflowPunct/>
                    <w:topLinePunct w:val="0"/>
                    <w:autoSpaceDE/>
                    <w:autoSpaceDN/>
                    <w:bidi w:val="0"/>
                    <w:adjustRightInd w:val="0"/>
                    <w:snapToGrid w:val="0"/>
                    <w:ind w:firstLine="420" w:firstLineChars="200"/>
                    <w:jc w:val="left"/>
                    <w:textAlignment w:val="auto"/>
                    <w:rPr>
                      <w:rFonts w:hint="default" w:ascii="Times New Roman" w:hAnsi="Times New Roman" w:cs="Times New Roman"/>
                      <w:color w:val="000000" w:themeColor="text1"/>
                      <w:rPrChange w:id="4623"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624"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（2）积极配合可研和环评工作所需进行现场调研；</w:t>
                  </w:r>
                </w:p>
                <w:p>
                  <w:pPr>
                    <w:pStyle w:val="58"/>
                    <w:keepNext w:val="0"/>
                    <w:keepLines w:val="0"/>
                    <w:pageBreakBefore w:val="0"/>
                    <w:widowControl w:val="0"/>
                    <w:kinsoku/>
                    <w:overflowPunct/>
                    <w:topLinePunct w:val="0"/>
                    <w:autoSpaceDE/>
                    <w:autoSpaceDN/>
                    <w:bidi w:val="0"/>
                    <w:adjustRightInd w:val="0"/>
                    <w:snapToGrid w:val="0"/>
                    <w:ind w:firstLine="420" w:firstLineChars="200"/>
                    <w:jc w:val="left"/>
                    <w:textAlignment w:val="auto"/>
                    <w:rPr>
                      <w:rFonts w:hint="default" w:ascii="Times New Roman" w:hAnsi="Times New Roman" w:cs="Times New Roman"/>
                      <w:color w:val="000000" w:themeColor="text1"/>
                      <w:rPrChange w:id="4625"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626"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（3）针对项目具体情况，制定本企业所必需的环境管理与监测制度；</w:t>
                  </w:r>
                </w:p>
                <w:p>
                  <w:pPr>
                    <w:pStyle w:val="58"/>
                    <w:keepNext w:val="0"/>
                    <w:keepLines w:val="0"/>
                    <w:pageBreakBefore w:val="0"/>
                    <w:widowControl w:val="0"/>
                    <w:kinsoku/>
                    <w:overflowPunct/>
                    <w:topLinePunct w:val="0"/>
                    <w:autoSpaceDE/>
                    <w:autoSpaceDN/>
                    <w:bidi w:val="0"/>
                    <w:adjustRightInd w:val="0"/>
                    <w:snapToGrid w:val="0"/>
                    <w:ind w:firstLine="420" w:firstLineChars="200"/>
                    <w:jc w:val="left"/>
                    <w:textAlignment w:val="auto"/>
                    <w:rPr>
                      <w:rFonts w:hint="default" w:ascii="Times New Roman" w:hAnsi="Times New Roman" w:cs="Times New Roman"/>
                      <w:color w:val="000000" w:themeColor="text1"/>
                      <w:rPrChange w:id="4627"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628"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（4）对</w:t>
                  </w:r>
                  <w:r>
                    <w:rPr>
                      <w:rFonts w:hint="default" w:ascii="Times New Roman" w:hAnsi="Times New Roman" w:cs="Times New Roman"/>
                      <w:color w:val="000000" w:themeColor="text1"/>
                      <w:lang w:val="en-US" w:eastAsia="zh-CN"/>
                      <w:rPrChange w:id="462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聘用的员工</w:t>
                  </w:r>
                  <w:r>
                    <w:rPr>
                      <w:rFonts w:hint="default" w:ascii="Times New Roman" w:hAnsi="Times New Roman" w:cs="Times New Roman"/>
                      <w:color w:val="000000" w:themeColor="text1"/>
                      <w:rPrChange w:id="4630"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进行岗位培训。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6" w:hRule="atLeast"/>
              </w:trPr>
              <w:tc>
                <w:tcPr>
                  <w:tcW w:w="766"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rPrChange w:id="4631"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632"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施工阶段</w:t>
                  </w:r>
                </w:p>
              </w:tc>
              <w:tc>
                <w:tcPr>
                  <w:tcW w:w="4233" w:type="pct"/>
                  <w:noWrap w:val="0"/>
                  <w:vAlign w:val="center"/>
                </w:tcPr>
                <w:p>
                  <w:pPr>
                    <w:pStyle w:val="58"/>
                    <w:keepNext w:val="0"/>
                    <w:keepLines w:val="0"/>
                    <w:pageBreakBefore w:val="0"/>
                    <w:widowControl w:val="0"/>
                    <w:kinsoku/>
                    <w:overflowPunct/>
                    <w:topLinePunct w:val="0"/>
                    <w:autoSpaceDE/>
                    <w:autoSpaceDN/>
                    <w:bidi w:val="0"/>
                    <w:adjustRightInd w:val="0"/>
                    <w:snapToGrid w:val="0"/>
                    <w:ind w:firstLine="420" w:firstLineChars="200"/>
                    <w:jc w:val="left"/>
                    <w:textAlignment w:val="auto"/>
                    <w:rPr>
                      <w:rFonts w:hint="default" w:ascii="Times New Roman" w:hAnsi="Times New Roman" w:cs="Times New Roman"/>
                      <w:color w:val="000000" w:themeColor="text1"/>
                      <w:rPrChange w:id="4633"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63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（1）营地污染管控。营地生活污水采用一体化设施储存，处理达标后用于荒漠生态恢复的灌溉、不外排；生活垃圾设置专用收集桶，定期清运带出工区，严禁就地丢弃、掩埋。</w:t>
                  </w:r>
                </w:p>
                <w:p>
                  <w:pPr>
                    <w:pStyle w:val="58"/>
                    <w:keepNext w:val="0"/>
                    <w:keepLines w:val="0"/>
                    <w:pageBreakBefore w:val="0"/>
                    <w:widowControl w:val="0"/>
                    <w:kinsoku/>
                    <w:overflowPunct/>
                    <w:topLinePunct w:val="0"/>
                    <w:autoSpaceDE/>
                    <w:autoSpaceDN/>
                    <w:bidi w:val="0"/>
                    <w:adjustRightInd w:val="0"/>
                    <w:snapToGrid w:val="0"/>
                    <w:ind w:firstLine="420" w:firstLineChars="200"/>
                    <w:jc w:val="left"/>
                    <w:textAlignment w:val="auto"/>
                    <w:rPr>
                      <w:rFonts w:hint="default" w:ascii="Times New Roman" w:hAnsi="Times New Roman" w:cs="Times New Roman"/>
                      <w:color w:val="000000" w:themeColor="text1"/>
                      <w:rPrChange w:id="4635"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63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（2）营地日常管护。营地内严禁乱堆乱放，物料、设备有序摆放，严控营地范围，杜绝超范围碾压地表；营地周边减少破坏原生植被与砾石结皮。</w:t>
                  </w:r>
                </w:p>
                <w:p>
                  <w:pPr>
                    <w:pStyle w:val="58"/>
                    <w:keepNext w:val="0"/>
                    <w:keepLines w:val="0"/>
                    <w:pageBreakBefore w:val="0"/>
                    <w:widowControl w:val="0"/>
                    <w:kinsoku/>
                    <w:overflowPunct/>
                    <w:topLinePunct w:val="0"/>
                    <w:autoSpaceDE/>
                    <w:autoSpaceDN/>
                    <w:bidi w:val="0"/>
                    <w:adjustRightInd w:val="0"/>
                    <w:snapToGrid w:val="0"/>
                    <w:ind w:firstLine="420" w:firstLineChars="200"/>
                    <w:jc w:val="left"/>
                    <w:textAlignment w:val="auto"/>
                    <w:rPr>
                      <w:rFonts w:hint="default" w:ascii="Times New Roman" w:hAnsi="Times New Roman" w:cs="Times New Roman"/>
                      <w:color w:val="000000" w:themeColor="text1"/>
                      <w:rPrChange w:id="4637"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63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（3）营地拆除恢复。勘查结束后立即全面拆除临时营地设施，彻底清理所有杂物垃圾，平整场地、恢复原有砾石地表地貌，无任何施工遗留痕迹，实现营地生态完全恢复。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766"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rPrChange w:id="4639"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64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勘探</w:t>
                  </w:r>
                  <w:r>
                    <w:rPr>
                      <w:rFonts w:hint="default" w:ascii="Times New Roman" w:hAnsi="Times New Roman" w:cs="Times New Roman"/>
                      <w:color w:val="000000" w:themeColor="text1"/>
                      <w:rPrChange w:id="4641"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阶段</w:t>
                  </w:r>
                </w:p>
              </w:tc>
              <w:tc>
                <w:tcPr>
                  <w:tcW w:w="4233" w:type="pct"/>
                  <w:noWrap w:val="0"/>
                  <w:vAlign w:val="center"/>
                </w:tcPr>
                <w:p>
                  <w:pPr>
                    <w:pStyle w:val="58"/>
                    <w:keepNext w:val="0"/>
                    <w:keepLines w:val="0"/>
                    <w:pageBreakBefore w:val="0"/>
                    <w:widowControl w:val="0"/>
                    <w:kinsoku/>
                    <w:overflowPunct/>
                    <w:topLinePunct w:val="0"/>
                    <w:autoSpaceDE/>
                    <w:autoSpaceDN/>
                    <w:bidi w:val="0"/>
                    <w:adjustRightInd w:val="0"/>
                    <w:snapToGrid w:val="0"/>
                    <w:ind w:firstLine="420" w:firstLineChars="200"/>
                    <w:jc w:val="left"/>
                    <w:textAlignment w:val="auto"/>
                    <w:rPr>
                      <w:rFonts w:hint="default" w:ascii="Times New Roman" w:hAnsi="Times New Roman" w:cs="Times New Roman"/>
                      <w:color w:val="000000" w:themeColor="text1"/>
                      <w:lang w:val="en-US" w:eastAsia="zh-CN"/>
                      <w:rPrChange w:id="464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64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（1）成立专项野外环保管理小组，明确项目经理为环保第一责任人，配备专职环保管理员及生态巡护员，全程负责施工现场环保管控、生态巡查、隐患整改及完工恢复验收工作，保障各项环保措施落地落实。</w:t>
                  </w:r>
                </w:p>
                <w:p>
                  <w:pPr>
                    <w:pStyle w:val="58"/>
                    <w:keepNext w:val="0"/>
                    <w:keepLines w:val="0"/>
                    <w:pageBreakBefore w:val="0"/>
                    <w:widowControl w:val="0"/>
                    <w:kinsoku/>
                    <w:overflowPunct/>
                    <w:topLinePunct w:val="0"/>
                    <w:autoSpaceDE/>
                    <w:autoSpaceDN/>
                    <w:bidi w:val="0"/>
                    <w:adjustRightInd w:val="0"/>
                    <w:snapToGrid w:val="0"/>
                    <w:ind w:firstLine="420" w:firstLineChars="200"/>
                    <w:jc w:val="left"/>
                    <w:textAlignment w:val="auto"/>
                    <w:rPr>
                      <w:rFonts w:hint="default" w:ascii="Times New Roman" w:hAnsi="Times New Roman" w:cs="Times New Roman"/>
                      <w:color w:val="000000" w:themeColor="text1"/>
                      <w:lang w:val="en-US" w:eastAsia="zh-CN"/>
                      <w:rPrChange w:id="464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64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2）严格按设计点位施工，提前放线界定作业边界，严禁超范围开挖、碾压戈壁地表，最大限度缩小扰动范围。落实常态化生态巡护，禁止夜间施工，规避野生动物活动高峰，严禁惊扰、捕杀野生动物，遇野生动物靠近及时停工疏导。遵循“随挖随填、随扰随复”原则，缩短地表裸露时长，大风天气停止土方作业，防范风蚀沙化。槽探</w:t>
                  </w:r>
                  <w:r>
                    <w:rPr>
                      <w:rFonts w:hint="eastAsia" w:cs="Times New Roman"/>
                      <w:color w:val="000000" w:themeColor="text1"/>
                      <w:lang w:val="en-US" w:eastAsia="zh-CN"/>
                      <w:rPrChange w:id="4646"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土石方</w:t>
                  </w:r>
                  <w:r>
                    <w:rPr>
                      <w:rFonts w:hint="default" w:ascii="Times New Roman" w:hAnsi="Times New Roman" w:cs="Times New Roman"/>
                      <w:color w:val="000000" w:themeColor="text1"/>
                      <w:lang w:val="en-US" w:eastAsia="zh-CN"/>
                      <w:rPrChange w:id="464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、钻探钻屑全部就地回填平整，无外排弃土、无长期裸露堆放，避免土体风蚀流失。</w:t>
                  </w:r>
                </w:p>
                <w:p>
                  <w:pPr>
                    <w:pStyle w:val="58"/>
                    <w:keepNext w:val="0"/>
                    <w:keepLines w:val="0"/>
                    <w:pageBreakBefore w:val="0"/>
                    <w:widowControl w:val="0"/>
                    <w:kinsoku/>
                    <w:overflowPunct/>
                    <w:topLinePunct w:val="0"/>
                    <w:autoSpaceDE/>
                    <w:autoSpaceDN/>
                    <w:bidi w:val="0"/>
                    <w:adjustRightInd w:val="0"/>
                    <w:snapToGrid w:val="0"/>
                    <w:ind w:firstLine="420" w:firstLineChars="200"/>
                    <w:jc w:val="left"/>
                    <w:textAlignment w:val="auto"/>
                    <w:rPr>
                      <w:rFonts w:hint="default" w:ascii="Times New Roman" w:hAnsi="Times New Roman" w:cs="Times New Roman"/>
                      <w:color w:val="000000" w:themeColor="text1"/>
                      <w:lang w:val="en-US" w:eastAsia="zh-CN"/>
                      <w:rPrChange w:id="464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64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大风天气暂停土方开挖、回填作业，临时裸露面及时防护，减少施工扬尘。定期检修施工机械设备，保障正常工况，减少机械尾气排放。</w:t>
                  </w:r>
                </w:p>
                <w:p>
                  <w:pPr>
                    <w:pStyle w:val="58"/>
                    <w:keepNext w:val="0"/>
                    <w:keepLines w:val="0"/>
                    <w:pageBreakBefore w:val="0"/>
                    <w:widowControl w:val="0"/>
                    <w:kinsoku/>
                    <w:overflowPunct/>
                    <w:topLinePunct w:val="0"/>
                    <w:autoSpaceDE/>
                    <w:autoSpaceDN/>
                    <w:bidi w:val="0"/>
                    <w:adjustRightInd w:val="0"/>
                    <w:snapToGrid w:val="0"/>
                    <w:ind w:firstLine="420" w:firstLineChars="200"/>
                    <w:jc w:val="left"/>
                    <w:textAlignment w:val="auto"/>
                    <w:rPr>
                      <w:rFonts w:hint="default" w:ascii="Times New Roman" w:hAnsi="Times New Roman" w:cs="Times New Roman"/>
                      <w:color w:val="000000" w:themeColor="text1"/>
                      <w:lang w:val="en-US" w:eastAsia="zh-CN"/>
                      <w:rPrChange w:id="465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65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项目无生产废水产生，仅产生少量生活污水，采用一体化设施集中收集、</w:t>
                  </w:r>
                  <w:r>
                    <w:rPr>
                      <w:rFonts w:hint="eastAsia" w:cs="Times New Roman"/>
                      <w:color w:val="000000" w:themeColor="text1"/>
                      <w:lang w:val="en-US" w:eastAsia="zh-CN"/>
                      <w:rPrChange w:id="4652"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处理达标后用于荒漠生态恢复的灌溉，</w:t>
                  </w:r>
                  <w:r>
                    <w:rPr>
                      <w:rFonts w:hint="default" w:ascii="Times New Roman" w:hAnsi="Times New Roman" w:cs="Times New Roman"/>
                      <w:color w:val="000000" w:themeColor="text1"/>
                      <w:lang w:val="en-US" w:eastAsia="zh-CN"/>
                      <w:rPrChange w:id="465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不外排。</w:t>
                  </w:r>
                </w:p>
                <w:p>
                  <w:pPr>
                    <w:pStyle w:val="58"/>
                    <w:keepNext w:val="0"/>
                    <w:keepLines w:val="0"/>
                    <w:pageBreakBefore w:val="0"/>
                    <w:widowControl w:val="0"/>
                    <w:kinsoku/>
                    <w:overflowPunct/>
                    <w:topLinePunct w:val="0"/>
                    <w:autoSpaceDE/>
                    <w:autoSpaceDN/>
                    <w:bidi w:val="0"/>
                    <w:adjustRightInd w:val="0"/>
                    <w:snapToGrid w:val="0"/>
                    <w:ind w:firstLine="420" w:firstLineChars="200"/>
                    <w:jc w:val="left"/>
                    <w:textAlignment w:val="auto"/>
                    <w:rPr>
                      <w:rFonts w:hint="default" w:ascii="Times New Roman" w:hAnsi="Times New Roman" w:cs="Times New Roman"/>
                      <w:color w:val="000000" w:themeColor="text1"/>
                      <w:lang w:val="en-US" w:eastAsia="zh-CN"/>
                      <w:rPrChange w:id="465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65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每日开展施工现场环保巡查，重点排查超范围施工、草地扰动、土方裸露、垃圾遗留等问题，发现隐患立即整改。</w:t>
                  </w:r>
                </w:p>
                <w:p>
                  <w:pPr>
                    <w:pStyle w:val="58"/>
                    <w:keepNext w:val="0"/>
                    <w:keepLines w:val="0"/>
                    <w:pageBreakBefore w:val="0"/>
                    <w:widowControl w:val="0"/>
                    <w:kinsoku/>
                    <w:overflowPunct/>
                    <w:topLinePunct w:val="0"/>
                    <w:autoSpaceDE/>
                    <w:autoSpaceDN/>
                    <w:bidi w:val="0"/>
                    <w:adjustRightInd w:val="0"/>
                    <w:snapToGrid w:val="0"/>
                    <w:ind w:firstLine="420" w:firstLineChars="200"/>
                    <w:jc w:val="left"/>
                    <w:textAlignment w:val="auto"/>
                    <w:rPr>
                      <w:rFonts w:hint="default" w:ascii="Times New Roman" w:hAnsi="Times New Roman" w:cs="Times New Roman"/>
                      <w:color w:val="000000" w:themeColor="text1"/>
                      <w:lang w:val="en-US" w:eastAsia="zh-CN"/>
                      <w:rPrChange w:id="465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65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建立完整环境管理台账，如实记录施工环保措施落实、巡查整改、生态恢复等情况，实现全过程可追溯。</w:t>
                  </w:r>
                </w:p>
                <w:p>
                  <w:pPr>
                    <w:pStyle w:val="58"/>
                    <w:keepNext w:val="0"/>
                    <w:keepLines w:val="0"/>
                    <w:pageBreakBefore w:val="0"/>
                    <w:widowControl w:val="0"/>
                    <w:kinsoku/>
                    <w:overflowPunct/>
                    <w:topLinePunct w:val="0"/>
                    <w:autoSpaceDE/>
                    <w:autoSpaceDN/>
                    <w:bidi w:val="0"/>
                    <w:adjustRightInd w:val="0"/>
                    <w:snapToGrid w:val="0"/>
                    <w:ind w:firstLine="420" w:firstLineChars="200"/>
                    <w:jc w:val="left"/>
                    <w:textAlignment w:val="auto"/>
                    <w:rPr>
                      <w:rFonts w:hint="default" w:ascii="Times New Roman" w:hAnsi="Times New Roman" w:cs="Times New Roman"/>
                      <w:color w:val="000000" w:themeColor="text1"/>
                      <w:lang w:val="en-US" w:eastAsia="zh-CN"/>
                      <w:rPrChange w:id="465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65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勘查作业完成后，及时拆除临时设施，平整槽探沟槽、压实封孔，全面恢复地表砾石覆盖，消除施工痕迹，复原原生地貌与防风蚀结构，保障区域生态功能稳定。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66"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eastAsia="宋体" w:cs="Times New Roman"/>
                      <w:color w:val="000000" w:themeColor="text1"/>
                      <w:lang w:val="en-US" w:eastAsia="zh-CN"/>
                      <w:rPrChange w:id="4660" w:author="ballballYoU" w:date="2026-06-28T23:10:35Z">
                        <w:rPr>
                          <w:rFonts w:hint="default" w:ascii="Times New Roman" w:hAnsi="Times New Roman" w:eastAsia="宋体"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66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生态恢复阶段</w:t>
                  </w:r>
                </w:p>
              </w:tc>
              <w:tc>
                <w:tcPr>
                  <w:tcW w:w="4233" w:type="pct"/>
                  <w:noWrap w:val="0"/>
                  <w:vAlign w:val="center"/>
                </w:tcPr>
                <w:p>
                  <w:pPr>
                    <w:pStyle w:val="58"/>
                    <w:keepNext w:val="0"/>
                    <w:keepLines w:val="0"/>
                    <w:pageBreakBefore w:val="0"/>
                    <w:widowControl w:val="0"/>
                    <w:kinsoku/>
                    <w:overflowPunct/>
                    <w:topLinePunct w:val="0"/>
                    <w:autoSpaceDE/>
                    <w:autoSpaceDN/>
                    <w:bidi w:val="0"/>
                    <w:adjustRightInd w:val="0"/>
                    <w:snapToGrid w:val="0"/>
                    <w:ind w:firstLine="420" w:firstLineChars="200"/>
                    <w:jc w:val="left"/>
                    <w:textAlignment w:val="auto"/>
                    <w:rPr>
                      <w:rFonts w:hint="default" w:ascii="Times New Roman" w:hAnsi="Times New Roman" w:cs="Times New Roman"/>
                      <w:color w:val="000000" w:themeColor="text1"/>
                      <w:lang w:eastAsia="zh-CN"/>
                      <w:rPrChange w:id="4662"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663"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（1）</w:t>
                  </w:r>
                  <w:r>
                    <w:rPr>
                      <w:rFonts w:hint="default" w:ascii="Times New Roman" w:hAnsi="Times New Roman" w:cs="Times New Roman"/>
                      <w:color w:val="000000" w:themeColor="text1"/>
                      <w:lang w:eastAsia="zh-CN"/>
                      <w:rPrChange w:id="4664"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勘探工作完成后</w:t>
                  </w:r>
                  <w:r>
                    <w:rPr>
                      <w:rFonts w:hint="default" w:ascii="Times New Roman" w:hAnsi="Times New Roman" w:cs="Times New Roman"/>
                      <w:color w:val="000000" w:themeColor="text1"/>
                      <w:rPrChange w:id="4665"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，应</w:t>
                  </w:r>
                  <w:r>
                    <w:rPr>
                      <w:rFonts w:hint="default" w:ascii="Times New Roman" w:hAnsi="Times New Roman" w:cs="Times New Roman"/>
                      <w:color w:val="000000" w:themeColor="text1"/>
                      <w:lang w:eastAsia="zh-CN"/>
                      <w:rPrChange w:id="4666"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及时回填并恢复原有地貌</w:t>
                  </w:r>
                  <w:r>
                    <w:rPr>
                      <w:rFonts w:hint="default" w:ascii="Times New Roman" w:hAnsi="Times New Roman" w:cs="Times New Roman"/>
                      <w:color w:val="000000" w:themeColor="text1"/>
                      <w:rPrChange w:id="4667"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，及时进行生态恢复</w:t>
                  </w:r>
                  <w:r>
                    <w:rPr>
                      <w:rFonts w:hint="default" w:ascii="Times New Roman" w:hAnsi="Times New Roman" w:cs="Times New Roman"/>
                      <w:color w:val="000000" w:themeColor="text1"/>
                      <w:lang w:eastAsia="zh-CN"/>
                      <w:rPrChange w:id="4668"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p>
                <w:p>
                  <w:pPr>
                    <w:pStyle w:val="58"/>
                    <w:keepNext w:val="0"/>
                    <w:keepLines w:val="0"/>
                    <w:pageBreakBefore w:val="0"/>
                    <w:widowControl w:val="0"/>
                    <w:kinsoku/>
                    <w:overflowPunct/>
                    <w:topLinePunct w:val="0"/>
                    <w:autoSpaceDE/>
                    <w:autoSpaceDN/>
                    <w:bidi w:val="0"/>
                    <w:adjustRightInd w:val="0"/>
                    <w:snapToGrid w:val="0"/>
                    <w:ind w:firstLine="420" w:firstLineChars="200"/>
                    <w:jc w:val="left"/>
                    <w:textAlignment w:val="auto"/>
                    <w:rPr>
                      <w:rFonts w:hint="default" w:ascii="Times New Roman" w:hAnsi="Times New Roman" w:cs="Times New Roman"/>
                      <w:color w:val="000000" w:themeColor="text1"/>
                      <w:lang w:eastAsia="zh-CN"/>
                      <w:rPrChange w:id="4669"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670"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（2）落实专项资金、加强监督管理</w:t>
                  </w:r>
                  <w:r>
                    <w:rPr>
                      <w:rFonts w:hint="default" w:ascii="Times New Roman" w:hAnsi="Times New Roman" w:cs="Times New Roman"/>
                      <w:color w:val="000000" w:themeColor="text1"/>
                      <w:lang w:eastAsia="zh-CN"/>
                      <w:rPrChange w:id="4671"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p>
                <w:p>
                  <w:pPr>
                    <w:pStyle w:val="58"/>
                    <w:keepNext w:val="0"/>
                    <w:keepLines w:val="0"/>
                    <w:pageBreakBefore w:val="0"/>
                    <w:widowControl w:val="0"/>
                    <w:kinsoku/>
                    <w:overflowPunct/>
                    <w:topLinePunct w:val="0"/>
                    <w:autoSpaceDE/>
                    <w:autoSpaceDN/>
                    <w:bidi w:val="0"/>
                    <w:adjustRightInd w:val="0"/>
                    <w:snapToGrid w:val="0"/>
                    <w:ind w:firstLine="420" w:firstLineChars="200"/>
                    <w:jc w:val="left"/>
                    <w:textAlignment w:val="auto"/>
                    <w:rPr>
                      <w:rFonts w:hint="default" w:ascii="Times New Roman" w:hAnsi="Times New Roman" w:cs="Times New Roman"/>
                      <w:color w:val="000000" w:themeColor="text1"/>
                      <w:lang w:eastAsia="zh-CN"/>
                      <w:rPrChange w:id="4672"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eastAsia="zh-CN"/>
                      <w:rPrChange w:id="4673"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lang w:val="en-US" w:eastAsia="zh-CN"/>
                      <w:rPrChange w:id="467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3</w:t>
                  </w:r>
                  <w:r>
                    <w:rPr>
                      <w:rFonts w:hint="default" w:ascii="Times New Roman" w:hAnsi="Times New Roman" w:cs="Times New Roman"/>
                      <w:color w:val="000000" w:themeColor="text1"/>
                      <w:lang w:eastAsia="zh-CN"/>
                      <w:rPrChange w:id="4675"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rPrChange w:id="4676"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认真落实已编制的生态环境恢复治理方案，</w:t>
                  </w:r>
                  <w:r>
                    <w:rPr>
                      <w:rFonts w:hint="default" w:ascii="Times New Roman" w:hAnsi="Times New Roman" w:cs="Times New Roman"/>
                      <w:color w:val="000000" w:themeColor="text1"/>
                      <w:lang w:eastAsia="zh-CN"/>
                      <w:rPrChange w:id="4677"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做好地质普查后</w:t>
                  </w:r>
                  <w:r>
                    <w:rPr>
                      <w:rFonts w:hint="default" w:ascii="Times New Roman" w:hAnsi="Times New Roman" w:cs="Times New Roman"/>
                      <w:color w:val="000000" w:themeColor="text1"/>
                      <w:rPrChange w:id="4678"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环境整治及土地复垦等工作</w:t>
                  </w:r>
                  <w:r>
                    <w:rPr>
                      <w:rFonts w:hint="default" w:ascii="Times New Roman" w:hAnsi="Times New Roman" w:cs="Times New Roman"/>
                      <w:color w:val="000000" w:themeColor="text1"/>
                      <w:lang w:eastAsia="zh-CN"/>
                      <w:rPrChange w:id="4679"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p>
                <w:p>
                  <w:pPr>
                    <w:pStyle w:val="58"/>
                    <w:keepNext w:val="0"/>
                    <w:keepLines w:val="0"/>
                    <w:pageBreakBefore w:val="0"/>
                    <w:widowControl w:val="0"/>
                    <w:kinsoku/>
                    <w:overflowPunct/>
                    <w:topLinePunct w:val="0"/>
                    <w:autoSpaceDE/>
                    <w:autoSpaceDN/>
                    <w:bidi w:val="0"/>
                    <w:adjustRightInd w:val="0"/>
                    <w:snapToGrid w:val="0"/>
                    <w:ind w:firstLine="420" w:firstLineChars="200"/>
                    <w:jc w:val="left"/>
                    <w:textAlignment w:val="auto"/>
                    <w:rPr>
                      <w:rFonts w:hint="default" w:ascii="Times New Roman" w:hAnsi="Times New Roman" w:cs="Times New Roman"/>
                      <w:color w:val="000000" w:themeColor="text1"/>
                      <w:rPrChange w:id="4680"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eastAsia="zh-CN"/>
                      <w:rPrChange w:id="4681"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lang w:val="en-US" w:eastAsia="zh-CN"/>
                      <w:rPrChange w:id="468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4</w:t>
                  </w:r>
                  <w:r>
                    <w:rPr>
                      <w:rFonts w:hint="default" w:ascii="Times New Roman" w:hAnsi="Times New Roman" w:cs="Times New Roman"/>
                      <w:color w:val="000000" w:themeColor="text1"/>
                      <w:lang w:eastAsia="zh-CN"/>
                      <w:rPrChange w:id="4683"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rPrChange w:id="4684"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建立环保设施档案，主动接受</w:t>
                  </w:r>
                  <w:r>
                    <w:rPr>
                      <w:rFonts w:hint="default" w:ascii="Times New Roman" w:hAnsi="Times New Roman" w:cs="Times New Roman"/>
                      <w:color w:val="000000" w:themeColor="text1"/>
                      <w:lang w:val="en-US" w:eastAsia="zh-CN"/>
                      <w:rPrChange w:id="468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生态环境主管部门</w:t>
                  </w:r>
                  <w:r>
                    <w:rPr>
                      <w:rFonts w:hint="default" w:ascii="Times New Roman" w:hAnsi="Times New Roman" w:cs="Times New Roman"/>
                      <w:color w:val="000000" w:themeColor="text1"/>
                      <w:rPrChange w:id="4686"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监督，配合</w:t>
                  </w:r>
                  <w:r>
                    <w:rPr>
                      <w:rFonts w:hint="default" w:ascii="Times New Roman" w:hAnsi="Times New Roman" w:cs="Times New Roman"/>
                      <w:color w:val="000000" w:themeColor="text1"/>
                      <w:lang w:val="en-US" w:eastAsia="zh-CN"/>
                      <w:rPrChange w:id="468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生态环境主管部门</w:t>
                  </w:r>
                  <w:r>
                    <w:rPr>
                      <w:rFonts w:hint="default" w:ascii="Times New Roman" w:hAnsi="Times New Roman" w:cs="Times New Roman"/>
                      <w:color w:val="000000" w:themeColor="text1"/>
                      <w:rPrChange w:id="4688"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的检查、验收。</w:t>
                  </w:r>
                </w:p>
              </w:tc>
            </w:tr>
          </w:tbl>
          <w:p>
            <w:pPr>
              <w:pStyle w:val="48"/>
              <w:keepNext w:val="0"/>
              <w:keepLines w:val="0"/>
              <w:pageBreakBefore w:val="0"/>
              <w:widowControl w:val="0"/>
              <w:kinsoku/>
              <w:overflowPunct/>
              <w:topLinePunct w:val="0"/>
              <w:autoSpaceDE/>
              <w:autoSpaceDN/>
              <w:bidi w:val="0"/>
              <w:adjustRightInd w:val="0"/>
              <w:snapToGrid w:val="0"/>
              <w:ind w:left="0" w:leftChars="0" w:firstLine="0" w:firstLineChars="0"/>
              <w:textAlignment w:val="auto"/>
              <w:rPr>
                <w:rFonts w:hint="default" w:ascii="Times New Roman" w:hAnsi="Times New Roman" w:cs="Times New Roman"/>
                <w:color w:val="000000" w:themeColor="text1"/>
                <w:lang w:val="en-US" w:eastAsia="zh-CN"/>
                <w:rPrChange w:id="468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567" w:type="dxa"/>
            <w:noWrap w:val="0"/>
            <w:vAlign w:val="center"/>
          </w:tcPr>
          <w:p>
            <w:pPr>
              <w:adjustRightInd w:val="0"/>
              <w:snapToGrid w:val="0"/>
              <w:jc w:val="center"/>
              <w:rPr>
                <w:rFonts w:hint="default" w:ascii="Times New Roman" w:hAnsi="Times New Roman" w:cs="Times New Roman"/>
                <w:bCs/>
                <w:color w:val="000000" w:themeColor="text1"/>
                <w:spacing w:val="10"/>
                <w:szCs w:val="21"/>
                <w:rPrChange w:id="4690" w:author="ballballYoU" w:date="2026-06-28T23:10:35Z">
                  <w:rPr>
                    <w:rFonts w:hint="default" w:ascii="Times New Roman" w:hAnsi="Times New Roman" w:cs="Times New Roman"/>
                    <w:bCs/>
                    <w:color w:val="0D0D0D" w:themeColor="text1" w:themeTint="F2"/>
                    <w:spacing w:val="10"/>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bCs/>
                <w:color w:val="000000" w:themeColor="text1"/>
                <w:szCs w:val="21"/>
                <w:rPrChange w:id="4691" w:author="ballballYoU" w:date="2026-06-28T23:10:35Z">
                  <w:rPr>
                    <w:rFonts w:hint="default" w:ascii="Times New Roman" w:hAnsi="Times New Roman" w:cs="Times New Roman"/>
                    <w:bCs/>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t>其他</w:t>
            </w:r>
          </w:p>
        </w:tc>
        <w:tc>
          <w:tcPr>
            <w:tcW w:w="7746" w:type="dxa"/>
            <w:noWrap w:val="0"/>
            <w:vAlign w:val="center"/>
          </w:tcPr>
          <w:p>
            <w:pPr>
              <w:keepNext w:val="0"/>
              <w:keepLines w:val="0"/>
              <w:pageBreakBefore w:val="0"/>
              <w:widowControl w:val="0"/>
              <w:kinsoku/>
              <w:overflowPunct/>
              <w:topLinePunct w:val="0"/>
              <w:autoSpaceDE/>
              <w:autoSpaceDN/>
              <w:bidi w:val="0"/>
              <w:adjustRightInd w:val="0"/>
              <w:snapToGrid w:val="0"/>
              <w:jc w:val="center"/>
              <w:textAlignment w:val="auto"/>
              <w:rPr>
                <w:rFonts w:hint="default" w:ascii="Times New Roman" w:hAnsi="Times New Roman" w:eastAsia="宋体" w:cs="Times New Roman"/>
                <w:bCs/>
                <w:color w:val="000000" w:themeColor="text1"/>
                <w:spacing w:val="10"/>
                <w:szCs w:val="21"/>
                <w:lang w:val="en-US" w:eastAsia="zh-CN"/>
                <w:rPrChange w:id="4692" w:author="ballballYoU" w:date="2026-06-28T23:10:35Z">
                  <w:rPr>
                    <w:rFonts w:hint="default" w:ascii="Times New Roman" w:hAnsi="Times New Roman" w:eastAsia="宋体" w:cs="Times New Roman"/>
                    <w:bCs/>
                    <w:color w:val="0D0D0D" w:themeColor="text1" w:themeTint="F2"/>
                    <w:spacing w:val="10"/>
                    <w:szCs w:val="21"/>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bCs/>
                <w:color w:val="000000" w:themeColor="text1"/>
                <w:spacing w:val="10"/>
                <w:szCs w:val="21"/>
                <w:lang w:val="en-US" w:eastAsia="zh-CN"/>
                <w:rPrChange w:id="4693" w:author="ballballYoU" w:date="2026-06-28T23:10:35Z">
                  <w:rPr>
                    <w:rFonts w:hint="default" w:ascii="Times New Roman" w:hAnsi="Times New Roman" w:cs="Times New Roman"/>
                    <w:bCs/>
                    <w:color w:val="0D0D0D" w:themeColor="text1" w:themeTint="F2"/>
                    <w:spacing w:val="10"/>
                    <w:szCs w:val="21"/>
                    <w:lang w:val="en-US" w:eastAsia="zh-CN"/>
                    <w14:textFill>
                      <w14:solidFill>
                        <w14:schemeClr w14:val="tx1">
                          <w14:lumMod w14:val="95000"/>
                          <w14:lumOff w14:val="5000"/>
                        </w14:schemeClr>
                      </w14:solidFill>
                    </w14:textFill>
                  </w:rPr>
                </w:rPrChange>
                <w14:textFill>
                  <w14:solidFill>
                    <w14:schemeClr w14:val="tx1"/>
                  </w14:solidFill>
                </w14:textFill>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67" w:type="dxa"/>
            <w:noWrap w:val="0"/>
            <w:vAlign w:val="center"/>
          </w:tcPr>
          <w:p>
            <w:pPr>
              <w:adjustRightInd w:val="0"/>
              <w:snapToGrid w:val="0"/>
              <w:jc w:val="center"/>
              <w:rPr>
                <w:rFonts w:hint="default" w:ascii="Times New Roman" w:hAnsi="Times New Roman" w:cs="Times New Roman"/>
                <w:bCs/>
                <w:color w:val="000000" w:themeColor="text1"/>
                <w:spacing w:val="10"/>
                <w:szCs w:val="21"/>
                <w:rPrChange w:id="4694" w:author="ballballYoU" w:date="2026-06-28T23:10:35Z">
                  <w:rPr>
                    <w:rFonts w:hint="default" w:ascii="Times New Roman" w:hAnsi="Times New Roman" w:cs="Times New Roman"/>
                    <w:bCs/>
                    <w:color w:val="0D0D0D" w:themeColor="text1" w:themeTint="F2"/>
                    <w:spacing w:val="10"/>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bCs/>
                <w:color w:val="000000" w:themeColor="text1"/>
                <w:szCs w:val="21"/>
                <w:rPrChange w:id="4695" w:author="ballballYoU" w:date="2026-06-28T23:10:35Z">
                  <w:rPr>
                    <w:rFonts w:hint="default" w:ascii="Times New Roman" w:hAnsi="Times New Roman" w:cs="Times New Roman"/>
                    <w:bCs/>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t>环保投资</w:t>
            </w:r>
          </w:p>
        </w:tc>
        <w:tc>
          <w:tcPr>
            <w:tcW w:w="7746" w:type="dxa"/>
            <w:noWrap w:val="0"/>
            <w:vAlign w:val="center"/>
          </w:tcPr>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lang w:val="en-US" w:eastAsia="zh-CN"/>
                <w:rPrChange w:id="469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69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项目总投资为341</w:t>
            </w:r>
            <w:r>
              <w:rPr>
                <w:rFonts w:hint="default" w:ascii="Times New Roman" w:hAnsi="Times New Roman" w:cs="Times New Roman"/>
                <w:color w:val="000000" w:themeColor="text1"/>
                <w:highlight w:val="none"/>
                <w:lang w:val="en-US" w:eastAsia="zh-CN"/>
                <w:rPrChange w:id="4698"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万元，环保投资为17.5万元，占总投资的5.1%</w:t>
            </w:r>
            <w:r>
              <w:rPr>
                <w:rFonts w:hint="default" w:ascii="Times New Roman" w:hAnsi="Times New Roman" w:cs="Times New Roman"/>
                <w:color w:val="000000" w:themeColor="text1"/>
                <w:lang w:val="en-US" w:eastAsia="zh-CN"/>
                <w:rPrChange w:id="469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，具体环保投资见下表。</w:t>
            </w:r>
          </w:p>
          <w:p>
            <w:pPr>
              <w:pStyle w:val="52"/>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rPrChange w:id="4700"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70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 xml:space="preserve">表5-8    </w:t>
            </w:r>
            <w:r>
              <w:rPr>
                <w:rFonts w:hint="default" w:ascii="Times New Roman" w:hAnsi="Times New Roman" w:cs="Times New Roman"/>
                <w:color w:val="000000" w:themeColor="text1"/>
                <w:rPrChange w:id="4702"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环保设施（措施）及投资估算一览表</w:t>
            </w:r>
          </w:p>
          <w:tbl>
            <w:tblPr>
              <w:tblStyle w:val="23"/>
              <w:tblW w:w="4996"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1" w:type="dxa"/>
                <w:bottom w:w="0" w:type="dxa"/>
                <w:right w:w="11" w:type="dxa"/>
              </w:tblCellMar>
            </w:tblPr>
            <w:tblGrid>
              <w:gridCol w:w="765"/>
              <w:gridCol w:w="698"/>
              <w:gridCol w:w="1418"/>
              <w:gridCol w:w="4054"/>
              <w:gridCol w:w="584"/>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337" w:hRule="atLeast"/>
                <w:tblHeader/>
                <w:jc w:val="center"/>
              </w:trPr>
              <w:tc>
                <w:tcPr>
                  <w:tcW w:w="509"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rPrChange w:id="4703"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704"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工程类别</w:t>
                  </w:r>
                </w:p>
              </w:tc>
              <w:tc>
                <w:tcPr>
                  <w:tcW w:w="464"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rPrChange w:id="4705"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706"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污染类别</w:t>
                  </w:r>
                </w:p>
              </w:tc>
              <w:tc>
                <w:tcPr>
                  <w:tcW w:w="942"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rPrChange w:id="4707"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708"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污染源</w:t>
                  </w:r>
                </w:p>
              </w:tc>
              <w:tc>
                <w:tcPr>
                  <w:tcW w:w="2695"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rPrChange w:id="4709"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710"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环保设施</w:t>
                  </w:r>
                </w:p>
              </w:tc>
              <w:tc>
                <w:tcPr>
                  <w:tcW w:w="388"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rPrChange w:id="4711"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712"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投资</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1" w:type="dxa"/>
                  <w:bottom w:w="0" w:type="dxa"/>
                  <w:right w:w="11" w:type="dxa"/>
                </w:tblCellMar>
              </w:tblPrEx>
              <w:trPr>
                <w:trHeight w:val="337" w:hRule="atLeast"/>
                <w:tblHeader/>
                <w:jc w:val="center"/>
              </w:trPr>
              <w:tc>
                <w:tcPr>
                  <w:tcW w:w="509" w:type="pct"/>
                  <w:vMerge w:val="restar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lang w:eastAsia="zh-CN"/>
                      <w:rPrChange w:id="4713"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eastAsia="zh-CN"/>
                      <w:rPrChange w:id="4714"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施工期</w:t>
                  </w:r>
                </w:p>
              </w:tc>
              <w:tc>
                <w:tcPr>
                  <w:tcW w:w="464" w:type="pct"/>
                  <w:vMerge w:val="restar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rPrChange w:id="4715"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eastAsia="zh-CN"/>
                      <w:rPrChange w:id="4716"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废气</w:t>
                  </w:r>
                </w:p>
              </w:tc>
              <w:tc>
                <w:tcPr>
                  <w:tcW w:w="942"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rPrChange w:id="4717"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eastAsia="zh-CN"/>
                      <w:rPrChange w:id="4718"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施工扬尘</w:t>
                  </w:r>
                </w:p>
              </w:tc>
              <w:tc>
                <w:tcPr>
                  <w:tcW w:w="2695" w:type="pct"/>
                  <w:noWrap w:val="0"/>
                  <w:vAlign w:val="center"/>
                </w:tcPr>
                <w:p>
                  <w:pPr>
                    <w:pStyle w:val="58"/>
                    <w:keepNext w:val="0"/>
                    <w:keepLines w:val="0"/>
                    <w:pageBreakBefore w:val="0"/>
                    <w:widowControl w:val="0"/>
                    <w:kinsoku/>
                    <w:overflowPunct/>
                    <w:topLinePunct w:val="0"/>
                    <w:autoSpaceDE/>
                    <w:autoSpaceDN/>
                    <w:bidi w:val="0"/>
                    <w:adjustRightInd w:val="0"/>
                    <w:snapToGrid w:val="0"/>
                    <w:ind w:firstLine="420" w:firstLineChars="200"/>
                    <w:jc w:val="both"/>
                    <w:textAlignment w:val="auto"/>
                    <w:rPr>
                      <w:rFonts w:hint="default" w:ascii="Times New Roman" w:hAnsi="Times New Roman" w:cs="Times New Roman"/>
                      <w:color w:val="000000" w:themeColor="text1"/>
                      <w:lang w:val="en-US"/>
                      <w:rPrChange w:id="4719" w:author="ballballYoU" w:date="2026-06-28T23:10:35Z">
                        <w:rPr>
                          <w:rFonts w:hint="default" w:ascii="Times New Roman" w:hAnsi="Times New Roman" w:cs="Times New Roman"/>
                          <w:color w:val="0D0D0D" w:themeColor="text1" w:themeTint="F2"/>
                          <w:lang w:val="en-US"/>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72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彩条布苫盖</w:t>
                  </w:r>
                  <w:r>
                    <w:rPr>
                      <w:rFonts w:hint="eastAsia" w:cs="Times New Roman"/>
                      <w:color w:val="000000" w:themeColor="text1"/>
                      <w:lang w:val="en-US" w:eastAsia="zh-CN"/>
                      <w:rPrChange w:id="4721"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w:t>
                  </w:r>
                </w:p>
              </w:tc>
              <w:tc>
                <w:tcPr>
                  <w:tcW w:w="388" w:type="pct"/>
                  <w:noWrap w:val="0"/>
                  <w:vAlign w:val="center"/>
                </w:tcPr>
                <w:p>
                  <w:pPr>
                    <w:keepNext w:val="0"/>
                    <w:keepLines w:val="0"/>
                    <w:widowControl/>
                    <w:suppressLineNumbers w:val="0"/>
                    <w:jc w:val="center"/>
                    <w:textAlignment w:val="center"/>
                    <w:rPr>
                      <w:rFonts w:hint="default" w:ascii="Times New Roman" w:hAnsi="Times New Roman" w:cs="Times New Roman"/>
                      <w:color w:val="000000" w:themeColor="text1"/>
                      <w:lang w:val="en-US" w:eastAsia="zh-CN"/>
                      <w:rPrChange w:id="472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i w:val="0"/>
                      <w:iCs w:val="0"/>
                      <w:color w:val="000000" w:themeColor="text1"/>
                      <w:kern w:val="0"/>
                      <w:sz w:val="21"/>
                      <w:szCs w:val="21"/>
                      <w:u w:val="none"/>
                      <w:lang w:val="en-US" w:eastAsia="zh-CN" w:bidi="ar"/>
                      <w:rPrChange w:id="4723" w:author="ballballYoU" w:date="2026-06-28T23:10:35Z">
                        <w:rPr>
                          <w:rFonts w:hint="default" w:ascii="Times New Roman" w:hAnsi="Times New Roman" w:cs="Times New Roman"/>
                          <w:i w:val="0"/>
                          <w:iCs w:val="0"/>
                          <w:color w:val="0D0D0D" w:themeColor="text1" w:themeTint="F2"/>
                          <w:kern w:val="0"/>
                          <w:sz w:val="21"/>
                          <w:szCs w:val="21"/>
                          <w:u w:val="none"/>
                          <w:lang w:val="en-US" w:eastAsia="zh-CN" w:bidi="ar"/>
                          <w14:textFill>
                            <w14:solidFill>
                              <w14:schemeClr w14:val="tx1">
                                <w14:lumMod w14:val="95000"/>
                                <w14:lumOff w14:val="5000"/>
                              </w14:schemeClr>
                            </w14:solidFill>
                          </w14:textFill>
                        </w:rPr>
                      </w:rPrChange>
                      <w14:textFill>
                        <w14:solidFill>
                          <w14:schemeClr w14:val="tx1"/>
                        </w14:solidFill>
                      </w14:textFill>
                    </w:rPr>
                    <w:t>0.5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337" w:hRule="atLeast"/>
                <w:tblHeader/>
                <w:jc w:val="center"/>
              </w:trPr>
              <w:tc>
                <w:tcPr>
                  <w:tcW w:w="509" w:type="pct"/>
                  <w:vMerge w:val="continue"/>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lang w:eastAsia="zh-CN"/>
                      <w:rPrChange w:id="4724"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pPr>
                </w:p>
              </w:tc>
              <w:tc>
                <w:tcPr>
                  <w:tcW w:w="464" w:type="pct"/>
                  <w:vMerge w:val="continue"/>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lang w:eastAsia="zh-CN"/>
                      <w:rPrChange w:id="4725"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pPr>
                </w:p>
              </w:tc>
              <w:tc>
                <w:tcPr>
                  <w:tcW w:w="942"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lang w:eastAsia="zh-CN"/>
                      <w:rPrChange w:id="4726"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72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燃油废气</w:t>
                  </w:r>
                </w:p>
              </w:tc>
              <w:tc>
                <w:tcPr>
                  <w:tcW w:w="2695" w:type="pct"/>
                  <w:noWrap w:val="0"/>
                  <w:vAlign w:val="center"/>
                </w:tcPr>
                <w:p>
                  <w:pPr>
                    <w:pStyle w:val="58"/>
                    <w:keepNext w:val="0"/>
                    <w:keepLines w:val="0"/>
                    <w:pageBreakBefore w:val="0"/>
                    <w:widowControl w:val="0"/>
                    <w:kinsoku/>
                    <w:overflowPunct/>
                    <w:topLinePunct w:val="0"/>
                    <w:autoSpaceDE/>
                    <w:autoSpaceDN/>
                    <w:bidi w:val="0"/>
                    <w:adjustRightInd w:val="0"/>
                    <w:snapToGrid w:val="0"/>
                    <w:ind w:firstLine="420" w:firstLineChars="200"/>
                    <w:jc w:val="both"/>
                    <w:textAlignment w:val="auto"/>
                    <w:rPr>
                      <w:rFonts w:hint="default" w:ascii="Times New Roman" w:hAnsi="Times New Roman" w:cs="Times New Roman"/>
                      <w:color w:val="000000" w:themeColor="text1"/>
                      <w:rPrChange w:id="4728"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72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对柴油发电机及运输车辆定期维护保养，使用正品燃油，减少尾气排放</w:t>
                  </w:r>
                  <w:r>
                    <w:rPr>
                      <w:rFonts w:hint="eastAsia" w:cs="Times New Roman"/>
                      <w:color w:val="000000" w:themeColor="text1"/>
                      <w:lang w:val="en-US" w:eastAsia="zh-CN"/>
                      <w:rPrChange w:id="4730"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w:t>
                  </w:r>
                </w:p>
              </w:tc>
              <w:tc>
                <w:tcPr>
                  <w:tcW w:w="388" w:type="pct"/>
                  <w:noWrap w:val="0"/>
                  <w:vAlign w:val="center"/>
                </w:tcPr>
                <w:p>
                  <w:pPr>
                    <w:keepNext w:val="0"/>
                    <w:keepLines w:val="0"/>
                    <w:widowControl/>
                    <w:suppressLineNumbers w:val="0"/>
                    <w:jc w:val="center"/>
                    <w:textAlignment w:val="center"/>
                    <w:rPr>
                      <w:rFonts w:hint="default" w:ascii="Times New Roman" w:hAnsi="Times New Roman" w:cs="Times New Roman"/>
                      <w:color w:val="000000" w:themeColor="text1"/>
                      <w:lang w:val="en-US" w:eastAsia="zh-CN"/>
                      <w:rPrChange w:id="473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i w:val="0"/>
                      <w:iCs w:val="0"/>
                      <w:color w:val="000000" w:themeColor="text1"/>
                      <w:kern w:val="0"/>
                      <w:sz w:val="21"/>
                      <w:szCs w:val="21"/>
                      <w:u w:val="none"/>
                      <w:lang w:val="en-US" w:eastAsia="zh-CN" w:bidi="ar"/>
                      <w:rPrChange w:id="4732" w:author="ballballYoU" w:date="2026-06-28T23:10:35Z">
                        <w:rPr>
                          <w:rFonts w:hint="default" w:ascii="Times New Roman" w:hAnsi="Times New Roman" w:cs="Times New Roman"/>
                          <w:i w:val="0"/>
                          <w:iCs w:val="0"/>
                          <w:color w:val="0D0D0D" w:themeColor="text1" w:themeTint="F2"/>
                          <w:kern w:val="0"/>
                          <w:sz w:val="21"/>
                          <w:szCs w:val="21"/>
                          <w:u w:val="none"/>
                          <w:lang w:val="en-US" w:eastAsia="zh-CN" w:bidi="ar"/>
                          <w14:textFill>
                            <w14:solidFill>
                              <w14:schemeClr w14:val="tx1">
                                <w14:lumMod w14:val="95000"/>
                                <w14:lumOff w14:val="5000"/>
                              </w14:schemeClr>
                            </w14:solidFill>
                          </w14:textFill>
                        </w:rPr>
                      </w:rPrChange>
                      <w14:textFill>
                        <w14:solidFill>
                          <w14:schemeClr w14:val="tx1"/>
                        </w14:solidFill>
                      </w14:textFill>
                    </w:rPr>
                    <w:t>1</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337" w:hRule="atLeast"/>
                <w:tblHeader/>
                <w:jc w:val="center"/>
              </w:trPr>
              <w:tc>
                <w:tcPr>
                  <w:tcW w:w="509" w:type="pct"/>
                  <w:vMerge w:val="continue"/>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lang w:eastAsia="zh-CN"/>
                      <w:rPrChange w:id="4733"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pPr>
                </w:p>
              </w:tc>
              <w:tc>
                <w:tcPr>
                  <w:tcW w:w="464"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lang w:val="en-US" w:eastAsia="zh-CN"/>
                      <w:rPrChange w:id="473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73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废水</w:t>
                  </w:r>
                </w:p>
              </w:tc>
              <w:tc>
                <w:tcPr>
                  <w:tcW w:w="942"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lang w:val="en-US" w:eastAsia="zh-CN"/>
                      <w:rPrChange w:id="473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73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生活污水</w:t>
                  </w:r>
                </w:p>
              </w:tc>
              <w:tc>
                <w:tcPr>
                  <w:tcW w:w="2695" w:type="pct"/>
                  <w:noWrap w:val="0"/>
                  <w:vAlign w:val="center"/>
                </w:tcPr>
                <w:p>
                  <w:pPr>
                    <w:pStyle w:val="58"/>
                    <w:keepNext w:val="0"/>
                    <w:keepLines w:val="0"/>
                    <w:pageBreakBefore w:val="0"/>
                    <w:widowControl w:val="0"/>
                    <w:kinsoku/>
                    <w:overflowPunct/>
                    <w:topLinePunct w:val="0"/>
                    <w:autoSpaceDE/>
                    <w:autoSpaceDN/>
                    <w:bidi w:val="0"/>
                    <w:adjustRightInd w:val="0"/>
                    <w:snapToGrid w:val="0"/>
                    <w:ind w:firstLine="420" w:firstLineChars="200"/>
                    <w:jc w:val="both"/>
                    <w:textAlignment w:val="auto"/>
                    <w:rPr>
                      <w:rFonts w:hint="default" w:ascii="Times New Roman" w:hAnsi="Times New Roman" w:cs="Times New Roman"/>
                      <w:color w:val="000000" w:themeColor="text1"/>
                      <w:lang w:val="en-US" w:eastAsia="zh-CN"/>
                      <w:rPrChange w:id="473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73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生活污水排入一体化污水处理设施处理达标后，用于</w:t>
                  </w:r>
                  <w:r>
                    <w:rPr>
                      <w:rFonts w:hint="eastAsia" w:ascii="Times New Roman" w:hAnsi="Times New Roman" w:cs="Times New Roman"/>
                      <w:color w:val="000000" w:themeColor="text1"/>
                      <w:lang w:val="en-US" w:eastAsia="zh-CN"/>
                      <w:rPrChange w:id="4740" w:author="ballballYoU" w:date="2026-06-28T23:10:35Z">
                        <w:rPr>
                          <w:rFonts w:hint="eastAsia" w:ascii="Times New Roman" w:hAnsi="Times New Roman" w:cs="Times New Roman"/>
                          <w:lang w:val="en-US" w:eastAsia="zh-CN"/>
                        </w:rPr>
                      </w:rPrChange>
                      <w14:textFill>
                        <w14:solidFill>
                          <w14:schemeClr w14:val="tx1"/>
                        </w14:solidFill>
                      </w14:textFill>
                    </w:rPr>
                    <w:t>荒漠生态恢复的灌溉</w:t>
                  </w:r>
                  <w:r>
                    <w:rPr>
                      <w:rFonts w:hint="default" w:ascii="Times New Roman" w:hAnsi="Times New Roman" w:cs="Times New Roman"/>
                      <w:color w:val="000000" w:themeColor="text1"/>
                      <w:lang w:val="en-US" w:eastAsia="zh-CN"/>
                      <w:rPrChange w:id="474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，不外排</w:t>
                  </w:r>
                  <w:r>
                    <w:rPr>
                      <w:rFonts w:hint="eastAsia" w:cs="Times New Roman"/>
                      <w:color w:val="000000" w:themeColor="text1"/>
                      <w:lang w:val="en-US" w:eastAsia="zh-CN"/>
                      <w:rPrChange w:id="4742"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w:t>
                  </w:r>
                </w:p>
              </w:tc>
              <w:tc>
                <w:tcPr>
                  <w:tcW w:w="388" w:type="pct"/>
                  <w:noWrap w:val="0"/>
                  <w:vAlign w:val="center"/>
                </w:tcPr>
                <w:p>
                  <w:pPr>
                    <w:keepNext w:val="0"/>
                    <w:keepLines w:val="0"/>
                    <w:widowControl/>
                    <w:suppressLineNumbers w:val="0"/>
                    <w:jc w:val="center"/>
                    <w:textAlignment w:val="center"/>
                    <w:rPr>
                      <w:rFonts w:hint="default" w:ascii="Times New Roman" w:hAnsi="Times New Roman" w:cs="Times New Roman"/>
                      <w:color w:val="000000" w:themeColor="text1"/>
                      <w:lang w:val="en-US" w:eastAsia="zh-CN"/>
                      <w:rPrChange w:id="474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74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1.5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337" w:hRule="atLeast"/>
                <w:tblHeader/>
                <w:jc w:val="center"/>
              </w:trPr>
              <w:tc>
                <w:tcPr>
                  <w:tcW w:w="509" w:type="pct"/>
                  <w:vMerge w:val="continue"/>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lang w:eastAsia="zh-CN"/>
                      <w:rPrChange w:id="4745"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pPr>
                </w:p>
              </w:tc>
              <w:tc>
                <w:tcPr>
                  <w:tcW w:w="464"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lang w:val="en-US" w:eastAsia="zh-CN"/>
                      <w:rPrChange w:id="474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74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噪声</w:t>
                  </w:r>
                </w:p>
              </w:tc>
              <w:tc>
                <w:tcPr>
                  <w:tcW w:w="942"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lang w:val="en-US" w:eastAsia="zh-CN"/>
                      <w:rPrChange w:id="474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74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施工噪声</w:t>
                  </w:r>
                </w:p>
              </w:tc>
              <w:tc>
                <w:tcPr>
                  <w:tcW w:w="2695" w:type="pct"/>
                  <w:noWrap w:val="0"/>
                  <w:vAlign w:val="center"/>
                </w:tcPr>
                <w:p>
                  <w:pPr>
                    <w:pStyle w:val="58"/>
                    <w:keepNext w:val="0"/>
                    <w:keepLines w:val="0"/>
                    <w:pageBreakBefore w:val="0"/>
                    <w:widowControl w:val="0"/>
                    <w:kinsoku/>
                    <w:overflowPunct/>
                    <w:topLinePunct w:val="0"/>
                    <w:autoSpaceDE/>
                    <w:autoSpaceDN/>
                    <w:bidi w:val="0"/>
                    <w:adjustRightInd w:val="0"/>
                    <w:snapToGrid w:val="0"/>
                    <w:ind w:firstLine="420" w:firstLineChars="200"/>
                    <w:jc w:val="both"/>
                    <w:textAlignment w:val="auto"/>
                    <w:rPr>
                      <w:rFonts w:hint="default" w:ascii="Times New Roman" w:hAnsi="Times New Roman" w:cs="Times New Roman"/>
                      <w:color w:val="000000" w:themeColor="text1"/>
                      <w:lang w:val="en-US" w:eastAsia="zh-CN"/>
                      <w:rPrChange w:id="475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75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对连续接触高噪声源的操作人员，采取防护措施</w:t>
                  </w:r>
                  <w:r>
                    <w:rPr>
                      <w:rFonts w:hint="eastAsia" w:cs="Times New Roman"/>
                      <w:color w:val="000000" w:themeColor="text1"/>
                      <w:lang w:val="en-US" w:eastAsia="zh-CN"/>
                      <w:rPrChange w:id="4752"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w:t>
                  </w:r>
                </w:p>
              </w:tc>
              <w:tc>
                <w:tcPr>
                  <w:tcW w:w="388" w:type="pct"/>
                  <w:noWrap w:val="0"/>
                  <w:vAlign w:val="center"/>
                </w:tcPr>
                <w:p>
                  <w:pPr>
                    <w:keepNext w:val="0"/>
                    <w:keepLines w:val="0"/>
                    <w:widowControl/>
                    <w:suppressLineNumbers w:val="0"/>
                    <w:jc w:val="center"/>
                    <w:textAlignment w:val="center"/>
                    <w:rPr>
                      <w:rFonts w:hint="default" w:ascii="Times New Roman" w:hAnsi="Times New Roman" w:cs="Times New Roman"/>
                      <w:color w:val="000000" w:themeColor="text1"/>
                      <w:lang w:val="en-US" w:eastAsia="zh-CN"/>
                      <w:rPrChange w:id="475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i w:val="0"/>
                      <w:iCs w:val="0"/>
                      <w:color w:val="000000" w:themeColor="text1"/>
                      <w:kern w:val="0"/>
                      <w:sz w:val="21"/>
                      <w:szCs w:val="21"/>
                      <w:u w:val="none"/>
                      <w:lang w:val="en-US" w:eastAsia="zh-CN" w:bidi="ar"/>
                      <w:rPrChange w:id="4754" w:author="ballballYoU" w:date="2026-06-28T23:10:35Z">
                        <w:rPr>
                          <w:rFonts w:hint="default" w:ascii="Times New Roman" w:hAnsi="Times New Roman" w:cs="Times New Roman"/>
                          <w:i w:val="0"/>
                          <w:iCs w:val="0"/>
                          <w:color w:val="0D0D0D" w:themeColor="text1" w:themeTint="F2"/>
                          <w:kern w:val="0"/>
                          <w:sz w:val="21"/>
                          <w:szCs w:val="21"/>
                          <w:u w:val="none"/>
                          <w:lang w:val="en-US" w:eastAsia="zh-CN" w:bidi="ar"/>
                          <w14:textFill>
                            <w14:solidFill>
                              <w14:schemeClr w14:val="tx1">
                                <w14:lumMod w14:val="95000"/>
                                <w14:lumOff w14:val="5000"/>
                              </w14:schemeClr>
                            </w14:solidFill>
                          </w14:textFill>
                        </w:rPr>
                      </w:rPrChange>
                      <w14:textFill>
                        <w14:solidFill>
                          <w14:schemeClr w14:val="tx1"/>
                        </w14:solidFill>
                      </w14:textFill>
                    </w:rPr>
                    <w:t>0.5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337" w:hRule="atLeast"/>
                <w:tblHeader/>
                <w:jc w:val="center"/>
              </w:trPr>
              <w:tc>
                <w:tcPr>
                  <w:tcW w:w="509" w:type="pct"/>
                  <w:vMerge w:val="continue"/>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lang w:eastAsia="zh-CN"/>
                      <w:rPrChange w:id="4755"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pPr>
                </w:p>
              </w:tc>
              <w:tc>
                <w:tcPr>
                  <w:tcW w:w="464"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lang w:val="en-US" w:eastAsia="zh-CN"/>
                      <w:rPrChange w:id="475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75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固废</w:t>
                  </w:r>
                </w:p>
              </w:tc>
              <w:tc>
                <w:tcPr>
                  <w:tcW w:w="942"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lang w:val="en-US" w:eastAsia="zh-CN"/>
                      <w:rPrChange w:id="475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75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生活垃圾</w:t>
                  </w:r>
                </w:p>
              </w:tc>
              <w:tc>
                <w:tcPr>
                  <w:tcW w:w="2695" w:type="pct"/>
                  <w:noWrap w:val="0"/>
                  <w:vAlign w:val="center"/>
                </w:tcPr>
                <w:p>
                  <w:pPr>
                    <w:pStyle w:val="58"/>
                    <w:keepNext w:val="0"/>
                    <w:keepLines w:val="0"/>
                    <w:pageBreakBefore w:val="0"/>
                    <w:widowControl w:val="0"/>
                    <w:kinsoku/>
                    <w:overflowPunct/>
                    <w:topLinePunct w:val="0"/>
                    <w:autoSpaceDE/>
                    <w:autoSpaceDN/>
                    <w:bidi w:val="0"/>
                    <w:adjustRightInd w:val="0"/>
                    <w:snapToGrid w:val="0"/>
                    <w:ind w:firstLine="420" w:firstLineChars="200"/>
                    <w:jc w:val="both"/>
                    <w:textAlignment w:val="auto"/>
                    <w:rPr>
                      <w:rFonts w:hint="default" w:ascii="Times New Roman" w:hAnsi="Times New Roman" w:cs="Times New Roman"/>
                      <w:color w:val="000000" w:themeColor="text1"/>
                      <w:lang w:val="en-US" w:eastAsia="zh-CN"/>
                      <w:rPrChange w:id="476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76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设置一定数量的垃圾桶，统一收集后送至</w:t>
                  </w:r>
                  <w:r>
                    <w:rPr>
                      <w:rFonts w:hint="eastAsia" w:cs="Times New Roman"/>
                      <w:color w:val="000000" w:themeColor="text1"/>
                      <w:lang w:val="en-US" w:eastAsia="zh-CN"/>
                      <w:rPrChange w:id="4762"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且末县生活垃圾填埋场。</w:t>
                  </w:r>
                </w:p>
              </w:tc>
              <w:tc>
                <w:tcPr>
                  <w:tcW w:w="388" w:type="pct"/>
                  <w:noWrap w:val="0"/>
                  <w:vAlign w:val="center"/>
                </w:tcPr>
                <w:p>
                  <w:pPr>
                    <w:keepNext w:val="0"/>
                    <w:keepLines w:val="0"/>
                    <w:widowControl/>
                    <w:suppressLineNumbers w:val="0"/>
                    <w:jc w:val="center"/>
                    <w:textAlignment w:val="center"/>
                    <w:rPr>
                      <w:rFonts w:hint="default" w:ascii="Times New Roman" w:hAnsi="Times New Roman" w:cs="Times New Roman"/>
                      <w:color w:val="000000" w:themeColor="text1"/>
                      <w:lang w:val="en-US" w:eastAsia="zh-CN"/>
                      <w:rPrChange w:id="476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i w:val="0"/>
                      <w:iCs w:val="0"/>
                      <w:color w:val="000000" w:themeColor="text1"/>
                      <w:kern w:val="0"/>
                      <w:sz w:val="21"/>
                      <w:szCs w:val="21"/>
                      <w:u w:val="none"/>
                      <w:lang w:val="en-US" w:eastAsia="zh-CN" w:bidi="ar"/>
                      <w:rPrChange w:id="4764" w:author="ballballYoU" w:date="2026-06-28T23:10:35Z">
                        <w:rPr>
                          <w:rFonts w:hint="default" w:ascii="Times New Roman" w:hAnsi="Times New Roman" w:cs="Times New Roman"/>
                          <w:i w:val="0"/>
                          <w:iCs w:val="0"/>
                          <w:color w:val="0D0D0D" w:themeColor="text1" w:themeTint="F2"/>
                          <w:kern w:val="0"/>
                          <w:sz w:val="21"/>
                          <w:szCs w:val="21"/>
                          <w:u w:val="none"/>
                          <w:lang w:val="en-US" w:eastAsia="zh-CN" w:bidi="ar"/>
                          <w14:textFill>
                            <w14:solidFill>
                              <w14:schemeClr w14:val="tx1">
                                <w14:lumMod w14:val="95000"/>
                                <w14:lumOff w14:val="5000"/>
                              </w14:schemeClr>
                            </w14:solidFill>
                          </w14:textFill>
                        </w:rPr>
                      </w:rPrChange>
                      <w14:textFill>
                        <w14:solidFill>
                          <w14:schemeClr w14:val="tx1"/>
                        </w14:solidFill>
                      </w14:textFill>
                    </w:rPr>
                    <w:t>0.5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337" w:hRule="atLeast"/>
                <w:tblHeader/>
                <w:jc w:val="center"/>
              </w:trPr>
              <w:tc>
                <w:tcPr>
                  <w:tcW w:w="509" w:type="pct"/>
                  <w:vMerge w:val="restar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lang w:eastAsia="zh-CN"/>
                      <w:rPrChange w:id="4765"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eastAsia="zh-CN"/>
                      <w:rPrChange w:id="4766"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探矿期</w:t>
                  </w:r>
                </w:p>
              </w:tc>
              <w:tc>
                <w:tcPr>
                  <w:tcW w:w="464" w:type="pct"/>
                  <w:vMerge w:val="restar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rPrChange w:id="4767"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768"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废气</w:t>
                  </w:r>
                </w:p>
              </w:tc>
              <w:tc>
                <w:tcPr>
                  <w:tcW w:w="942"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eastAsia="宋体" w:cs="Times New Roman"/>
                      <w:color w:val="000000" w:themeColor="text1"/>
                      <w:lang w:eastAsia="zh-CN"/>
                      <w:rPrChange w:id="4769" w:author="ballballYoU" w:date="2026-06-28T23:10:35Z">
                        <w:rPr>
                          <w:rFonts w:hint="default" w:ascii="Times New Roman" w:hAnsi="Times New Roman" w:eastAsia="宋体"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77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扬尘</w:t>
                  </w:r>
                </w:p>
              </w:tc>
              <w:tc>
                <w:tcPr>
                  <w:tcW w:w="2695" w:type="pct"/>
                  <w:noWrap w:val="0"/>
                  <w:vAlign w:val="center"/>
                </w:tcPr>
                <w:p>
                  <w:pPr>
                    <w:pStyle w:val="58"/>
                    <w:keepNext w:val="0"/>
                    <w:keepLines w:val="0"/>
                    <w:pageBreakBefore w:val="0"/>
                    <w:widowControl w:val="0"/>
                    <w:kinsoku/>
                    <w:overflowPunct/>
                    <w:topLinePunct w:val="0"/>
                    <w:autoSpaceDE/>
                    <w:autoSpaceDN/>
                    <w:bidi w:val="0"/>
                    <w:adjustRightInd w:val="0"/>
                    <w:snapToGrid w:val="0"/>
                    <w:ind w:firstLine="420" w:firstLineChars="200"/>
                    <w:jc w:val="both"/>
                    <w:textAlignment w:val="auto"/>
                    <w:rPr>
                      <w:rFonts w:hint="default" w:ascii="Times New Roman" w:hAnsi="Times New Roman" w:cs="Times New Roman"/>
                      <w:color w:val="000000" w:themeColor="text1"/>
                      <w:rPrChange w:id="4771"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77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彩条布苫盖</w:t>
                  </w:r>
                  <w:r>
                    <w:rPr>
                      <w:rFonts w:hint="eastAsia" w:cs="Times New Roman"/>
                      <w:color w:val="000000" w:themeColor="text1"/>
                      <w:lang w:val="en-US" w:eastAsia="zh-CN"/>
                      <w:rPrChange w:id="4773"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w:t>
                  </w:r>
                </w:p>
              </w:tc>
              <w:tc>
                <w:tcPr>
                  <w:tcW w:w="388" w:type="pct"/>
                  <w:noWrap w:val="0"/>
                  <w:vAlign w:val="center"/>
                </w:tcPr>
                <w:p>
                  <w:pPr>
                    <w:keepNext w:val="0"/>
                    <w:keepLines w:val="0"/>
                    <w:widowControl/>
                    <w:suppressLineNumbers w:val="0"/>
                    <w:jc w:val="center"/>
                    <w:textAlignment w:val="center"/>
                    <w:rPr>
                      <w:rFonts w:hint="default" w:ascii="Times New Roman" w:hAnsi="Times New Roman" w:cs="Times New Roman"/>
                      <w:color w:val="000000" w:themeColor="text1"/>
                      <w:lang w:val="en-US" w:eastAsia="zh-CN"/>
                      <w:rPrChange w:id="477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77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2</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337" w:hRule="atLeast"/>
                <w:tblHeader/>
                <w:jc w:val="center"/>
              </w:trPr>
              <w:tc>
                <w:tcPr>
                  <w:tcW w:w="509" w:type="pct"/>
                  <w:vMerge w:val="continue"/>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lang w:eastAsia="zh-CN"/>
                      <w:rPrChange w:id="4776"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pPr>
                </w:p>
              </w:tc>
              <w:tc>
                <w:tcPr>
                  <w:tcW w:w="464" w:type="pct"/>
                  <w:vMerge w:val="continue"/>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rPrChange w:id="4777"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p>
              </w:tc>
              <w:tc>
                <w:tcPr>
                  <w:tcW w:w="942"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rPrChange w:id="4778"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77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燃油废气</w:t>
                  </w:r>
                </w:p>
              </w:tc>
              <w:tc>
                <w:tcPr>
                  <w:tcW w:w="2695" w:type="pct"/>
                  <w:noWrap w:val="0"/>
                  <w:vAlign w:val="center"/>
                </w:tcPr>
                <w:p>
                  <w:pPr>
                    <w:pStyle w:val="58"/>
                    <w:keepNext w:val="0"/>
                    <w:keepLines w:val="0"/>
                    <w:pageBreakBefore w:val="0"/>
                    <w:widowControl w:val="0"/>
                    <w:kinsoku/>
                    <w:overflowPunct/>
                    <w:topLinePunct w:val="0"/>
                    <w:autoSpaceDE/>
                    <w:autoSpaceDN/>
                    <w:bidi w:val="0"/>
                    <w:adjustRightInd w:val="0"/>
                    <w:snapToGrid w:val="0"/>
                    <w:ind w:firstLine="420" w:firstLineChars="200"/>
                    <w:jc w:val="both"/>
                    <w:textAlignment w:val="auto"/>
                    <w:rPr>
                      <w:rFonts w:hint="default" w:ascii="Times New Roman" w:hAnsi="Times New Roman" w:cs="Times New Roman"/>
                      <w:color w:val="000000" w:themeColor="text1"/>
                      <w:rPrChange w:id="4780"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78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对柴油发电机及运输车辆定期维护保养，使用正品燃油，减少尾气排放</w:t>
                  </w:r>
                  <w:r>
                    <w:rPr>
                      <w:rFonts w:hint="eastAsia" w:cs="Times New Roman"/>
                      <w:color w:val="000000" w:themeColor="text1"/>
                      <w:lang w:val="en-US" w:eastAsia="zh-CN"/>
                      <w:rPrChange w:id="4782"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w:t>
                  </w:r>
                </w:p>
              </w:tc>
              <w:tc>
                <w:tcPr>
                  <w:tcW w:w="388" w:type="pct"/>
                  <w:noWrap w:val="0"/>
                  <w:vAlign w:val="center"/>
                </w:tcPr>
                <w:p>
                  <w:pPr>
                    <w:keepNext w:val="0"/>
                    <w:keepLines w:val="0"/>
                    <w:widowControl/>
                    <w:suppressLineNumbers w:val="0"/>
                    <w:jc w:val="center"/>
                    <w:textAlignment w:val="center"/>
                    <w:rPr>
                      <w:rFonts w:hint="default" w:ascii="Times New Roman" w:hAnsi="Times New Roman" w:cs="Times New Roman"/>
                      <w:color w:val="000000" w:themeColor="text1"/>
                      <w:lang w:val="en-US" w:eastAsia="zh-CN"/>
                      <w:rPrChange w:id="478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78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1</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337" w:hRule="atLeast"/>
                <w:tblHeader/>
                <w:jc w:val="center"/>
              </w:trPr>
              <w:tc>
                <w:tcPr>
                  <w:tcW w:w="509" w:type="pct"/>
                  <w:vMerge w:val="continue"/>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lang w:eastAsia="zh-CN"/>
                      <w:rPrChange w:id="4785"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pPr>
                </w:p>
              </w:tc>
              <w:tc>
                <w:tcPr>
                  <w:tcW w:w="464"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eastAsia="宋体" w:cs="Times New Roman"/>
                      <w:color w:val="000000" w:themeColor="text1"/>
                      <w:lang w:val="en-US" w:eastAsia="zh-CN"/>
                      <w:rPrChange w:id="4786" w:author="ballballYoU" w:date="2026-06-28T23:10:35Z">
                        <w:rPr>
                          <w:rFonts w:hint="default" w:ascii="Times New Roman" w:hAnsi="Times New Roman" w:eastAsia="宋体"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78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噪声</w:t>
                  </w:r>
                </w:p>
              </w:tc>
              <w:tc>
                <w:tcPr>
                  <w:tcW w:w="942"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rPrChange w:id="4788"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78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设备噪声</w:t>
                  </w:r>
                </w:p>
              </w:tc>
              <w:tc>
                <w:tcPr>
                  <w:tcW w:w="2695" w:type="pct"/>
                  <w:noWrap w:val="0"/>
                  <w:vAlign w:val="center"/>
                </w:tcPr>
                <w:p>
                  <w:pPr>
                    <w:pStyle w:val="58"/>
                    <w:keepNext w:val="0"/>
                    <w:keepLines w:val="0"/>
                    <w:pageBreakBefore w:val="0"/>
                    <w:widowControl w:val="0"/>
                    <w:kinsoku/>
                    <w:overflowPunct/>
                    <w:topLinePunct w:val="0"/>
                    <w:autoSpaceDE/>
                    <w:autoSpaceDN/>
                    <w:bidi w:val="0"/>
                    <w:adjustRightInd w:val="0"/>
                    <w:snapToGrid w:val="0"/>
                    <w:ind w:firstLine="420" w:firstLineChars="200"/>
                    <w:jc w:val="both"/>
                    <w:textAlignment w:val="auto"/>
                    <w:rPr>
                      <w:rFonts w:hint="default" w:ascii="Times New Roman" w:hAnsi="Times New Roman" w:cs="Times New Roman"/>
                      <w:color w:val="000000" w:themeColor="text1"/>
                      <w:rPrChange w:id="4790"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79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对连续接触高噪声源的操作人员，采取防护措施</w:t>
                  </w:r>
                  <w:r>
                    <w:rPr>
                      <w:rFonts w:hint="eastAsia" w:cs="Times New Roman"/>
                      <w:color w:val="000000" w:themeColor="text1"/>
                      <w:lang w:val="en-US" w:eastAsia="zh-CN"/>
                      <w:rPrChange w:id="4792"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w:t>
                  </w:r>
                </w:p>
              </w:tc>
              <w:tc>
                <w:tcPr>
                  <w:tcW w:w="388" w:type="pct"/>
                  <w:noWrap w:val="0"/>
                  <w:vAlign w:val="center"/>
                </w:tcPr>
                <w:p>
                  <w:pPr>
                    <w:keepNext w:val="0"/>
                    <w:keepLines w:val="0"/>
                    <w:widowControl/>
                    <w:suppressLineNumbers w:val="0"/>
                    <w:jc w:val="center"/>
                    <w:textAlignment w:val="center"/>
                    <w:rPr>
                      <w:rFonts w:hint="default" w:ascii="Times New Roman" w:hAnsi="Times New Roman" w:cs="Times New Roman"/>
                      <w:color w:val="000000" w:themeColor="text1"/>
                      <w:lang w:val="en-US" w:eastAsia="zh-CN"/>
                      <w:rPrChange w:id="479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i w:val="0"/>
                      <w:iCs w:val="0"/>
                      <w:color w:val="000000" w:themeColor="text1"/>
                      <w:kern w:val="0"/>
                      <w:sz w:val="21"/>
                      <w:szCs w:val="21"/>
                      <w:u w:val="none"/>
                      <w:lang w:val="en-US" w:eastAsia="zh-CN" w:bidi="ar"/>
                      <w:rPrChange w:id="4794" w:author="ballballYoU" w:date="2026-06-28T23:10:35Z">
                        <w:rPr>
                          <w:rFonts w:hint="default" w:ascii="Times New Roman" w:hAnsi="Times New Roman" w:cs="Times New Roman"/>
                          <w:i w:val="0"/>
                          <w:iCs w:val="0"/>
                          <w:color w:val="0D0D0D" w:themeColor="text1" w:themeTint="F2"/>
                          <w:kern w:val="0"/>
                          <w:sz w:val="21"/>
                          <w:szCs w:val="21"/>
                          <w:u w:val="none"/>
                          <w:lang w:val="en-US" w:eastAsia="zh-CN" w:bidi="ar"/>
                          <w14:textFill>
                            <w14:solidFill>
                              <w14:schemeClr w14:val="tx1">
                                <w14:lumMod w14:val="95000"/>
                                <w14:lumOff w14:val="5000"/>
                              </w14:schemeClr>
                            </w14:solidFill>
                          </w14:textFill>
                        </w:rPr>
                      </w:rPrChange>
                      <w14:textFill>
                        <w14:solidFill>
                          <w14:schemeClr w14:val="tx1"/>
                        </w14:solidFill>
                      </w14:textFill>
                    </w:rPr>
                    <w:t>1</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337" w:hRule="atLeast"/>
                <w:tblHeader/>
                <w:jc w:val="center"/>
              </w:trPr>
              <w:tc>
                <w:tcPr>
                  <w:tcW w:w="509" w:type="pct"/>
                  <w:vMerge w:val="continue"/>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rPrChange w:id="4795"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p>
              </w:tc>
              <w:tc>
                <w:tcPr>
                  <w:tcW w:w="464" w:type="pct"/>
                  <w:vMerge w:val="restar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rPrChange w:id="4796"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797"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废水</w:t>
                  </w:r>
                </w:p>
              </w:tc>
              <w:tc>
                <w:tcPr>
                  <w:tcW w:w="942" w:type="pct"/>
                  <w:noWrap w:val="0"/>
                  <w:vAlign w:val="center"/>
                </w:tcPr>
                <w:p>
                  <w:pPr>
                    <w:pStyle w:val="58"/>
                    <w:bidi w:val="0"/>
                    <w:rPr>
                      <w:rFonts w:hint="default" w:ascii="Times New Roman" w:hAnsi="Times New Roman" w:cs="Times New Roman"/>
                      <w:color w:val="000000" w:themeColor="text1"/>
                      <w:lang w:eastAsia="zh-CN"/>
                      <w:rPrChange w:id="4798"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rPrChange w:id="4799" w:author="ballballYoU" w:date="2026-06-28T23:10:35Z">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t>生活污水</w:t>
                  </w:r>
                </w:p>
              </w:tc>
              <w:tc>
                <w:tcPr>
                  <w:tcW w:w="2695" w:type="pct"/>
                  <w:noWrap w:val="0"/>
                  <w:vAlign w:val="center"/>
                </w:tcPr>
                <w:p>
                  <w:pPr>
                    <w:pStyle w:val="58"/>
                    <w:keepNext w:val="0"/>
                    <w:keepLines w:val="0"/>
                    <w:pageBreakBefore w:val="0"/>
                    <w:widowControl w:val="0"/>
                    <w:kinsoku/>
                    <w:overflowPunct/>
                    <w:topLinePunct w:val="0"/>
                    <w:autoSpaceDE/>
                    <w:autoSpaceDN/>
                    <w:bidi w:val="0"/>
                    <w:adjustRightInd w:val="0"/>
                    <w:snapToGrid w:val="0"/>
                    <w:ind w:firstLine="420" w:firstLineChars="200"/>
                    <w:jc w:val="both"/>
                    <w:textAlignment w:val="auto"/>
                    <w:rPr>
                      <w:rFonts w:hint="default" w:ascii="Times New Roman" w:hAnsi="Times New Roman" w:cs="Times New Roman"/>
                      <w:color w:val="000000" w:themeColor="text1"/>
                      <w:rPrChange w:id="4800"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80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生活污水排入一体化污水处理设施处理达标后，用于</w:t>
                  </w:r>
                  <w:r>
                    <w:rPr>
                      <w:rFonts w:hint="eastAsia" w:ascii="Times New Roman" w:hAnsi="Times New Roman" w:cs="Times New Roman"/>
                      <w:color w:val="000000" w:themeColor="text1"/>
                      <w:lang w:val="en-US" w:eastAsia="zh-CN"/>
                      <w:rPrChange w:id="4802" w:author="ballballYoU" w:date="2026-06-28T23:10:35Z">
                        <w:rPr>
                          <w:rFonts w:hint="eastAsia" w:ascii="Times New Roman" w:hAnsi="Times New Roman" w:cs="Times New Roman"/>
                          <w:lang w:val="en-US" w:eastAsia="zh-CN"/>
                        </w:rPr>
                      </w:rPrChange>
                      <w14:textFill>
                        <w14:solidFill>
                          <w14:schemeClr w14:val="tx1"/>
                        </w14:solidFill>
                      </w14:textFill>
                    </w:rPr>
                    <w:t>荒漠生态恢复的灌溉</w:t>
                  </w:r>
                  <w:r>
                    <w:rPr>
                      <w:rFonts w:hint="default" w:ascii="Times New Roman" w:hAnsi="Times New Roman" w:cs="Times New Roman"/>
                      <w:color w:val="000000" w:themeColor="text1"/>
                      <w:lang w:val="en-US" w:eastAsia="zh-CN"/>
                      <w:rPrChange w:id="480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，不外排</w:t>
                  </w:r>
                  <w:r>
                    <w:rPr>
                      <w:rFonts w:hint="eastAsia" w:cs="Times New Roman"/>
                      <w:color w:val="000000" w:themeColor="text1"/>
                      <w:lang w:val="en-US" w:eastAsia="zh-CN"/>
                      <w:rPrChange w:id="4804"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w:t>
                  </w:r>
                </w:p>
              </w:tc>
              <w:tc>
                <w:tcPr>
                  <w:tcW w:w="388" w:type="pct"/>
                  <w:noWrap w:val="0"/>
                  <w:vAlign w:val="center"/>
                </w:tcPr>
                <w:p>
                  <w:pPr>
                    <w:keepNext w:val="0"/>
                    <w:keepLines w:val="0"/>
                    <w:widowControl/>
                    <w:suppressLineNumbers w:val="0"/>
                    <w:jc w:val="center"/>
                    <w:textAlignment w:val="center"/>
                    <w:rPr>
                      <w:rFonts w:hint="default" w:ascii="Times New Roman" w:hAnsi="Times New Roman" w:cs="Times New Roman"/>
                      <w:color w:val="000000" w:themeColor="text1"/>
                      <w:lang w:val="en-US" w:eastAsia="zh-CN"/>
                      <w:rPrChange w:id="480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i w:val="0"/>
                      <w:iCs w:val="0"/>
                      <w:color w:val="000000" w:themeColor="text1"/>
                      <w:kern w:val="0"/>
                      <w:sz w:val="21"/>
                      <w:szCs w:val="21"/>
                      <w:u w:val="none"/>
                      <w:lang w:val="en-US" w:eastAsia="zh-CN" w:bidi="ar"/>
                      <w:rPrChange w:id="4806" w:author="ballballYoU" w:date="2026-06-28T23:10:35Z">
                        <w:rPr>
                          <w:rFonts w:hint="default" w:ascii="Times New Roman" w:hAnsi="Times New Roman" w:cs="Times New Roman"/>
                          <w:i w:val="0"/>
                          <w:iCs w:val="0"/>
                          <w:color w:val="0D0D0D" w:themeColor="text1" w:themeTint="F2"/>
                          <w:kern w:val="0"/>
                          <w:sz w:val="21"/>
                          <w:szCs w:val="21"/>
                          <w:u w:val="none"/>
                          <w:lang w:val="en-US" w:eastAsia="zh-CN" w:bidi="ar"/>
                          <w14:textFill>
                            <w14:solidFill>
                              <w14:schemeClr w14:val="tx1">
                                <w14:lumMod w14:val="95000"/>
                                <w14:lumOff w14:val="5000"/>
                              </w14:schemeClr>
                            </w14:solidFill>
                          </w14:textFill>
                        </w:rPr>
                      </w:rPrChange>
                      <w14:textFill>
                        <w14:solidFill>
                          <w14:schemeClr w14:val="tx1"/>
                        </w14:solidFill>
                      </w14:textFill>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337" w:hRule="atLeast"/>
                <w:tblHeader/>
                <w:jc w:val="center"/>
              </w:trPr>
              <w:tc>
                <w:tcPr>
                  <w:tcW w:w="509" w:type="pct"/>
                  <w:vMerge w:val="continue"/>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rPrChange w:id="4807"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p>
              </w:tc>
              <w:tc>
                <w:tcPr>
                  <w:tcW w:w="464" w:type="pct"/>
                  <w:vMerge w:val="continue"/>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rPrChange w:id="4808"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p>
              </w:tc>
              <w:tc>
                <w:tcPr>
                  <w:tcW w:w="942" w:type="pct"/>
                  <w:noWrap w:val="0"/>
                  <w:vAlign w:val="center"/>
                </w:tcPr>
                <w:p>
                  <w:pPr>
                    <w:pStyle w:val="54"/>
                    <w:bidi w:val="0"/>
                    <w:rPr>
                      <w:rFonts w:hint="default" w:ascii="Times New Roman" w:hAnsi="Times New Roman" w:cs="Times New Roman"/>
                      <w:color w:val="000000" w:themeColor="text1"/>
                      <w:rPrChange w:id="4809"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81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钻井</w:t>
                  </w:r>
                  <w:r>
                    <w:rPr>
                      <w:rFonts w:hint="default" w:ascii="Times New Roman" w:hAnsi="Times New Roman" w:cs="Times New Roman"/>
                      <w:color w:val="000000" w:themeColor="text1"/>
                      <w:lang w:eastAsia="zh-CN"/>
                      <w:rPrChange w:id="4811"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设备冲洗水</w:t>
                  </w:r>
                </w:p>
              </w:tc>
              <w:tc>
                <w:tcPr>
                  <w:tcW w:w="2695" w:type="pct"/>
                  <w:noWrap w:val="0"/>
                  <w:vAlign w:val="center"/>
                </w:tcPr>
                <w:p>
                  <w:pPr>
                    <w:pStyle w:val="58"/>
                    <w:bidi w:val="0"/>
                    <w:ind w:firstLine="420" w:firstLineChars="200"/>
                    <w:jc w:val="both"/>
                    <w:rPr>
                      <w:rFonts w:hint="default" w:ascii="Times New Roman" w:hAnsi="Times New Roman" w:cs="Times New Roman"/>
                      <w:color w:val="000000" w:themeColor="text1"/>
                      <w:lang w:val="en-US" w:eastAsia="zh-CN"/>
                      <w:rPrChange w:id="481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81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防渗沉淀池收集后循环使用，不外排</w:t>
                  </w:r>
                  <w:r>
                    <w:rPr>
                      <w:rFonts w:hint="eastAsia" w:cs="Times New Roman"/>
                      <w:color w:val="000000" w:themeColor="text1"/>
                      <w:lang w:val="en-US" w:eastAsia="zh-CN"/>
                      <w:rPrChange w:id="4814"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w:t>
                  </w:r>
                </w:p>
              </w:tc>
              <w:tc>
                <w:tcPr>
                  <w:tcW w:w="388" w:type="pct"/>
                  <w:noWrap w:val="0"/>
                  <w:vAlign w:val="center"/>
                </w:tcPr>
                <w:p>
                  <w:pPr>
                    <w:keepNext w:val="0"/>
                    <w:keepLines w:val="0"/>
                    <w:widowControl/>
                    <w:suppressLineNumbers w:val="0"/>
                    <w:jc w:val="center"/>
                    <w:textAlignment w:val="center"/>
                    <w:rPr>
                      <w:rFonts w:hint="default" w:ascii="Times New Roman" w:hAnsi="Times New Roman" w:cs="Times New Roman"/>
                      <w:i w:val="0"/>
                      <w:iCs w:val="0"/>
                      <w:color w:val="000000" w:themeColor="text1"/>
                      <w:kern w:val="0"/>
                      <w:sz w:val="21"/>
                      <w:szCs w:val="21"/>
                      <w:u w:val="none"/>
                      <w:lang w:val="en-US" w:eastAsia="zh-CN" w:bidi="ar"/>
                      <w:rPrChange w:id="4815" w:author="ballballYoU" w:date="2026-06-28T23:10:35Z">
                        <w:rPr>
                          <w:rFonts w:hint="default" w:ascii="Times New Roman" w:hAnsi="Times New Roman" w:cs="Times New Roman"/>
                          <w:i w:val="0"/>
                          <w:iCs w:val="0"/>
                          <w:color w:val="0D0D0D" w:themeColor="text1" w:themeTint="F2"/>
                          <w:kern w:val="0"/>
                          <w:sz w:val="21"/>
                          <w:szCs w:val="21"/>
                          <w:u w:val="none"/>
                          <w:lang w:val="en-US" w:eastAsia="zh-CN" w:bidi="ar"/>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i w:val="0"/>
                      <w:iCs w:val="0"/>
                      <w:color w:val="000000" w:themeColor="text1"/>
                      <w:kern w:val="0"/>
                      <w:sz w:val="21"/>
                      <w:szCs w:val="21"/>
                      <w:u w:val="none"/>
                      <w:lang w:val="en-US" w:eastAsia="zh-CN" w:bidi="ar"/>
                      <w:rPrChange w:id="4816" w:author="ballballYoU" w:date="2026-06-28T23:10:35Z">
                        <w:rPr>
                          <w:rFonts w:hint="default" w:ascii="Times New Roman" w:hAnsi="Times New Roman" w:cs="Times New Roman"/>
                          <w:i w:val="0"/>
                          <w:iCs w:val="0"/>
                          <w:color w:val="0D0D0D" w:themeColor="text1" w:themeTint="F2"/>
                          <w:kern w:val="0"/>
                          <w:sz w:val="21"/>
                          <w:szCs w:val="21"/>
                          <w:u w:val="none"/>
                          <w:lang w:val="en-US" w:eastAsia="zh-CN" w:bidi="ar"/>
                          <w14:textFill>
                            <w14:solidFill>
                              <w14:schemeClr w14:val="tx1">
                                <w14:lumMod w14:val="95000"/>
                                <w14:lumOff w14:val="5000"/>
                              </w14:schemeClr>
                            </w14:solidFill>
                          </w14:textFill>
                        </w:rPr>
                      </w:rPrChange>
                      <w14:textFill>
                        <w14:solidFill>
                          <w14:schemeClr w14:val="tx1"/>
                        </w14:solidFill>
                      </w14:textFill>
                    </w:rPr>
                    <w:t>1</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265" w:hRule="atLeast"/>
                <w:tblHeader/>
                <w:jc w:val="center"/>
              </w:trPr>
              <w:tc>
                <w:tcPr>
                  <w:tcW w:w="509" w:type="pct"/>
                  <w:vMerge w:val="continue"/>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rPrChange w:id="4817"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p>
              </w:tc>
              <w:tc>
                <w:tcPr>
                  <w:tcW w:w="464" w:type="pct"/>
                  <w:vMerge w:val="continue"/>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rPrChange w:id="4818"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p>
              </w:tc>
              <w:tc>
                <w:tcPr>
                  <w:tcW w:w="942" w:type="pct"/>
                  <w:tcBorders>
                    <w:bottom w:val="single" w:color="auto" w:sz="4" w:space="0"/>
                  </w:tcBorders>
                  <w:noWrap w:val="0"/>
                  <w:vAlign w:val="center"/>
                </w:tcPr>
                <w:p>
                  <w:pPr>
                    <w:pStyle w:val="54"/>
                    <w:bidi w:val="0"/>
                    <w:rPr>
                      <w:rFonts w:hint="default" w:ascii="Times New Roman" w:hAnsi="Times New Roman" w:cs="Times New Roman"/>
                      <w:color w:val="000000" w:themeColor="text1"/>
                      <w:rPrChange w:id="4819"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82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泥浆废水</w:t>
                  </w:r>
                </w:p>
              </w:tc>
              <w:tc>
                <w:tcPr>
                  <w:tcW w:w="2695" w:type="pct"/>
                  <w:tcBorders>
                    <w:bottom w:val="single" w:color="auto" w:sz="4" w:space="0"/>
                  </w:tcBorders>
                  <w:noWrap w:val="0"/>
                  <w:vAlign w:val="center"/>
                </w:tcPr>
                <w:p>
                  <w:pPr>
                    <w:pStyle w:val="58"/>
                    <w:bidi w:val="0"/>
                    <w:ind w:firstLine="420" w:firstLineChars="200"/>
                    <w:jc w:val="both"/>
                    <w:rPr>
                      <w:rFonts w:hint="default" w:ascii="Times New Roman" w:hAnsi="Times New Roman" w:cs="Times New Roman"/>
                      <w:color w:val="000000" w:themeColor="text1"/>
                      <w:lang w:val="en-US"/>
                      <w:rPrChange w:id="4821" w:author="ballballYoU" w:date="2026-06-28T23:10:35Z">
                        <w:rPr>
                          <w:rFonts w:hint="default" w:ascii="Times New Roman" w:hAnsi="Times New Roman" w:cs="Times New Roman"/>
                          <w:color w:val="0D0D0D" w:themeColor="text1" w:themeTint="F2"/>
                          <w:lang w:val="en-US"/>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82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排入移动式泥浆沉淀池处理后全部回用于泥浆配制，循环使用，不外排</w:t>
                  </w:r>
                  <w:r>
                    <w:rPr>
                      <w:rFonts w:hint="eastAsia" w:cs="Times New Roman"/>
                      <w:color w:val="000000" w:themeColor="text1"/>
                      <w:lang w:val="en-US" w:eastAsia="zh-CN"/>
                      <w:rPrChange w:id="4823"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w:t>
                  </w:r>
                </w:p>
              </w:tc>
              <w:tc>
                <w:tcPr>
                  <w:tcW w:w="388" w:type="pct"/>
                  <w:tcBorders>
                    <w:bottom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cs="Times New Roman"/>
                      <w:color w:val="000000" w:themeColor="text1"/>
                      <w:lang w:val="en-US" w:eastAsia="zh-CN"/>
                      <w:rPrChange w:id="482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82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1</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337" w:hRule="atLeast"/>
                <w:tblHeader/>
                <w:jc w:val="center"/>
              </w:trPr>
              <w:tc>
                <w:tcPr>
                  <w:tcW w:w="509" w:type="pct"/>
                  <w:vMerge w:val="continue"/>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rPrChange w:id="4826"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p>
              </w:tc>
              <w:tc>
                <w:tcPr>
                  <w:tcW w:w="464" w:type="pct"/>
                  <w:vMerge w:val="restar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rPrChange w:id="4827"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828"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固废</w:t>
                  </w:r>
                </w:p>
              </w:tc>
              <w:tc>
                <w:tcPr>
                  <w:tcW w:w="942"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eastAsia="宋体" w:cs="Times New Roman"/>
                      <w:color w:val="000000" w:themeColor="text1"/>
                      <w:lang w:val="en-US" w:eastAsia="zh-CN"/>
                      <w:rPrChange w:id="4829" w:author="ballballYoU" w:date="2026-06-28T23:10:35Z">
                        <w:rPr>
                          <w:rFonts w:hint="default" w:ascii="Times New Roman" w:hAnsi="Times New Roman" w:eastAsia="宋体"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830"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生活垃圾</w:t>
                  </w:r>
                </w:p>
              </w:tc>
              <w:tc>
                <w:tcPr>
                  <w:tcW w:w="2695" w:type="pct"/>
                  <w:noWrap w:val="0"/>
                  <w:vAlign w:val="center"/>
                </w:tcPr>
                <w:p>
                  <w:pPr>
                    <w:pStyle w:val="58"/>
                    <w:keepNext w:val="0"/>
                    <w:keepLines w:val="0"/>
                    <w:pageBreakBefore w:val="0"/>
                    <w:widowControl w:val="0"/>
                    <w:kinsoku/>
                    <w:overflowPunct/>
                    <w:topLinePunct w:val="0"/>
                    <w:autoSpaceDE/>
                    <w:autoSpaceDN/>
                    <w:bidi w:val="0"/>
                    <w:adjustRightInd w:val="0"/>
                    <w:snapToGrid w:val="0"/>
                    <w:ind w:firstLine="420" w:firstLineChars="200"/>
                    <w:jc w:val="both"/>
                    <w:textAlignment w:val="auto"/>
                    <w:rPr>
                      <w:rFonts w:hint="default" w:ascii="Times New Roman" w:hAnsi="Times New Roman" w:cs="Times New Roman"/>
                      <w:color w:val="000000" w:themeColor="text1"/>
                      <w:rPrChange w:id="4831"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832"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施工营地内设置一定数量的垃圾桶，用于临时存放生活垃圾</w:t>
                  </w:r>
                  <w:r>
                    <w:rPr>
                      <w:rFonts w:hint="default" w:ascii="Times New Roman" w:hAnsi="Times New Roman" w:cs="Times New Roman"/>
                      <w:color w:val="000000" w:themeColor="text1"/>
                      <w:lang w:eastAsia="zh-CN"/>
                      <w:rPrChange w:id="4833"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rPrChange w:id="4834"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统一收集后</w:t>
                  </w:r>
                  <w:r>
                    <w:rPr>
                      <w:rFonts w:hint="default" w:ascii="Times New Roman" w:hAnsi="Times New Roman" w:cs="Times New Roman"/>
                      <w:color w:val="000000" w:themeColor="text1"/>
                      <w:shd w:val="clear" w:color="auto" w:fill="auto"/>
                      <w:lang w:val="en-US" w:eastAsia="zh-CN"/>
                      <w:rPrChange w:id="4835" w:author="ballballYoU" w:date="2026-06-28T23:10:35Z">
                        <w:rPr>
                          <w:rFonts w:hint="default" w:ascii="Times New Roman" w:hAnsi="Times New Roman" w:cs="Times New Roman"/>
                          <w:color w:val="0D0D0D" w:themeColor="text1" w:themeTint="F2"/>
                          <w:shd w:val="clear" w:color="auto" w:fill="auto"/>
                          <w:lang w:val="en-US" w:eastAsia="zh-CN"/>
                          <w14:textFill>
                            <w14:solidFill>
                              <w14:schemeClr w14:val="tx1">
                                <w14:lumMod w14:val="95000"/>
                                <w14:lumOff w14:val="5000"/>
                              </w14:schemeClr>
                            </w14:solidFill>
                          </w14:textFill>
                        </w:rPr>
                      </w:rPrChange>
                      <w14:textFill>
                        <w14:solidFill>
                          <w14:schemeClr w14:val="tx1"/>
                        </w14:solidFill>
                      </w14:textFill>
                    </w:rPr>
                    <w:t>送至</w:t>
                  </w:r>
                  <w:r>
                    <w:rPr>
                      <w:rFonts w:hint="eastAsia" w:cs="Times New Roman"/>
                      <w:color w:val="000000" w:themeColor="text1"/>
                      <w:shd w:val="clear" w:color="auto" w:fill="auto"/>
                      <w:lang w:val="en-US" w:eastAsia="zh-CN"/>
                      <w:rPrChange w:id="4836" w:author="ballballYoU" w:date="2026-06-28T23:10:35Z">
                        <w:rPr>
                          <w:rFonts w:hint="eastAsia" w:cs="Times New Roman"/>
                          <w:color w:val="0D0D0D" w:themeColor="text1" w:themeTint="F2"/>
                          <w:shd w:val="clear" w:color="auto" w:fill="auto"/>
                          <w:lang w:val="en-US" w:eastAsia="zh-CN"/>
                          <w14:textFill>
                            <w14:solidFill>
                              <w14:schemeClr w14:val="tx1">
                                <w14:lumMod w14:val="95000"/>
                                <w14:lumOff w14:val="5000"/>
                              </w14:schemeClr>
                            </w14:solidFill>
                          </w14:textFill>
                        </w:rPr>
                      </w:rPrChange>
                      <w14:textFill>
                        <w14:solidFill>
                          <w14:schemeClr w14:val="tx1"/>
                        </w14:solidFill>
                      </w14:textFill>
                    </w:rPr>
                    <w:t>且末县生活垃圾填埋场。</w:t>
                  </w:r>
                </w:p>
              </w:tc>
              <w:tc>
                <w:tcPr>
                  <w:tcW w:w="388" w:type="pct"/>
                  <w:noWrap w:val="0"/>
                  <w:vAlign w:val="center"/>
                </w:tcPr>
                <w:p>
                  <w:pPr>
                    <w:keepNext w:val="0"/>
                    <w:keepLines w:val="0"/>
                    <w:widowControl/>
                    <w:suppressLineNumbers w:val="0"/>
                    <w:jc w:val="center"/>
                    <w:textAlignment w:val="center"/>
                    <w:rPr>
                      <w:rFonts w:hint="default" w:ascii="Times New Roman" w:hAnsi="Times New Roman" w:cs="Times New Roman"/>
                      <w:color w:val="000000" w:themeColor="text1"/>
                      <w:lang w:val="en-US" w:eastAsia="zh-CN"/>
                      <w:rPrChange w:id="483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i w:val="0"/>
                      <w:iCs w:val="0"/>
                      <w:color w:val="000000" w:themeColor="text1"/>
                      <w:kern w:val="0"/>
                      <w:sz w:val="21"/>
                      <w:szCs w:val="21"/>
                      <w:u w:val="none"/>
                      <w:lang w:val="en-US" w:eastAsia="zh-CN" w:bidi="ar"/>
                      <w:rPrChange w:id="4838" w:author="ballballYoU" w:date="2026-06-28T23:10:35Z">
                        <w:rPr>
                          <w:rFonts w:hint="default" w:ascii="Times New Roman" w:hAnsi="Times New Roman" w:cs="Times New Roman"/>
                          <w:i w:val="0"/>
                          <w:iCs w:val="0"/>
                          <w:color w:val="0D0D0D" w:themeColor="text1" w:themeTint="F2"/>
                          <w:kern w:val="0"/>
                          <w:sz w:val="21"/>
                          <w:szCs w:val="21"/>
                          <w:u w:val="none"/>
                          <w:lang w:val="en-US" w:eastAsia="zh-CN" w:bidi="ar"/>
                          <w14:textFill>
                            <w14:solidFill>
                              <w14:schemeClr w14:val="tx1">
                                <w14:lumMod w14:val="95000"/>
                                <w14:lumOff w14:val="5000"/>
                              </w14:schemeClr>
                            </w14:solidFill>
                          </w14:textFill>
                        </w:rPr>
                      </w:rPrChange>
                      <w14:textFill>
                        <w14:solidFill>
                          <w14:schemeClr w14:val="tx1"/>
                        </w14:solidFill>
                      </w14:textFill>
                    </w:rPr>
                    <w:t>1</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337" w:hRule="atLeast"/>
                <w:tblHeader/>
                <w:jc w:val="center"/>
              </w:trPr>
              <w:tc>
                <w:tcPr>
                  <w:tcW w:w="509" w:type="pct"/>
                  <w:vMerge w:val="continue"/>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rPrChange w:id="4839"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p>
              </w:tc>
              <w:tc>
                <w:tcPr>
                  <w:tcW w:w="464" w:type="pct"/>
                  <w:vMerge w:val="continue"/>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rPrChange w:id="4840"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p>
              </w:tc>
              <w:tc>
                <w:tcPr>
                  <w:tcW w:w="942"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rPrChange w:id="4841"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eastAsia" w:cs="Times New Roman"/>
                      <w:color w:val="000000" w:themeColor="text1"/>
                      <w:lang w:val="en-US" w:eastAsia="zh-CN"/>
                      <w:rPrChange w:id="4842"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开挖土石方、</w:t>
                  </w:r>
                  <w:r>
                    <w:rPr>
                      <w:rFonts w:hint="default" w:ascii="Times New Roman" w:hAnsi="Times New Roman" w:cs="Times New Roman"/>
                      <w:color w:val="000000" w:themeColor="text1"/>
                      <w:lang w:val="en-US" w:eastAsia="zh-CN"/>
                      <w:rPrChange w:id="484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泥浆、岩屑及沉淀池沉渣</w:t>
                  </w:r>
                </w:p>
              </w:tc>
              <w:tc>
                <w:tcPr>
                  <w:tcW w:w="2695" w:type="pct"/>
                  <w:noWrap w:val="0"/>
                  <w:vAlign w:val="center"/>
                </w:tcPr>
                <w:p>
                  <w:pPr>
                    <w:pStyle w:val="58"/>
                    <w:keepNext w:val="0"/>
                    <w:keepLines w:val="0"/>
                    <w:pageBreakBefore w:val="0"/>
                    <w:widowControl w:val="0"/>
                    <w:kinsoku/>
                    <w:overflowPunct/>
                    <w:topLinePunct w:val="0"/>
                    <w:autoSpaceDE/>
                    <w:autoSpaceDN/>
                    <w:bidi w:val="0"/>
                    <w:adjustRightInd w:val="0"/>
                    <w:snapToGrid w:val="0"/>
                    <w:ind w:firstLine="420" w:firstLineChars="200"/>
                    <w:jc w:val="both"/>
                    <w:textAlignment w:val="auto"/>
                    <w:rPr>
                      <w:rFonts w:hint="default" w:ascii="Times New Roman" w:hAnsi="Times New Roman" w:eastAsia="宋体" w:cs="Times New Roman"/>
                      <w:color w:val="000000" w:themeColor="text1"/>
                      <w:lang w:eastAsia="zh-CN"/>
                      <w:rPrChange w:id="4844" w:author="ballballYoU" w:date="2026-06-28T23:10:35Z">
                        <w:rPr>
                          <w:rFonts w:hint="default" w:ascii="Times New Roman" w:hAnsi="Times New Roman" w:eastAsia="宋体"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pPr>
                  <w:r>
                    <w:rPr>
                      <w:rFonts w:hint="eastAsia" w:cs="Times New Roman"/>
                      <w:color w:val="000000" w:themeColor="text1"/>
                      <w:sz w:val="21"/>
                      <w:szCs w:val="21"/>
                      <w:lang w:val="en-US" w:eastAsia="zh-CN"/>
                      <w:rPrChange w:id="4845" w:author="ballballYoU" w:date="2026-06-28T23:10:35Z">
                        <w:rPr>
                          <w:rFonts w:hint="eastAsia"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t>开挖土石方、</w:t>
                  </w:r>
                  <w:r>
                    <w:rPr>
                      <w:rFonts w:hint="default" w:ascii="Times New Roman" w:hAnsi="Times New Roman" w:eastAsia="宋体" w:cs="Times New Roman"/>
                      <w:color w:val="000000" w:themeColor="text1"/>
                      <w:sz w:val="21"/>
                      <w:szCs w:val="21"/>
                      <w:rPrChange w:id="4846" w:author="ballballYoU" w:date="2026-06-28T23:10:35Z">
                        <w:rPr>
                          <w:rFonts w:hint="default" w:ascii="Times New Roman" w:hAnsi="Times New Roman" w:eastAsia="宋体" w:cs="Times New Roman"/>
                          <w:color w:val="0D0D0D" w:themeColor="text1" w:themeTint="F2"/>
                          <w:sz w:val="21"/>
                          <w:szCs w:val="21"/>
                          <w14:textFill>
                            <w14:solidFill>
                              <w14:schemeClr w14:val="tx1">
                                <w14:lumMod w14:val="95000"/>
                                <w14:lumOff w14:val="5000"/>
                              </w14:schemeClr>
                            </w14:solidFill>
                          </w14:textFill>
                        </w:rPr>
                      </w:rPrChange>
                      <w14:textFill>
                        <w14:solidFill>
                          <w14:schemeClr w14:val="tx1"/>
                        </w14:solidFill>
                      </w14:textFill>
                    </w:rPr>
                    <w:t>钻井泥浆、岩屑、沉淀池沉渣进行现场收集、暂存（采取防渗、防雨、防扬散措施），待勘探结束后，</w:t>
                  </w:r>
                  <w:r>
                    <w:rPr>
                      <w:rFonts w:hint="default" w:ascii="Times New Roman" w:hAnsi="Times New Roman" w:eastAsia="宋体" w:cs="Times New Roman"/>
                      <w:color w:val="000000" w:themeColor="text1"/>
                      <w:sz w:val="21"/>
                      <w:szCs w:val="21"/>
                      <w:lang w:val="en-US" w:eastAsia="zh-CN"/>
                      <w:rPrChange w:id="4847" w:author="ballballYoU" w:date="2026-06-28T23:10:35Z">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t>开挖产生的土石方在勘探结束后回填至开挖地</w:t>
                  </w:r>
                  <w:r>
                    <w:rPr>
                      <w:rFonts w:hint="eastAsia" w:cs="Times New Roman"/>
                      <w:color w:val="000000" w:themeColor="text1"/>
                      <w:sz w:val="21"/>
                      <w:szCs w:val="21"/>
                      <w:lang w:val="en-US" w:eastAsia="zh-CN"/>
                      <w:rPrChange w:id="4848" w:author="ballballYoU" w:date="2026-06-28T23:10:35Z">
                        <w:rPr>
                          <w:rFonts w:hint="eastAsia" w:cs="Times New Roman"/>
                          <w:color w:val="0D0D0D" w:themeColor="text1" w:themeTint="F2"/>
                          <w:sz w:val="21"/>
                          <w:szCs w:val="21"/>
                          <w:lang w:val="en-US" w:eastAsia="zh-CN"/>
                          <w14:textFill>
                            <w14:solidFill>
                              <w14:schemeClr w14:val="tx1">
                                <w14:lumMod w14:val="95000"/>
                                <w14:lumOff w14:val="5000"/>
                              </w14:schemeClr>
                            </w14:solidFill>
                          </w14:textFill>
                        </w:rPr>
                      </w:rPrChange>
                      <w14:textFill>
                        <w14:solidFill>
                          <w14:schemeClr w14:val="tx1"/>
                        </w14:solidFill>
                      </w14:textFill>
                    </w:rPr>
                    <w:t>；钻井泥浆固化后</w:t>
                  </w:r>
                  <w:r>
                    <w:rPr>
                      <w:rFonts w:hint="eastAsia" w:cs="Times New Roman"/>
                      <w:color w:val="000000" w:themeColor="text1"/>
                      <w:sz w:val="21"/>
                      <w:szCs w:val="21"/>
                      <w:lang w:eastAsia="zh-CN"/>
                      <w:rPrChange w:id="4849" w:author="ballballYoU" w:date="2026-06-28T23:10:35Z">
                        <w:rPr>
                          <w:rFonts w:hint="eastAsia" w:cs="Times New Roman"/>
                          <w:color w:val="0D0D0D" w:themeColor="text1" w:themeTint="F2"/>
                          <w:sz w:val="21"/>
                          <w:szCs w:val="21"/>
                          <w:lang w:eastAsia="zh-CN"/>
                          <w14:textFill>
                            <w14:solidFill>
                              <w14:schemeClr w14:val="tx1">
                                <w14:lumMod w14:val="95000"/>
                                <w14:lumOff w14:val="5000"/>
                              </w14:schemeClr>
                            </w14:solidFill>
                          </w14:textFill>
                        </w:rPr>
                      </w:rPrChange>
                      <w14:textFill>
                        <w14:solidFill>
                          <w14:schemeClr w14:val="tx1"/>
                        </w14:solidFill>
                      </w14:textFill>
                    </w:rPr>
                    <w:t>交由一般固废处置单位统一处理</w:t>
                  </w:r>
                  <w:r>
                    <w:rPr>
                      <w:rFonts w:hint="default" w:ascii="Times New Roman" w:hAnsi="Times New Roman" w:eastAsia="宋体" w:cs="Times New Roman"/>
                      <w:color w:val="000000" w:themeColor="text1"/>
                      <w:sz w:val="21"/>
                      <w:szCs w:val="21"/>
                      <w:rPrChange w:id="4850" w:author="ballballYoU" w:date="2026-06-28T23:10:35Z">
                        <w:rPr>
                          <w:rFonts w:hint="default" w:ascii="Times New Roman" w:hAnsi="Times New Roman" w:eastAsia="宋体" w:cs="Times New Roman"/>
                          <w:color w:val="0D0D0D" w:themeColor="text1" w:themeTint="F2"/>
                          <w:sz w:val="21"/>
                          <w:szCs w:val="21"/>
                          <w14:textFill>
                            <w14:solidFill>
                              <w14:schemeClr w14:val="tx1">
                                <w14:lumMod w14:val="95000"/>
                                <w14:lumOff w14:val="5000"/>
                              </w14:schemeClr>
                            </w14:solidFill>
                          </w14:textFill>
                        </w:rPr>
                      </w:rPrChange>
                      <w14:textFill>
                        <w14:solidFill>
                          <w14:schemeClr w14:val="tx1"/>
                        </w14:solidFill>
                      </w14:textFill>
                    </w:rPr>
                    <w:t>。</w:t>
                  </w:r>
                </w:p>
              </w:tc>
              <w:tc>
                <w:tcPr>
                  <w:tcW w:w="388" w:type="pct"/>
                  <w:noWrap w:val="0"/>
                  <w:vAlign w:val="center"/>
                </w:tcPr>
                <w:p>
                  <w:pPr>
                    <w:keepNext w:val="0"/>
                    <w:keepLines w:val="0"/>
                    <w:widowControl/>
                    <w:suppressLineNumbers w:val="0"/>
                    <w:jc w:val="center"/>
                    <w:textAlignment w:val="center"/>
                    <w:rPr>
                      <w:rFonts w:hint="default" w:ascii="Times New Roman" w:hAnsi="Times New Roman" w:cs="Times New Roman"/>
                      <w:i w:val="0"/>
                      <w:iCs w:val="0"/>
                      <w:color w:val="000000" w:themeColor="text1"/>
                      <w:kern w:val="0"/>
                      <w:sz w:val="21"/>
                      <w:szCs w:val="21"/>
                      <w:u w:val="none"/>
                      <w:lang w:val="en-US" w:eastAsia="zh-CN" w:bidi="ar"/>
                      <w:rPrChange w:id="4851" w:author="ballballYoU" w:date="2026-06-28T23:10:35Z">
                        <w:rPr>
                          <w:rFonts w:hint="default" w:ascii="Times New Roman" w:hAnsi="Times New Roman" w:cs="Times New Roman"/>
                          <w:i w:val="0"/>
                          <w:iCs w:val="0"/>
                          <w:color w:val="0D0D0D" w:themeColor="text1" w:themeTint="F2"/>
                          <w:kern w:val="0"/>
                          <w:sz w:val="21"/>
                          <w:szCs w:val="21"/>
                          <w:u w:val="none"/>
                          <w:lang w:val="en-US" w:eastAsia="zh-CN" w:bidi="ar"/>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i w:val="0"/>
                      <w:iCs w:val="0"/>
                      <w:color w:val="000000" w:themeColor="text1"/>
                      <w:kern w:val="0"/>
                      <w:sz w:val="21"/>
                      <w:szCs w:val="21"/>
                      <w:u w:val="none"/>
                      <w:lang w:val="en-US" w:eastAsia="zh-CN" w:bidi="ar"/>
                      <w:rPrChange w:id="4852" w:author="ballballYoU" w:date="2026-06-28T23:10:35Z">
                        <w:rPr>
                          <w:rFonts w:hint="default" w:ascii="Times New Roman" w:hAnsi="Times New Roman" w:cs="Times New Roman"/>
                          <w:i w:val="0"/>
                          <w:iCs w:val="0"/>
                          <w:color w:val="0D0D0D" w:themeColor="text1" w:themeTint="F2"/>
                          <w:kern w:val="0"/>
                          <w:sz w:val="21"/>
                          <w:szCs w:val="21"/>
                          <w:u w:val="none"/>
                          <w:lang w:val="en-US" w:eastAsia="zh-CN" w:bidi="ar"/>
                          <w14:textFill>
                            <w14:solidFill>
                              <w14:schemeClr w14:val="tx1">
                                <w14:lumMod w14:val="95000"/>
                                <w14:lumOff w14:val="5000"/>
                              </w14:schemeClr>
                            </w14:solidFill>
                          </w14:textFill>
                        </w:rPr>
                      </w:rPrChange>
                      <w14:textFill>
                        <w14:solidFill>
                          <w14:schemeClr w14:val="tx1"/>
                        </w14:solidFill>
                      </w14:textFill>
                    </w:rPr>
                    <w:t>1</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337" w:hRule="atLeast"/>
                <w:jc w:val="center"/>
              </w:trPr>
              <w:tc>
                <w:tcPr>
                  <w:tcW w:w="509" w:type="pct"/>
                  <w:vMerge w:val="continue"/>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lang w:eastAsia="zh-CN"/>
                      <w:rPrChange w:id="4853"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pPr>
                </w:p>
              </w:tc>
              <w:tc>
                <w:tcPr>
                  <w:tcW w:w="1406" w:type="pct"/>
                  <w:gridSpan w:val="2"/>
                  <w:tcBorders>
                    <w:left w:val="single" w:color="auto" w:sz="4" w:space="0"/>
                    <w:right w:val="single" w:color="auto" w:sz="4" w:space="0"/>
                  </w:tcBorders>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rPrChange w:id="4854"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855"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生态保护与恢复措施</w:t>
                  </w:r>
                </w:p>
              </w:tc>
              <w:tc>
                <w:tcPr>
                  <w:tcW w:w="2695" w:type="pct"/>
                  <w:tcBorders>
                    <w:left w:val="single" w:color="auto" w:sz="4" w:space="0"/>
                  </w:tcBorders>
                  <w:noWrap w:val="0"/>
                  <w:vAlign w:val="center"/>
                </w:tcPr>
                <w:p>
                  <w:pPr>
                    <w:pStyle w:val="58"/>
                    <w:keepNext w:val="0"/>
                    <w:keepLines w:val="0"/>
                    <w:pageBreakBefore w:val="0"/>
                    <w:widowControl w:val="0"/>
                    <w:kinsoku/>
                    <w:overflowPunct/>
                    <w:topLinePunct w:val="0"/>
                    <w:autoSpaceDE/>
                    <w:autoSpaceDN/>
                    <w:bidi w:val="0"/>
                    <w:adjustRightInd w:val="0"/>
                    <w:snapToGrid w:val="0"/>
                    <w:ind w:firstLine="420" w:firstLineChars="200"/>
                    <w:jc w:val="both"/>
                    <w:textAlignment w:val="auto"/>
                    <w:rPr>
                      <w:rFonts w:hint="default" w:ascii="Times New Roman" w:hAnsi="Times New Roman" w:cs="Times New Roman"/>
                      <w:color w:val="000000" w:themeColor="text1"/>
                      <w:rPrChange w:id="4856"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857"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勘探工作完成后，拆除临时设施，及时回填并恢复原有地貌，后期采取自然恢复</w:t>
                  </w:r>
                </w:p>
              </w:tc>
              <w:tc>
                <w:tcPr>
                  <w:tcW w:w="388" w:type="pct"/>
                  <w:noWrap w:val="0"/>
                  <w:vAlign w:val="center"/>
                </w:tcPr>
                <w:p>
                  <w:pPr>
                    <w:keepNext w:val="0"/>
                    <w:keepLines w:val="0"/>
                    <w:widowControl/>
                    <w:suppressLineNumbers w:val="0"/>
                    <w:jc w:val="center"/>
                    <w:textAlignment w:val="center"/>
                    <w:rPr>
                      <w:rFonts w:hint="default" w:ascii="Times New Roman" w:hAnsi="Times New Roman" w:cs="Times New Roman"/>
                      <w:color w:val="000000" w:themeColor="text1"/>
                      <w:lang w:val="en-US" w:eastAsia="zh-CN"/>
                      <w:rPrChange w:id="485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85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--4.5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337" w:hRule="atLeast"/>
                <w:jc w:val="center"/>
              </w:trPr>
              <w:tc>
                <w:tcPr>
                  <w:tcW w:w="1916" w:type="pct"/>
                  <w:gridSpan w:val="3"/>
                  <w:tcBorders>
                    <w:right w:val="single" w:color="auto" w:sz="4" w:space="0"/>
                  </w:tcBorders>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00000" w:themeColor="text1"/>
                      <w:rPrChange w:id="4860"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highlight w:val="none"/>
                      <w:lang w:val="en-US" w:eastAsia="zh-CN"/>
                      <w:rPrChange w:id="4861"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环境风险防范工程</w:t>
                  </w:r>
                </w:p>
              </w:tc>
              <w:tc>
                <w:tcPr>
                  <w:tcW w:w="2695" w:type="pct"/>
                  <w:tcBorders>
                    <w:left w:val="single" w:color="auto" w:sz="4" w:space="0"/>
                  </w:tcBorders>
                  <w:noWrap w:val="0"/>
                  <w:vAlign w:val="center"/>
                </w:tcPr>
                <w:p>
                  <w:pPr>
                    <w:pStyle w:val="58"/>
                    <w:keepNext w:val="0"/>
                    <w:keepLines w:val="0"/>
                    <w:pageBreakBefore w:val="0"/>
                    <w:widowControl w:val="0"/>
                    <w:kinsoku/>
                    <w:overflowPunct/>
                    <w:topLinePunct w:val="0"/>
                    <w:autoSpaceDE/>
                    <w:autoSpaceDN/>
                    <w:bidi w:val="0"/>
                    <w:adjustRightInd w:val="0"/>
                    <w:snapToGrid w:val="0"/>
                    <w:ind w:firstLine="420" w:firstLineChars="200"/>
                    <w:jc w:val="both"/>
                    <w:textAlignment w:val="auto"/>
                    <w:rPr>
                      <w:rFonts w:hint="default" w:ascii="Times New Roman" w:hAnsi="Times New Roman" w:cs="Times New Roman"/>
                      <w:color w:val="000000" w:themeColor="text1"/>
                      <w:rPrChange w:id="4862"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highlight w:val="none"/>
                      <w:lang w:val="en-US" w:eastAsia="zh-CN"/>
                      <w:rPrChange w:id="4863"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制定环境风险管理制度、设置铺有防渗地膜的柴油贮存区</w:t>
                  </w:r>
                  <w:r>
                    <w:rPr>
                      <w:rFonts w:hint="eastAsia" w:cs="Times New Roman"/>
                      <w:color w:val="000000" w:themeColor="text1"/>
                      <w:highlight w:val="none"/>
                      <w:lang w:val="en-US" w:eastAsia="zh-CN"/>
                      <w:rPrChange w:id="4864" w:author="ballballYoU" w:date="2026-06-28T23:10:35Z">
                        <w:rPr>
                          <w:rFonts w:hint="eastAsia"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，采用不锈钢油桶盛装柴油堆放在柴油贮存点，油桶下方设置专用防渗托盘。</w:t>
                  </w:r>
                </w:p>
              </w:tc>
              <w:tc>
                <w:tcPr>
                  <w:tcW w:w="388" w:type="pct"/>
                  <w:noWrap w:val="0"/>
                  <w:vAlign w:val="center"/>
                </w:tcPr>
                <w:p>
                  <w:pPr>
                    <w:keepNext w:val="0"/>
                    <w:keepLines w:val="0"/>
                    <w:widowControl/>
                    <w:suppressLineNumbers w:val="0"/>
                    <w:jc w:val="center"/>
                    <w:textAlignment w:val="center"/>
                    <w:rPr>
                      <w:rFonts w:hint="default" w:ascii="Times New Roman" w:hAnsi="Times New Roman" w:cs="Times New Roman"/>
                      <w:color w:val="000000" w:themeColor="text1"/>
                      <w:lang w:val="en-US" w:eastAsia="zh-CN"/>
                      <w:rPrChange w:id="486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i w:val="0"/>
                      <w:iCs w:val="0"/>
                      <w:color w:val="000000" w:themeColor="text1"/>
                      <w:kern w:val="0"/>
                      <w:sz w:val="21"/>
                      <w:szCs w:val="21"/>
                      <w:u w:val="none"/>
                      <w:lang w:val="en-US" w:eastAsia="zh-CN" w:bidi="ar"/>
                      <w:rPrChange w:id="4866" w:author="ballballYoU" w:date="2026-06-28T23:10:35Z">
                        <w:rPr>
                          <w:rFonts w:hint="default" w:ascii="Times New Roman" w:hAnsi="Times New Roman" w:cs="Times New Roman"/>
                          <w:i w:val="0"/>
                          <w:iCs w:val="0"/>
                          <w:color w:val="0D0D0D" w:themeColor="text1" w:themeTint="F2"/>
                          <w:kern w:val="0"/>
                          <w:sz w:val="21"/>
                          <w:szCs w:val="21"/>
                          <w:u w:val="none"/>
                          <w:lang w:val="en-US" w:eastAsia="zh-CN" w:bidi="ar"/>
                          <w14:textFill>
                            <w14:solidFill>
                              <w14:schemeClr w14:val="tx1">
                                <w14:lumMod w14:val="95000"/>
                                <w14:lumOff w14:val="5000"/>
                              </w14:schemeClr>
                            </w14:solidFill>
                          </w14:textFill>
                        </w:rPr>
                      </w:rPrChange>
                      <w14:textFill>
                        <w14:solidFill>
                          <w14:schemeClr w14:val="tx1"/>
                        </w14:solidFill>
                      </w14:textFill>
                    </w:rPr>
                    <w:t>1</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90" w:hRule="atLeast"/>
                <w:jc w:val="center"/>
              </w:trPr>
              <w:tc>
                <w:tcPr>
                  <w:tcW w:w="4611" w:type="pct"/>
                  <w:gridSpan w:val="4"/>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eastAsia="宋体" w:cs="Times New Roman"/>
                      <w:color w:val="000000" w:themeColor="text1"/>
                      <w:kern w:val="2"/>
                      <w:sz w:val="21"/>
                      <w:szCs w:val="21"/>
                      <w:lang w:val="en-US" w:eastAsia="zh-CN" w:bidi="ar-SA"/>
                      <w:rPrChange w:id="4867" w:author="ballballYoU" w:date="2026-06-28T23:10:35Z">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868"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合计</w:t>
                  </w:r>
                </w:p>
              </w:tc>
              <w:tc>
                <w:tcPr>
                  <w:tcW w:w="388" w:type="pct"/>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kern w:val="2"/>
                      <w:sz w:val="21"/>
                      <w:szCs w:val="21"/>
                      <w:lang w:val="en-US" w:eastAsia="zh-CN" w:bidi="ar-SA"/>
                      <w:rPrChange w:id="4869" w:author="ballballYoU" w:date="2026-06-28T23:10:35Z">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kern w:val="2"/>
                      <w:sz w:val="21"/>
                      <w:szCs w:val="21"/>
                      <w:lang w:val="en-US" w:eastAsia="zh-CN" w:bidi="ar-SA"/>
                      <w:rPrChange w:id="4870" w:author="ballballYoU" w:date="2026-06-28T23:10:35Z">
                        <w:rPr>
                          <w:rFonts w:hint="default" w:ascii="Times New Roman" w:hAnsi="Times New Roman" w:cs="Times New Roman"/>
                          <w:color w:val="0D0D0D" w:themeColor="text1" w:themeTint="F2"/>
                          <w:kern w:val="2"/>
                          <w:sz w:val="21"/>
                          <w:szCs w:val="21"/>
                          <w:lang w:val="en-US" w:eastAsia="zh-CN" w:bidi="ar-SA"/>
                          <w14:textFill>
                            <w14:solidFill>
                              <w14:schemeClr w14:val="tx1">
                                <w14:lumMod w14:val="95000"/>
                                <w14:lumOff w14:val="5000"/>
                              </w14:schemeClr>
                            </w14:solidFill>
                          </w14:textFill>
                        </w:rPr>
                      </w:rPrChange>
                      <w14:textFill>
                        <w14:solidFill>
                          <w14:schemeClr w14:val="tx1"/>
                        </w14:solidFill>
                      </w14:textFill>
                    </w:rPr>
                    <w:t>17.5</w:t>
                  </w:r>
                </w:p>
              </w:tc>
            </w:tr>
          </w:tbl>
          <w:p>
            <w:pPr>
              <w:pStyle w:val="48"/>
              <w:keepNext w:val="0"/>
              <w:keepLines w:val="0"/>
              <w:pageBreakBefore w:val="0"/>
              <w:widowControl w:val="0"/>
              <w:kinsoku/>
              <w:overflowPunct/>
              <w:topLinePunct w:val="0"/>
              <w:autoSpaceDE/>
              <w:autoSpaceDN/>
              <w:bidi w:val="0"/>
              <w:adjustRightInd w:val="0"/>
              <w:snapToGrid w:val="0"/>
              <w:ind w:left="0" w:leftChars="0" w:firstLine="0" w:firstLineChars="0"/>
              <w:textAlignment w:val="auto"/>
              <w:rPr>
                <w:rFonts w:hint="default" w:ascii="Times New Roman" w:hAnsi="Times New Roman" w:cs="Times New Roman"/>
                <w:color w:val="000000" w:themeColor="text1"/>
                <w:lang w:val="en-US" w:eastAsia="zh-CN"/>
                <w:rPrChange w:id="487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p>
          <w:p>
            <w:pPr>
              <w:pStyle w:val="48"/>
              <w:keepNext w:val="0"/>
              <w:keepLines w:val="0"/>
              <w:pageBreakBefore w:val="0"/>
              <w:widowControl w:val="0"/>
              <w:kinsoku/>
              <w:overflowPunct/>
              <w:topLinePunct w:val="0"/>
              <w:autoSpaceDE/>
              <w:autoSpaceDN/>
              <w:bidi w:val="0"/>
              <w:adjustRightInd w:val="0"/>
              <w:snapToGrid w:val="0"/>
              <w:ind w:left="0" w:leftChars="0" w:firstLine="0" w:firstLineChars="0"/>
              <w:textAlignment w:val="auto"/>
              <w:rPr>
                <w:rFonts w:hint="default" w:ascii="Times New Roman" w:hAnsi="Times New Roman" w:cs="Times New Roman"/>
                <w:color w:val="000000" w:themeColor="text1"/>
                <w:lang w:val="en-US" w:eastAsia="zh-CN"/>
                <w:rPrChange w:id="487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p>
        </w:tc>
      </w:tr>
    </w:tbl>
    <w:p>
      <w:pPr>
        <w:rPr>
          <w:rFonts w:hint="default" w:ascii="Times New Roman" w:hAnsi="Times New Roman" w:cs="Times New Roman"/>
          <w:color w:val="000000" w:themeColor="text1"/>
          <w:rPrChange w:id="4873"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sectPr>
          <w:pgSz w:w="11907" w:h="16840"/>
          <w:pgMar w:top="1440" w:right="1797" w:bottom="1440" w:left="1797" w:header="851" w:footer="1077" w:gutter="0"/>
          <w:pgBorders>
            <w:top w:val="none" w:sz="0" w:space="0"/>
            <w:left w:val="none" w:sz="0" w:space="0"/>
            <w:bottom w:val="none" w:sz="0" w:space="0"/>
            <w:right w:val="none" w:sz="0" w:space="0"/>
          </w:pgBorders>
          <w:cols w:space="720" w:num="1"/>
          <w:docGrid w:linePitch="312" w:charSpace="0"/>
        </w:sectPr>
      </w:pPr>
    </w:p>
    <w:p>
      <w:pPr>
        <w:pStyle w:val="21"/>
        <w:keepNext w:val="0"/>
        <w:keepLines w:val="0"/>
        <w:pageBreakBefore w:val="0"/>
        <w:widowControl/>
        <w:kinsoku/>
        <w:wordWrap/>
        <w:overflowPunct/>
        <w:topLinePunct w:val="0"/>
        <w:autoSpaceDE/>
        <w:autoSpaceDN/>
        <w:bidi w:val="0"/>
        <w:adjustRightInd/>
        <w:snapToGrid/>
        <w:spacing w:before="313" w:beforeLines="100" w:beforeAutospacing="0" w:after="313" w:afterLines="100" w:afterAutospacing="0"/>
        <w:jc w:val="center"/>
        <w:textAlignment w:val="auto"/>
        <w:outlineLvl w:val="0"/>
        <w:rPr>
          <w:rFonts w:hint="default" w:ascii="Times New Roman" w:hAnsi="Times New Roman" w:eastAsia="黑体" w:cs="Times New Roman"/>
          <w:snapToGrid w:val="0"/>
          <w:color w:val="000000" w:themeColor="text1"/>
          <w:sz w:val="30"/>
          <w:szCs w:val="30"/>
          <w:rPrChange w:id="4874" w:author="ballballYoU" w:date="2026-06-28T23:10:35Z">
            <w:rPr>
              <w:rFonts w:hint="default" w:ascii="Times New Roman" w:hAnsi="Times New Roman" w:eastAsia="黑体" w:cs="Times New Roman"/>
              <w:snapToGrid w:val="0"/>
              <w:color w:val="0D0D0D" w:themeColor="text1" w:themeTint="F2"/>
              <w:sz w:val="30"/>
              <w:szCs w:val="30"/>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黑体" w:cs="Times New Roman"/>
          <w:snapToGrid w:val="0"/>
          <w:color w:val="000000" w:themeColor="text1"/>
          <w:sz w:val="30"/>
          <w:szCs w:val="30"/>
          <w:rPrChange w:id="4875" w:author="ballballYoU" w:date="2026-06-28T23:10:35Z">
            <w:rPr>
              <w:rFonts w:hint="default" w:ascii="Times New Roman" w:hAnsi="Times New Roman" w:eastAsia="黑体" w:cs="Times New Roman"/>
              <w:snapToGrid w:val="0"/>
              <w:color w:val="0D0D0D" w:themeColor="text1" w:themeTint="F2"/>
              <w:sz w:val="30"/>
              <w:szCs w:val="30"/>
              <w14:textFill>
                <w14:solidFill>
                  <w14:schemeClr w14:val="tx1">
                    <w14:lumMod w14:val="95000"/>
                    <w14:lumOff w14:val="5000"/>
                  </w14:schemeClr>
                </w14:solidFill>
              </w14:textFill>
            </w:rPr>
          </w:rPrChange>
          <w14:textFill>
            <w14:solidFill>
              <w14:schemeClr w14:val="tx1"/>
            </w14:solidFill>
          </w14:textFill>
        </w:rPr>
        <w:t>六、生态环境保护措施监督检查清单</w:t>
      </w:r>
    </w:p>
    <w:tbl>
      <w:tblPr>
        <w:tblStyle w:val="23"/>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04"/>
        <w:gridCol w:w="1885"/>
        <w:gridCol w:w="1510"/>
        <w:gridCol w:w="2195"/>
        <w:gridCol w:w="182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7" w:type="pct"/>
            <w:vMerge w:val="restart"/>
            <w:tcBorders>
              <w:tl2br w:val="single" w:color="auto" w:sz="4" w:space="0"/>
            </w:tcBorders>
            <w:noWrap w:val="0"/>
            <w:vAlign w:val="top"/>
          </w:tcPr>
          <w:p>
            <w:pPr>
              <w:pStyle w:val="58"/>
              <w:keepNext w:val="0"/>
              <w:keepLines w:val="0"/>
              <w:pageBreakBefore w:val="0"/>
              <w:widowControl w:val="0"/>
              <w:kinsoku/>
              <w:wordWrap w:val="0"/>
              <w:overflowPunct/>
              <w:topLinePunct w:val="0"/>
              <w:autoSpaceDE/>
              <w:autoSpaceDN/>
              <w:bidi w:val="0"/>
              <w:adjustRightInd/>
              <w:snapToGrid/>
              <w:textAlignment w:val="auto"/>
              <w:rPr>
                <w:rFonts w:hint="default" w:ascii="Times New Roman" w:hAnsi="Times New Roman" w:cs="Times New Roman"/>
                <w:color w:val="000000" w:themeColor="text1"/>
                <w:rPrChange w:id="4876"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p>
          <w:p>
            <w:pPr>
              <w:pStyle w:val="58"/>
              <w:keepNext w:val="0"/>
              <w:keepLines w:val="0"/>
              <w:pageBreakBefore w:val="0"/>
              <w:widowControl w:val="0"/>
              <w:kinsoku/>
              <w:wordWrap w:val="0"/>
              <w:overflowPunct/>
              <w:topLinePunct w:val="0"/>
              <w:autoSpaceDE/>
              <w:autoSpaceDN/>
              <w:bidi w:val="0"/>
              <w:adjustRightInd/>
              <w:snapToGrid/>
              <w:textAlignment w:val="auto"/>
              <w:rPr>
                <w:rFonts w:hint="default" w:ascii="Times New Roman" w:hAnsi="Times New Roman" w:cs="Times New Roman"/>
                <w:color w:val="000000" w:themeColor="text1"/>
                <w:rPrChange w:id="4877"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878"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 xml:space="preserve">    内容</w:t>
            </w:r>
          </w:p>
          <w:p>
            <w:pPr>
              <w:pStyle w:val="58"/>
              <w:keepNext w:val="0"/>
              <w:keepLines w:val="0"/>
              <w:pageBreakBefore w:val="0"/>
              <w:widowControl w:val="0"/>
              <w:kinsoku/>
              <w:wordWrap w:val="0"/>
              <w:overflowPunct/>
              <w:topLinePunct w:val="0"/>
              <w:autoSpaceDE/>
              <w:autoSpaceDN/>
              <w:bidi w:val="0"/>
              <w:adjustRightInd/>
              <w:snapToGrid/>
              <w:textAlignment w:val="auto"/>
              <w:rPr>
                <w:rFonts w:hint="default" w:ascii="Times New Roman" w:hAnsi="Times New Roman" w:cs="Times New Roman"/>
                <w:color w:val="000000" w:themeColor="text1"/>
                <w:rPrChange w:id="4879"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880"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 xml:space="preserve">  </w:t>
            </w:r>
          </w:p>
          <w:p>
            <w:pPr>
              <w:pStyle w:val="58"/>
              <w:keepNext w:val="0"/>
              <w:keepLines w:val="0"/>
              <w:pageBreakBefore w:val="0"/>
              <w:widowControl w:val="0"/>
              <w:kinsoku/>
              <w:wordWrap w:val="0"/>
              <w:overflowPunct/>
              <w:topLinePunct w:val="0"/>
              <w:autoSpaceDE/>
              <w:autoSpaceDN/>
              <w:bidi w:val="0"/>
              <w:adjustRightInd/>
              <w:snapToGrid/>
              <w:jc w:val="left"/>
              <w:textAlignment w:val="auto"/>
              <w:rPr>
                <w:rFonts w:hint="default" w:ascii="Times New Roman" w:hAnsi="Times New Roman" w:cs="Times New Roman"/>
                <w:color w:val="000000" w:themeColor="text1"/>
                <w:rPrChange w:id="4881"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882"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要素</w:t>
            </w:r>
          </w:p>
        </w:tc>
        <w:tc>
          <w:tcPr>
            <w:tcW w:w="1991" w:type="pct"/>
            <w:gridSpan w:val="2"/>
            <w:noWrap w:val="0"/>
            <w:vAlign w:val="center"/>
          </w:tcPr>
          <w:p>
            <w:pPr>
              <w:pStyle w:val="58"/>
              <w:keepNext w:val="0"/>
              <w:keepLines w:val="0"/>
              <w:pageBreakBefore w:val="0"/>
              <w:widowControl w:val="0"/>
              <w:kinsoku/>
              <w:wordWrap w:val="0"/>
              <w:overflowPunct/>
              <w:topLinePunct w:val="0"/>
              <w:autoSpaceDE/>
              <w:autoSpaceDN/>
              <w:bidi w:val="0"/>
              <w:adjustRightInd/>
              <w:snapToGrid/>
              <w:textAlignment w:val="auto"/>
              <w:rPr>
                <w:rFonts w:hint="default" w:ascii="Times New Roman" w:hAnsi="Times New Roman" w:cs="Times New Roman"/>
                <w:color w:val="000000" w:themeColor="text1"/>
                <w:rPrChange w:id="4883"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884"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施工期</w:t>
            </w:r>
          </w:p>
        </w:tc>
        <w:tc>
          <w:tcPr>
            <w:tcW w:w="2360" w:type="pct"/>
            <w:gridSpan w:val="2"/>
            <w:noWrap w:val="0"/>
            <w:vAlign w:val="center"/>
          </w:tcPr>
          <w:p>
            <w:pPr>
              <w:pStyle w:val="58"/>
              <w:keepNext w:val="0"/>
              <w:keepLines w:val="0"/>
              <w:pageBreakBefore w:val="0"/>
              <w:widowControl w:val="0"/>
              <w:kinsoku/>
              <w:wordWrap w:val="0"/>
              <w:overflowPunct/>
              <w:topLinePunct w:val="0"/>
              <w:autoSpaceDE/>
              <w:autoSpaceDN/>
              <w:bidi w:val="0"/>
              <w:adjustRightInd/>
              <w:snapToGrid/>
              <w:textAlignment w:val="auto"/>
              <w:rPr>
                <w:rFonts w:hint="default" w:ascii="Times New Roman" w:hAnsi="Times New Roman" w:cs="Times New Roman"/>
                <w:color w:val="000000" w:themeColor="text1"/>
                <w:lang w:eastAsia="zh-CN"/>
                <w:rPrChange w:id="4885"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eastAsia="zh-CN"/>
                <w:rPrChange w:id="4886"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勘探期</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7" w:type="pct"/>
            <w:vMerge w:val="continue"/>
            <w:noWrap w:val="0"/>
            <w:vAlign w:val="top"/>
          </w:tcPr>
          <w:p>
            <w:pPr>
              <w:pStyle w:val="58"/>
              <w:keepNext w:val="0"/>
              <w:keepLines w:val="0"/>
              <w:pageBreakBefore w:val="0"/>
              <w:widowControl w:val="0"/>
              <w:kinsoku/>
              <w:wordWrap w:val="0"/>
              <w:overflowPunct/>
              <w:topLinePunct w:val="0"/>
              <w:autoSpaceDE/>
              <w:autoSpaceDN/>
              <w:bidi w:val="0"/>
              <w:adjustRightInd/>
              <w:snapToGrid/>
              <w:textAlignment w:val="auto"/>
              <w:rPr>
                <w:rFonts w:hint="default" w:ascii="Times New Roman" w:hAnsi="Times New Roman" w:cs="Times New Roman"/>
                <w:color w:val="000000" w:themeColor="text1"/>
                <w:rPrChange w:id="4887"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p>
        </w:tc>
        <w:tc>
          <w:tcPr>
            <w:tcW w:w="1105" w:type="pct"/>
            <w:noWrap w:val="0"/>
            <w:vAlign w:val="center"/>
          </w:tcPr>
          <w:p>
            <w:pPr>
              <w:pStyle w:val="58"/>
              <w:keepNext w:val="0"/>
              <w:keepLines w:val="0"/>
              <w:pageBreakBefore w:val="0"/>
              <w:widowControl w:val="0"/>
              <w:kinsoku/>
              <w:wordWrap w:val="0"/>
              <w:overflowPunct/>
              <w:topLinePunct w:val="0"/>
              <w:autoSpaceDE/>
              <w:autoSpaceDN/>
              <w:bidi w:val="0"/>
              <w:adjustRightInd/>
              <w:snapToGrid/>
              <w:textAlignment w:val="auto"/>
              <w:rPr>
                <w:rFonts w:hint="default" w:ascii="Times New Roman" w:hAnsi="Times New Roman" w:cs="Times New Roman"/>
                <w:color w:val="000000" w:themeColor="text1"/>
                <w:rPrChange w:id="4888"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889"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环境保护措施</w:t>
            </w:r>
          </w:p>
        </w:tc>
        <w:tc>
          <w:tcPr>
            <w:tcW w:w="885" w:type="pct"/>
            <w:noWrap w:val="0"/>
            <w:vAlign w:val="center"/>
          </w:tcPr>
          <w:p>
            <w:pPr>
              <w:pStyle w:val="58"/>
              <w:keepNext w:val="0"/>
              <w:keepLines w:val="0"/>
              <w:pageBreakBefore w:val="0"/>
              <w:widowControl w:val="0"/>
              <w:kinsoku/>
              <w:wordWrap w:val="0"/>
              <w:overflowPunct/>
              <w:topLinePunct w:val="0"/>
              <w:autoSpaceDE/>
              <w:autoSpaceDN/>
              <w:bidi w:val="0"/>
              <w:adjustRightInd/>
              <w:snapToGrid/>
              <w:textAlignment w:val="auto"/>
              <w:rPr>
                <w:rFonts w:hint="default" w:ascii="Times New Roman" w:hAnsi="Times New Roman" w:cs="Times New Roman"/>
                <w:color w:val="000000" w:themeColor="text1"/>
                <w:rPrChange w:id="4890"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891"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验收要求</w:t>
            </w:r>
          </w:p>
        </w:tc>
        <w:tc>
          <w:tcPr>
            <w:tcW w:w="1287" w:type="pct"/>
            <w:noWrap w:val="0"/>
            <w:vAlign w:val="center"/>
          </w:tcPr>
          <w:p>
            <w:pPr>
              <w:pStyle w:val="58"/>
              <w:keepNext w:val="0"/>
              <w:keepLines w:val="0"/>
              <w:pageBreakBefore w:val="0"/>
              <w:widowControl w:val="0"/>
              <w:kinsoku/>
              <w:wordWrap w:val="0"/>
              <w:overflowPunct/>
              <w:topLinePunct w:val="0"/>
              <w:autoSpaceDE/>
              <w:autoSpaceDN/>
              <w:bidi w:val="0"/>
              <w:adjustRightInd/>
              <w:snapToGrid/>
              <w:textAlignment w:val="auto"/>
              <w:rPr>
                <w:rFonts w:hint="default" w:ascii="Times New Roman" w:hAnsi="Times New Roman" w:cs="Times New Roman"/>
                <w:color w:val="000000" w:themeColor="text1"/>
                <w:rPrChange w:id="4892"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893"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环境保护措施</w:t>
            </w:r>
          </w:p>
        </w:tc>
        <w:tc>
          <w:tcPr>
            <w:tcW w:w="1072" w:type="pct"/>
            <w:noWrap w:val="0"/>
            <w:vAlign w:val="center"/>
          </w:tcPr>
          <w:p>
            <w:pPr>
              <w:pStyle w:val="58"/>
              <w:keepNext w:val="0"/>
              <w:keepLines w:val="0"/>
              <w:pageBreakBefore w:val="0"/>
              <w:widowControl w:val="0"/>
              <w:kinsoku/>
              <w:wordWrap w:val="0"/>
              <w:overflowPunct/>
              <w:topLinePunct w:val="0"/>
              <w:autoSpaceDE/>
              <w:autoSpaceDN/>
              <w:bidi w:val="0"/>
              <w:adjustRightInd/>
              <w:snapToGrid/>
              <w:textAlignment w:val="auto"/>
              <w:rPr>
                <w:rFonts w:hint="default" w:ascii="Times New Roman" w:hAnsi="Times New Roman" w:cs="Times New Roman"/>
                <w:color w:val="000000" w:themeColor="text1"/>
                <w:rPrChange w:id="4894"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895"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验收要求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7" w:type="pct"/>
            <w:noWrap w:val="0"/>
            <w:vAlign w:val="center"/>
          </w:tcPr>
          <w:p>
            <w:pPr>
              <w:pStyle w:val="58"/>
              <w:keepNext w:val="0"/>
              <w:keepLines w:val="0"/>
              <w:pageBreakBefore w:val="0"/>
              <w:widowControl w:val="0"/>
              <w:kinsoku/>
              <w:wordWrap w:val="0"/>
              <w:overflowPunct/>
              <w:topLinePunct w:val="0"/>
              <w:autoSpaceDE/>
              <w:autoSpaceDN/>
              <w:bidi w:val="0"/>
              <w:adjustRightInd/>
              <w:snapToGrid/>
              <w:textAlignment w:val="auto"/>
              <w:rPr>
                <w:rFonts w:hint="default" w:ascii="Times New Roman" w:hAnsi="Times New Roman" w:cs="Times New Roman"/>
                <w:color w:val="000000" w:themeColor="text1"/>
                <w:rPrChange w:id="4896"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897"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陆生生态</w:t>
            </w:r>
          </w:p>
        </w:tc>
        <w:tc>
          <w:tcPr>
            <w:tcW w:w="1105"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both"/>
              <w:textAlignment w:val="auto"/>
              <w:rPr>
                <w:rFonts w:hint="default" w:ascii="Times New Roman" w:hAnsi="Times New Roman" w:cs="Times New Roman"/>
                <w:color w:val="000000" w:themeColor="text1"/>
                <w:rPrChange w:id="4898"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899"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合理设置临时堆放场，减少临时占地</w:t>
            </w:r>
            <w:r>
              <w:rPr>
                <w:rFonts w:hint="default" w:ascii="Times New Roman" w:hAnsi="Times New Roman" w:cs="Times New Roman"/>
                <w:color w:val="000000" w:themeColor="text1"/>
                <w:lang w:eastAsia="zh-CN"/>
                <w:rPrChange w:id="4900"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rPrChange w:id="4901"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减少对植被的破坏</w:t>
            </w:r>
            <w:r>
              <w:rPr>
                <w:rFonts w:hint="default" w:ascii="Times New Roman" w:hAnsi="Times New Roman" w:cs="Times New Roman"/>
                <w:color w:val="000000" w:themeColor="text1"/>
                <w:lang w:eastAsia="zh-CN"/>
                <w:rPrChange w:id="4902"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rPrChange w:id="4903"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施工结束后土地应及时平整恢复</w:t>
            </w:r>
            <w:r>
              <w:rPr>
                <w:rFonts w:hint="default" w:ascii="Times New Roman" w:hAnsi="Times New Roman" w:cs="Times New Roman"/>
                <w:color w:val="000000" w:themeColor="text1"/>
                <w:lang w:eastAsia="zh-CN"/>
                <w:rPrChange w:id="4904"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，尽可能恢复植被原貌</w:t>
            </w:r>
            <w:r>
              <w:rPr>
                <w:rFonts w:hint="eastAsia" w:cs="Times New Roman"/>
                <w:color w:val="000000" w:themeColor="text1"/>
                <w:lang w:eastAsia="zh-CN"/>
                <w:rPrChange w:id="4905" w:author="ballballYoU" w:date="2026-06-28T23:10:35Z">
                  <w:rPr>
                    <w:rFonts w:hint="eastAsia"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p>
        </w:tc>
        <w:tc>
          <w:tcPr>
            <w:tcW w:w="885"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center"/>
              <w:textAlignment w:val="auto"/>
              <w:rPr>
                <w:rFonts w:hint="default" w:ascii="Times New Roman" w:hAnsi="Times New Roman" w:cs="Times New Roman"/>
                <w:color w:val="000000" w:themeColor="text1"/>
                <w:lang w:val="en-US" w:eastAsia="zh-CN"/>
                <w:rPrChange w:id="490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90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w:t>
            </w:r>
          </w:p>
        </w:tc>
        <w:tc>
          <w:tcPr>
            <w:tcW w:w="1287"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both"/>
              <w:textAlignment w:val="auto"/>
              <w:rPr>
                <w:rFonts w:hint="default" w:ascii="Times New Roman" w:hAnsi="Times New Roman" w:cs="Times New Roman"/>
                <w:color w:val="000000" w:themeColor="text1"/>
                <w:rPrChange w:id="4908"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909"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合理设置临时堆放场，减少临时占地</w:t>
            </w:r>
            <w:r>
              <w:rPr>
                <w:rFonts w:hint="default" w:ascii="Times New Roman" w:hAnsi="Times New Roman" w:cs="Times New Roman"/>
                <w:color w:val="000000" w:themeColor="text1"/>
                <w:lang w:eastAsia="zh-CN"/>
                <w:rPrChange w:id="4910"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rPrChange w:id="4911"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减少对植被的破坏</w:t>
            </w:r>
            <w:r>
              <w:rPr>
                <w:rFonts w:hint="default" w:ascii="Times New Roman" w:hAnsi="Times New Roman" w:cs="Times New Roman"/>
                <w:color w:val="000000" w:themeColor="text1"/>
                <w:lang w:eastAsia="zh-CN"/>
                <w:rPrChange w:id="4912"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rPrChange w:id="4913"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施工结束后土地应及时平整恢复</w:t>
            </w:r>
            <w:r>
              <w:rPr>
                <w:rFonts w:hint="default" w:ascii="Times New Roman" w:hAnsi="Times New Roman" w:cs="Times New Roman"/>
                <w:color w:val="000000" w:themeColor="text1"/>
                <w:lang w:eastAsia="zh-CN"/>
                <w:rPrChange w:id="4914"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，定期检查已回填恢复的探槽，尽可能恢复植被原貌</w:t>
            </w:r>
            <w:r>
              <w:rPr>
                <w:rFonts w:hint="eastAsia" w:cs="Times New Roman"/>
                <w:color w:val="000000" w:themeColor="text1"/>
                <w:lang w:eastAsia="zh-CN"/>
                <w:rPrChange w:id="4915" w:author="ballballYoU" w:date="2026-06-28T23:10:35Z">
                  <w:rPr>
                    <w:rFonts w:hint="eastAsia"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p>
        </w:tc>
        <w:tc>
          <w:tcPr>
            <w:tcW w:w="1072"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center"/>
              <w:textAlignment w:val="auto"/>
              <w:rPr>
                <w:rFonts w:hint="default" w:ascii="Times New Roman" w:hAnsi="Times New Roman" w:cs="Times New Roman"/>
                <w:color w:val="000000" w:themeColor="text1"/>
                <w:rPrChange w:id="4916"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91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7" w:type="pct"/>
            <w:noWrap w:val="0"/>
            <w:vAlign w:val="center"/>
          </w:tcPr>
          <w:p>
            <w:pPr>
              <w:pStyle w:val="58"/>
              <w:keepNext w:val="0"/>
              <w:keepLines w:val="0"/>
              <w:pageBreakBefore w:val="0"/>
              <w:widowControl w:val="0"/>
              <w:kinsoku/>
              <w:wordWrap w:val="0"/>
              <w:overflowPunct/>
              <w:topLinePunct w:val="0"/>
              <w:autoSpaceDE/>
              <w:autoSpaceDN/>
              <w:bidi w:val="0"/>
              <w:adjustRightInd/>
              <w:snapToGrid/>
              <w:textAlignment w:val="auto"/>
              <w:rPr>
                <w:rFonts w:hint="default" w:ascii="Times New Roman" w:hAnsi="Times New Roman" w:cs="Times New Roman"/>
                <w:color w:val="000000" w:themeColor="text1"/>
                <w:rPrChange w:id="4918"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919"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水生生态</w:t>
            </w:r>
          </w:p>
        </w:tc>
        <w:tc>
          <w:tcPr>
            <w:tcW w:w="1105"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center"/>
              <w:textAlignment w:val="auto"/>
              <w:rPr>
                <w:rFonts w:hint="default" w:ascii="Times New Roman" w:hAnsi="Times New Roman" w:cs="Times New Roman"/>
                <w:color w:val="000000" w:themeColor="text1"/>
                <w:rPrChange w:id="4920"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92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w:t>
            </w:r>
          </w:p>
        </w:tc>
        <w:tc>
          <w:tcPr>
            <w:tcW w:w="885"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center"/>
              <w:textAlignment w:val="auto"/>
              <w:rPr>
                <w:rFonts w:hint="default" w:ascii="Times New Roman" w:hAnsi="Times New Roman" w:cs="Times New Roman"/>
                <w:color w:val="000000" w:themeColor="text1"/>
                <w:rPrChange w:id="4922"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92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w:t>
            </w:r>
          </w:p>
        </w:tc>
        <w:tc>
          <w:tcPr>
            <w:tcW w:w="1287"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center"/>
              <w:textAlignment w:val="auto"/>
              <w:rPr>
                <w:rFonts w:hint="default" w:ascii="Times New Roman" w:hAnsi="Times New Roman" w:cs="Times New Roman"/>
                <w:color w:val="000000" w:themeColor="text1"/>
                <w:rPrChange w:id="4924"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92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w:t>
            </w:r>
          </w:p>
        </w:tc>
        <w:tc>
          <w:tcPr>
            <w:tcW w:w="1072"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center"/>
              <w:textAlignment w:val="auto"/>
              <w:rPr>
                <w:rFonts w:hint="default" w:ascii="Times New Roman" w:hAnsi="Times New Roman" w:cs="Times New Roman"/>
                <w:color w:val="000000" w:themeColor="text1"/>
                <w:rPrChange w:id="4926"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92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7" w:type="pct"/>
            <w:noWrap w:val="0"/>
            <w:vAlign w:val="center"/>
          </w:tcPr>
          <w:p>
            <w:pPr>
              <w:pStyle w:val="58"/>
              <w:keepNext w:val="0"/>
              <w:keepLines w:val="0"/>
              <w:pageBreakBefore w:val="0"/>
              <w:widowControl w:val="0"/>
              <w:kinsoku/>
              <w:wordWrap w:val="0"/>
              <w:overflowPunct/>
              <w:topLinePunct w:val="0"/>
              <w:autoSpaceDE/>
              <w:autoSpaceDN/>
              <w:bidi w:val="0"/>
              <w:adjustRightInd/>
              <w:snapToGrid/>
              <w:textAlignment w:val="auto"/>
              <w:rPr>
                <w:rFonts w:hint="default" w:ascii="Times New Roman" w:hAnsi="Times New Roman" w:cs="Times New Roman"/>
                <w:color w:val="000000" w:themeColor="text1"/>
                <w:rPrChange w:id="4928"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929"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地表水环境</w:t>
            </w:r>
          </w:p>
        </w:tc>
        <w:tc>
          <w:tcPr>
            <w:tcW w:w="1105"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both"/>
              <w:textAlignment w:val="auto"/>
              <w:rPr>
                <w:rFonts w:hint="default" w:ascii="Times New Roman" w:hAnsi="Times New Roman" w:cs="Times New Roman"/>
                <w:color w:val="000000" w:themeColor="text1"/>
                <w:lang w:val="en-US"/>
                <w:rPrChange w:id="4930" w:author="ballballYoU" w:date="2026-06-28T23:10:35Z">
                  <w:rPr>
                    <w:rFonts w:hint="default" w:ascii="Times New Roman" w:hAnsi="Times New Roman" w:cs="Times New Roman"/>
                    <w:color w:val="0D0D0D" w:themeColor="text1" w:themeTint="F2"/>
                    <w:lang w:val="en-US"/>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93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生活污水排入一体化污水处理设施处理达标后，用于</w:t>
            </w:r>
            <w:r>
              <w:rPr>
                <w:rFonts w:hint="eastAsia" w:ascii="Times New Roman" w:hAnsi="Times New Roman" w:cs="Times New Roman"/>
                <w:color w:val="000000" w:themeColor="text1"/>
                <w:lang w:val="en-US" w:eastAsia="zh-CN"/>
                <w:rPrChange w:id="4932" w:author="ballballYoU" w:date="2026-06-28T23:10:35Z">
                  <w:rPr>
                    <w:rFonts w:hint="eastAsia" w:ascii="Times New Roman" w:hAnsi="Times New Roman" w:cs="Times New Roman"/>
                    <w:lang w:val="en-US" w:eastAsia="zh-CN"/>
                  </w:rPr>
                </w:rPrChange>
                <w14:textFill>
                  <w14:solidFill>
                    <w14:schemeClr w14:val="tx1"/>
                  </w14:solidFill>
                </w14:textFill>
              </w:rPr>
              <w:t>荒漠生态恢复的灌溉</w:t>
            </w:r>
            <w:r>
              <w:rPr>
                <w:rFonts w:hint="default" w:ascii="Times New Roman" w:hAnsi="Times New Roman" w:cs="Times New Roman"/>
                <w:color w:val="000000" w:themeColor="text1"/>
                <w:lang w:val="en-US" w:eastAsia="zh-CN"/>
                <w:rPrChange w:id="493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，不外排</w:t>
            </w:r>
            <w:r>
              <w:rPr>
                <w:rFonts w:hint="eastAsia" w:cs="Times New Roman"/>
                <w:color w:val="000000" w:themeColor="text1"/>
                <w:lang w:val="en-US" w:eastAsia="zh-CN"/>
                <w:rPrChange w:id="4934"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w:t>
            </w:r>
          </w:p>
        </w:tc>
        <w:tc>
          <w:tcPr>
            <w:tcW w:w="885"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center"/>
              <w:textAlignment w:val="auto"/>
              <w:rPr>
                <w:rFonts w:hint="default" w:ascii="Times New Roman" w:hAnsi="Times New Roman" w:cs="Times New Roman"/>
                <w:color w:val="000000" w:themeColor="text1"/>
                <w:rPrChange w:id="4935"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93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w:t>
            </w:r>
          </w:p>
        </w:tc>
        <w:tc>
          <w:tcPr>
            <w:tcW w:w="1287" w:type="pct"/>
            <w:noWrap w:val="0"/>
            <w:vAlign w:val="center"/>
          </w:tcPr>
          <w:p>
            <w:pPr>
              <w:pStyle w:val="54"/>
              <w:bidi w:val="0"/>
              <w:jc w:val="both"/>
              <w:rPr>
                <w:rFonts w:hint="default" w:ascii="Times New Roman" w:hAnsi="Times New Roman" w:cs="Times New Roman"/>
                <w:color w:val="000000" w:themeColor="text1"/>
                <w:lang w:val="en-US"/>
                <w:rPrChange w:id="4937" w:author="ballballYoU" w:date="2026-06-28T23:10:35Z">
                  <w:rPr>
                    <w:rFonts w:hint="default" w:ascii="Times New Roman" w:hAnsi="Times New Roman" w:cs="Times New Roman"/>
                    <w:color w:val="0D0D0D" w:themeColor="text1" w:themeTint="F2"/>
                    <w:lang w:val="en-US"/>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93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生活污水排入一体化污水处理设施处理达标后，用于</w:t>
            </w:r>
            <w:r>
              <w:rPr>
                <w:rFonts w:hint="eastAsia" w:ascii="Times New Roman" w:hAnsi="Times New Roman" w:cs="Times New Roman"/>
                <w:color w:val="000000" w:themeColor="text1"/>
                <w:lang w:val="en-US" w:eastAsia="zh-CN"/>
                <w:rPrChange w:id="4939" w:author="ballballYoU" w:date="2026-06-28T23:10:35Z">
                  <w:rPr>
                    <w:rFonts w:hint="eastAsia" w:ascii="Times New Roman" w:hAnsi="Times New Roman" w:cs="Times New Roman"/>
                    <w:lang w:val="en-US" w:eastAsia="zh-CN"/>
                  </w:rPr>
                </w:rPrChange>
                <w14:textFill>
                  <w14:solidFill>
                    <w14:schemeClr w14:val="tx1"/>
                  </w14:solidFill>
                </w14:textFill>
              </w:rPr>
              <w:t>荒漠生态恢复的灌溉</w:t>
            </w:r>
            <w:r>
              <w:rPr>
                <w:rFonts w:hint="default" w:ascii="Times New Roman" w:hAnsi="Times New Roman" w:cs="Times New Roman"/>
                <w:color w:val="000000" w:themeColor="text1"/>
                <w:lang w:val="en-US" w:eastAsia="zh-CN"/>
                <w:rPrChange w:id="494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，不外排；钻井设备冲洗水和泥浆废水循环使用，不外排</w:t>
            </w:r>
            <w:r>
              <w:rPr>
                <w:rFonts w:hint="eastAsia" w:cs="Times New Roman"/>
                <w:color w:val="000000" w:themeColor="text1"/>
                <w:lang w:val="en-US" w:eastAsia="zh-CN"/>
                <w:rPrChange w:id="4941"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w:t>
            </w:r>
          </w:p>
        </w:tc>
        <w:tc>
          <w:tcPr>
            <w:tcW w:w="1072"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center"/>
              <w:textAlignment w:val="auto"/>
              <w:rPr>
                <w:rFonts w:hint="default" w:ascii="Times New Roman" w:hAnsi="Times New Roman" w:cs="Times New Roman"/>
                <w:color w:val="000000" w:themeColor="text1"/>
                <w:rPrChange w:id="4942"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94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7" w:type="pct"/>
            <w:noWrap w:val="0"/>
            <w:vAlign w:val="center"/>
          </w:tcPr>
          <w:p>
            <w:pPr>
              <w:pStyle w:val="58"/>
              <w:keepNext w:val="0"/>
              <w:keepLines w:val="0"/>
              <w:pageBreakBefore w:val="0"/>
              <w:widowControl w:val="0"/>
              <w:kinsoku/>
              <w:wordWrap w:val="0"/>
              <w:overflowPunct/>
              <w:topLinePunct w:val="0"/>
              <w:autoSpaceDE/>
              <w:autoSpaceDN/>
              <w:bidi w:val="0"/>
              <w:adjustRightInd/>
              <w:snapToGrid/>
              <w:textAlignment w:val="auto"/>
              <w:rPr>
                <w:rFonts w:hint="default" w:ascii="Times New Roman" w:hAnsi="Times New Roman" w:cs="Times New Roman"/>
                <w:color w:val="000000" w:themeColor="text1"/>
                <w:rPrChange w:id="4944"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945"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地下水及土壤环境</w:t>
            </w:r>
          </w:p>
        </w:tc>
        <w:tc>
          <w:tcPr>
            <w:tcW w:w="1105"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center"/>
              <w:textAlignment w:val="auto"/>
              <w:rPr>
                <w:rFonts w:hint="default" w:ascii="Times New Roman" w:hAnsi="Times New Roman" w:cs="Times New Roman"/>
                <w:color w:val="000000" w:themeColor="text1"/>
                <w:rPrChange w:id="4946"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94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w:t>
            </w:r>
          </w:p>
        </w:tc>
        <w:tc>
          <w:tcPr>
            <w:tcW w:w="885"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center"/>
              <w:textAlignment w:val="auto"/>
              <w:rPr>
                <w:rFonts w:hint="default" w:ascii="Times New Roman" w:hAnsi="Times New Roman" w:cs="Times New Roman"/>
                <w:color w:val="000000" w:themeColor="text1"/>
                <w:rPrChange w:id="4948"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94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w:t>
            </w:r>
          </w:p>
        </w:tc>
        <w:tc>
          <w:tcPr>
            <w:tcW w:w="1287"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center"/>
              <w:textAlignment w:val="auto"/>
              <w:rPr>
                <w:rFonts w:hint="default" w:ascii="Times New Roman" w:hAnsi="Times New Roman" w:cs="Times New Roman"/>
                <w:color w:val="000000" w:themeColor="text1"/>
                <w:rPrChange w:id="4950"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95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w:t>
            </w:r>
          </w:p>
        </w:tc>
        <w:tc>
          <w:tcPr>
            <w:tcW w:w="1072"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center"/>
              <w:textAlignment w:val="auto"/>
              <w:rPr>
                <w:rFonts w:hint="default" w:ascii="Times New Roman" w:hAnsi="Times New Roman" w:cs="Times New Roman"/>
                <w:color w:val="000000" w:themeColor="text1"/>
                <w:rPrChange w:id="4952"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95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7" w:type="pct"/>
            <w:noWrap w:val="0"/>
            <w:vAlign w:val="center"/>
          </w:tcPr>
          <w:p>
            <w:pPr>
              <w:pStyle w:val="58"/>
              <w:keepNext w:val="0"/>
              <w:keepLines w:val="0"/>
              <w:pageBreakBefore w:val="0"/>
              <w:widowControl w:val="0"/>
              <w:kinsoku/>
              <w:wordWrap w:val="0"/>
              <w:overflowPunct/>
              <w:topLinePunct w:val="0"/>
              <w:autoSpaceDE/>
              <w:autoSpaceDN/>
              <w:bidi w:val="0"/>
              <w:adjustRightInd/>
              <w:snapToGrid/>
              <w:textAlignment w:val="auto"/>
              <w:rPr>
                <w:rFonts w:hint="default" w:ascii="Times New Roman" w:hAnsi="Times New Roman" w:cs="Times New Roman"/>
                <w:color w:val="000000" w:themeColor="text1"/>
                <w:rPrChange w:id="4954"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955"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声环境</w:t>
            </w:r>
          </w:p>
        </w:tc>
        <w:tc>
          <w:tcPr>
            <w:tcW w:w="1105"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both"/>
              <w:textAlignment w:val="auto"/>
              <w:rPr>
                <w:rFonts w:hint="default" w:ascii="Times New Roman" w:hAnsi="Times New Roman" w:cs="Times New Roman"/>
                <w:color w:val="000000" w:themeColor="text1"/>
                <w:rPrChange w:id="4956"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eastAsia="zh-CN"/>
                <w:rPrChange w:id="4957"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rPrChange w:id="4958"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1</w:t>
            </w:r>
            <w:r>
              <w:rPr>
                <w:rFonts w:hint="default" w:ascii="Times New Roman" w:hAnsi="Times New Roman" w:cs="Times New Roman"/>
                <w:color w:val="000000" w:themeColor="text1"/>
                <w:lang w:eastAsia="zh-CN"/>
                <w:rPrChange w:id="4959"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rPrChange w:id="4960"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合理安排施工时间、合理规划施工场地，合理分布施工机械；</w:t>
            </w:r>
          </w:p>
          <w:p>
            <w:pPr>
              <w:pStyle w:val="58"/>
              <w:keepNext w:val="0"/>
              <w:keepLines w:val="0"/>
              <w:pageBreakBefore w:val="0"/>
              <w:widowControl w:val="0"/>
              <w:kinsoku/>
              <w:wordWrap w:val="0"/>
              <w:overflowPunct/>
              <w:topLinePunct w:val="0"/>
              <w:autoSpaceDE/>
              <w:autoSpaceDN/>
              <w:bidi w:val="0"/>
              <w:adjustRightInd/>
              <w:snapToGrid/>
              <w:jc w:val="both"/>
              <w:textAlignment w:val="auto"/>
              <w:rPr>
                <w:rFonts w:hint="default" w:ascii="Times New Roman" w:hAnsi="Times New Roman" w:eastAsia="宋体" w:cs="Times New Roman"/>
                <w:color w:val="000000" w:themeColor="text1"/>
                <w:lang w:val="en-US" w:eastAsia="zh-CN"/>
                <w:rPrChange w:id="4961" w:author="ballballYoU" w:date="2026-06-28T23:10:35Z">
                  <w:rPr>
                    <w:rFonts w:hint="default" w:ascii="Times New Roman" w:hAnsi="Times New Roman" w:eastAsia="宋体"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962"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（2）施工单位应采用噪声水平满足国家相应标准的施工机械设备，加强施工机械的维修、管理，保证施工机械处于低噪声、高效率的良好工作状态</w:t>
            </w:r>
            <w:r>
              <w:rPr>
                <w:rFonts w:hint="default" w:ascii="Times New Roman" w:hAnsi="Times New Roman" w:cs="Times New Roman"/>
                <w:color w:val="000000" w:themeColor="text1"/>
                <w:lang w:eastAsia="zh-CN"/>
                <w:rPrChange w:id="4963"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p>
        </w:tc>
        <w:tc>
          <w:tcPr>
            <w:tcW w:w="885"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both"/>
              <w:textAlignment w:val="auto"/>
              <w:rPr>
                <w:rFonts w:hint="default" w:ascii="Times New Roman" w:hAnsi="Times New Roman" w:eastAsia="宋体" w:cs="Times New Roman"/>
                <w:color w:val="000000" w:themeColor="text1"/>
                <w:lang w:val="en-US" w:eastAsia="zh-CN"/>
                <w:rPrChange w:id="4964" w:author="ballballYoU" w:date="2026-06-28T23:10:35Z">
                  <w:rPr>
                    <w:rFonts w:hint="default" w:ascii="Times New Roman" w:hAnsi="Times New Roman" w:eastAsia="宋体"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965"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执行</w:t>
            </w:r>
            <w:r>
              <w:rPr>
                <w:rFonts w:hint="default" w:ascii="Times New Roman" w:hAnsi="Times New Roman" w:cs="Times New Roman"/>
                <w:color w:val="000000" w:themeColor="text1"/>
                <w:lang w:eastAsia="zh-CN"/>
                <w:rPrChange w:id="4966"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《建筑施工噪声排放标准》（GB12523-2025）</w:t>
            </w:r>
          </w:p>
        </w:tc>
        <w:tc>
          <w:tcPr>
            <w:tcW w:w="1287"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both"/>
              <w:textAlignment w:val="auto"/>
              <w:rPr>
                <w:rFonts w:hint="default" w:ascii="Times New Roman" w:hAnsi="Times New Roman" w:cs="Times New Roman"/>
                <w:color w:val="000000" w:themeColor="text1"/>
                <w:rPrChange w:id="4967"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eastAsia="zh-CN"/>
                <w:rPrChange w:id="4968"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rPrChange w:id="4969"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1</w:t>
            </w:r>
            <w:r>
              <w:rPr>
                <w:rFonts w:hint="default" w:ascii="Times New Roman" w:hAnsi="Times New Roman" w:cs="Times New Roman"/>
                <w:color w:val="000000" w:themeColor="text1"/>
                <w:lang w:eastAsia="zh-CN"/>
                <w:rPrChange w:id="4970"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rPrChange w:id="4971"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合理安排施工时间、合理规划施工场地，合理分布施工机械；</w:t>
            </w:r>
          </w:p>
          <w:p>
            <w:pPr>
              <w:pStyle w:val="58"/>
              <w:keepNext w:val="0"/>
              <w:keepLines w:val="0"/>
              <w:pageBreakBefore w:val="0"/>
              <w:widowControl w:val="0"/>
              <w:kinsoku/>
              <w:wordWrap w:val="0"/>
              <w:overflowPunct/>
              <w:topLinePunct w:val="0"/>
              <w:autoSpaceDE/>
              <w:autoSpaceDN/>
              <w:bidi w:val="0"/>
              <w:adjustRightInd/>
              <w:snapToGrid/>
              <w:jc w:val="both"/>
              <w:textAlignment w:val="auto"/>
              <w:rPr>
                <w:rFonts w:hint="default" w:ascii="Times New Roman" w:hAnsi="Times New Roman" w:eastAsia="宋体" w:cs="Times New Roman"/>
                <w:color w:val="000000" w:themeColor="text1"/>
                <w:lang w:val="en-US" w:eastAsia="zh-CN"/>
                <w:rPrChange w:id="4972" w:author="ballballYoU" w:date="2026-06-28T23:10:35Z">
                  <w:rPr>
                    <w:rFonts w:hint="default" w:ascii="Times New Roman" w:hAnsi="Times New Roman" w:eastAsia="宋体"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973"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（2）施工单位应采用噪声水平满足国家相应标准的施工机械设备，加强施工机械的维修、管理，保证施工机械处于低噪声、高效率的良好工作状态</w:t>
            </w:r>
            <w:r>
              <w:rPr>
                <w:rFonts w:hint="default" w:ascii="Times New Roman" w:hAnsi="Times New Roman" w:cs="Times New Roman"/>
                <w:color w:val="000000" w:themeColor="text1"/>
                <w:lang w:eastAsia="zh-CN"/>
                <w:rPrChange w:id="4974"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p>
        </w:tc>
        <w:tc>
          <w:tcPr>
            <w:tcW w:w="1072"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both"/>
              <w:textAlignment w:val="auto"/>
              <w:rPr>
                <w:rFonts w:hint="default" w:ascii="Times New Roman" w:hAnsi="Times New Roman" w:cs="Times New Roman"/>
                <w:color w:val="000000" w:themeColor="text1"/>
                <w:lang w:val="en-US" w:eastAsia="zh-CN"/>
                <w:rPrChange w:id="497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eastAsia="zh-CN"/>
                <w:rPrChange w:id="4976"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执行《建筑施工噪声排放标准》（GB12523-2025）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7" w:type="pct"/>
            <w:noWrap w:val="0"/>
            <w:vAlign w:val="center"/>
          </w:tcPr>
          <w:p>
            <w:pPr>
              <w:pStyle w:val="58"/>
              <w:keepNext w:val="0"/>
              <w:keepLines w:val="0"/>
              <w:pageBreakBefore w:val="0"/>
              <w:widowControl w:val="0"/>
              <w:kinsoku/>
              <w:wordWrap w:val="0"/>
              <w:overflowPunct/>
              <w:topLinePunct w:val="0"/>
              <w:autoSpaceDE/>
              <w:autoSpaceDN/>
              <w:bidi w:val="0"/>
              <w:adjustRightInd/>
              <w:snapToGrid/>
              <w:textAlignment w:val="auto"/>
              <w:rPr>
                <w:rFonts w:hint="default" w:ascii="Times New Roman" w:hAnsi="Times New Roman" w:cs="Times New Roman"/>
                <w:color w:val="000000" w:themeColor="text1"/>
                <w:rPrChange w:id="4977"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978"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振动</w:t>
            </w:r>
          </w:p>
        </w:tc>
        <w:tc>
          <w:tcPr>
            <w:tcW w:w="1105"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center"/>
              <w:textAlignment w:val="auto"/>
              <w:rPr>
                <w:rFonts w:hint="default" w:ascii="Times New Roman" w:hAnsi="Times New Roman" w:cs="Times New Roman"/>
                <w:color w:val="000000" w:themeColor="text1"/>
                <w:lang w:val="en-US" w:eastAsia="zh-CN"/>
                <w:rPrChange w:id="497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98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w:t>
            </w:r>
          </w:p>
        </w:tc>
        <w:tc>
          <w:tcPr>
            <w:tcW w:w="885"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center"/>
              <w:textAlignment w:val="auto"/>
              <w:rPr>
                <w:rFonts w:hint="default" w:ascii="Times New Roman" w:hAnsi="Times New Roman" w:cs="Times New Roman"/>
                <w:color w:val="000000" w:themeColor="text1"/>
                <w:lang w:val="en-US" w:eastAsia="zh-CN"/>
                <w:rPrChange w:id="498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98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w:t>
            </w:r>
          </w:p>
        </w:tc>
        <w:tc>
          <w:tcPr>
            <w:tcW w:w="1287"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center"/>
              <w:textAlignment w:val="auto"/>
              <w:rPr>
                <w:rFonts w:hint="default" w:ascii="Times New Roman" w:hAnsi="Times New Roman" w:cs="Times New Roman"/>
                <w:color w:val="000000" w:themeColor="text1"/>
                <w:lang w:val="en-US" w:eastAsia="zh-CN"/>
                <w:rPrChange w:id="498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98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w:t>
            </w:r>
          </w:p>
        </w:tc>
        <w:tc>
          <w:tcPr>
            <w:tcW w:w="1072"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center"/>
              <w:textAlignment w:val="auto"/>
              <w:rPr>
                <w:rFonts w:hint="default" w:ascii="Times New Roman" w:hAnsi="Times New Roman" w:cs="Times New Roman"/>
                <w:color w:val="000000" w:themeColor="text1"/>
                <w:lang w:val="en-US" w:eastAsia="zh-CN"/>
                <w:rPrChange w:id="498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498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7" w:type="pct"/>
            <w:noWrap w:val="0"/>
            <w:vAlign w:val="center"/>
          </w:tcPr>
          <w:p>
            <w:pPr>
              <w:pStyle w:val="58"/>
              <w:keepNext w:val="0"/>
              <w:keepLines w:val="0"/>
              <w:pageBreakBefore w:val="0"/>
              <w:widowControl w:val="0"/>
              <w:kinsoku/>
              <w:wordWrap w:val="0"/>
              <w:overflowPunct/>
              <w:topLinePunct w:val="0"/>
              <w:autoSpaceDE/>
              <w:autoSpaceDN/>
              <w:bidi w:val="0"/>
              <w:adjustRightInd/>
              <w:snapToGrid/>
              <w:textAlignment w:val="auto"/>
              <w:rPr>
                <w:rFonts w:hint="default" w:ascii="Times New Roman" w:hAnsi="Times New Roman" w:cs="Times New Roman"/>
                <w:color w:val="000000" w:themeColor="text1"/>
                <w:rPrChange w:id="4987"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988"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大气环境</w:t>
            </w:r>
          </w:p>
        </w:tc>
        <w:tc>
          <w:tcPr>
            <w:tcW w:w="1105"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both"/>
              <w:textAlignment w:val="auto"/>
              <w:rPr>
                <w:rFonts w:hint="default" w:ascii="Times New Roman" w:hAnsi="Times New Roman" w:cs="Times New Roman"/>
                <w:color w:val="000000" w:themeColor="text1"/>
                <w:rPrChange w:id="4989"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4990"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开挖土</w:t>
            </w:r>
            <w:r>
              <w:rPr>
                <w:rFonts w:hint="default" w:ascii="Times New Roman" w:hAnsi="Times New Roman" w:cs="Times New Roman"/>
                <w:color w:val="000000" w:themeColor="text1"/>
                <w:lang w:val="en-US" w:eastAsia="zh-CN"/>
                <w:rPrChange w:id="499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石</w:t>
            </w:r>
            <w:r>
              <w:rPr>
                <w:rFonts w:hint="default" w:ascii="Times New Roman" w:hAnsi="Times New Roman" w:cs="Times New Roman"/>
                <w:color w:val="000000" w:themeColor="text1"/>
                <w:rPrChange w:id="4992"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方</w:t>
            </w:r>
            <w:r>
              <w:rPr>
                <w:rFonts w:hint="default" w:ascii="Times New Roman" w:hAnsi="Times New Roman" w:cs="Times New Roman"/>
                <w:color w:val="000000" w:themeColor="text1"/>
                <w:lang w:val="en-US" w:eastAsia="zh-CN"/>
                <w:rPrChange w:id="499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堆放在临时堆场，</w:t>
            </w:r>
            <w:r>
              <w:rPr>
                <w:rFonts w:hint="default" w:ascii="Times New Roman" w:hAnsi="Times New Roman" w:cs="Times New Roman"/>
                <w:color w:val="000000" w:themeColor="text1"/>
                <w:rPrChange w:id="4994"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使用</w:t>
            </w:r>
            <w:r>
              <w:rPr>
                <w:rFonts w:hint="default" w:ascii="Times New Roman" w:hAnsi="Times New Roman" w:cs="Times New Roman"/>
                <w:color w:val="000000" w:themeColor="text1"/>
                <w:lang w:val="en-US" w:eastAsia="zh-CN"/>
                <w:rPrChange w:id="499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彩条布苫盖</w:t>
            </w:r>
            <w:r>
              <w:rPr>
                <w:rFonts w:hint="default" w:ascii="Times New Roman" w:hAnsi="Times New Roman" w:cs="Times New Roman"/>
                <w:color w:val="000000" w:themeColor="text1"/>
                <w:lang w:eastAsia="zh-CN"/>
                <w:rPrChange w:id="4996"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lang w:val="en-US" w:eastAsia="zh-CN"/>
                <w:rPrChange w:id="499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对柴油发电机及运输车辆定期维护保养，使用正品燃油，减少尾气排放。</w:t>
            </w:r>
          </w:p>
        </w:tc>
        <w:tc>
          <w:tcPr>
            <w:tcW w:w="885"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both"/>
              <w:textAlignment w:val="auto"/>
              <w:rPr>
                <w:rFonts w:hint="default" w:ascii="Times New Roman" w:hAnsi="Times New Roman" w:cs="Times New Roman"/>
                <w:color w:val="000000" w:themeColor="text1"/>
                <w:rPrChange w:id="4998"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eastAsia="zh-CN"/>
                <w:rPrChange w:id="4999"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满足</w:t>
            </w:r>
            <w:r>
              <w:rPr>
                <w:rFonts w:hint="default" w:ascii="Times New Roman" w:hAnsi="Times New Roman" w:cs="Times New Roman"/>
                <w:color w:val="000000" w:themeColor="text1"/>
                <w:rPrChange w:id="5000"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《大气污染物综合排放标准》（GB16297-1996）表2中的无组织排放监控浓度限值</w:t>
            </w:r>
          </w:p>
        </w:tc>
        <w:tc>
          <w:tcPr>
            <w:tcW w:w="1287"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both"/>
              <w:textAlignment w:val="auto"/>
              <w:rPr>
                <w:rFonts w:hint="default" w:ascii="Times New Roman" w:hAnsi="Times New Roman" w:cs="Times New Roman"/>
                <w:color w:val="000000" w:themeColor="text1"/>
                <w:rPrChange w:id="5001"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5002"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开挖土</w:t>
            </w:r>
            <w:r>
              <w:rPr>
                <w:rFonts w:hint="default" w:ascii="Times New Roman" w:hAnsi="Times New Roman" w:cs="Times New Roman"/>
                <w:color w:val="000000" w:themeColor="text1"/>
                <w:lang w:val="en-US" w:eastAsia="zh-CN"/>
                <w:rPrChange w:id="5003"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石</w:t>
            </w:r>
            <w:r>
              <w:rPr>
                <w:rFonts w:hint="default" w:ascii="Times New Roman" w:hAnsi="Times New Roman" w:cs="Times New Roman"/>
                <w:color w:val="000000" w:themeColor="text1"/>
                <w:rPrChange w:id="5004"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方使用</w:t>
            </w:r>
            <w:r>
              <w:rPr>
                <w:rFonts w:hint="default" w:ascii="Times New Roman" w:hAnsi="Times New Roman" w:cs="Times New Roman"/>
                <w:color w:val="000000" w:themeColor="text1"/>
                <w:lang w:val="en-US" w:eastAsia="zh-CN"/>
                <w:rPrChange w:id="500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彩条布苫盖</w:t>
            </w:r>
            <w:r>
              <w:rPr>
                <w:rFonts w:hint="default" w:ascii="Times New Roman" w:hAnsi="Times New Roman" w:cs="Times New Roman"/>
                <w:color w:val="000000" w:themeColor="text1"/>
                <w:lang w:eastAsia="zh-CN"/>
                <w:rPrChange w:id="5006"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lang w:val="en-US" w:eastAsia="zh-CN"/>
                <w:rPrChange w:id="500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对柴油发电机及运输车辆定期维护保养，使用正品燃油，减少尾气排放。</w:t>
            </w:r>
          </w:p>
        </w:tc>
        <w:tc>
          <w:tcPr>
            <w:tcW w:w="1072"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both"/>
              <w:textAlignment w:val="auto"/>
              <w:rPr>
                <w:rFonts w:hint="default" w:ascii="Times New Roman" w:hAnsi="Times New Roman" w:cs="Times New Roman"/>
                <w:color w:val="000000" w:themeColor="text1"/>
                <w:rPrChange w:id="5008"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500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粉尘排放满足《大气污染物综合排放标准》（GB16297-1996）表2中的无组织排放监控浓度限值，柴油发电机烟气参照执行《非道路移动机械用柴油机排气污染物排放限值及测量方法（中国第三、四阶段）》（GB20891-2014）修改单以及《非道路柴油移动机械污染物排放控制技术要求》（HJ1014-2020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7" w:type="pct"/>
            <w:noWrap w:val="0"/>
            <w:vAlign w:val="center"/>
          </w:tcPr>
          <w:p>
            <w:pPr>
              <w:pStyle w:val="58"/>
              <w:keepNext w:val="0"/>
              <w:keepLines w:val="0"/>
              <w:pageBreakBefore w:val="0"/>
              <w:widowControl w:val="0"/>
              <w:kinsoku/>
              <w:wordWrap w:val="0"/>
              <w:overflowPunct/>
              <w:topLinePunct w:val="0"/>
              <w:autoSpaceDE/>
              <w:autoSpaceDN/>
              <w:bidi w:val="0"/>
              <w:adjustRightInd/>
              <w:snapToGrid/>
              <w:textAlignment w:val="auto"/>
              <w:rPr>
                <w:rFonts w:hint="default" w:ascii="Times New Roman" w:hAnsi="Times New Roman" w:cs="Times New Roman"/>
                <w:color w:val="000000" w:themeColor="text1"/>
                <w:rPrChange w:id="5010"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5011"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固体废物</w:t>
            </w:r>
          </w:p>
        </w:tc>
        <w:tc>
          <w:tcPr>
            <w:tcW w:w="1105"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both"/>
              <w:textAlignment w:val="auto"/>
              <w:rPr>
                <w:rFonts w:hint="default" w:ascii="Times New Roman" w:hAnsi="Times New Roman" w:cs="Times New Roman"/>
                <w:color w:val="000000" w:themeColor="text1"/>
                <w:lang w:val="en-US" w:eastAsia="zh-CN"/>
                <w:rPrChange w:id="501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5013"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施工期固体废物来自施工过程中</w:t>
            </w:r>
            <w:r>
              <w:rPr>
                <w:rFonts w:hint="default" w:ascii="Times New Roman" w:hAnsi="Times New Roman" w:cs="Times New Roman"/>
                <w:color w:val="000000" w:themeColor="text1"/>
                <w:lang w:val="en-US" w:eastAsia="zh-CN"/>
                <w:rPrChange w:id="5014"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土地平整所开挖</w:t>
            </w:r>
            <w:r>
              <w:rPr>
                <w:rFonts w:hint="default" w:ascii="Times New Roman" w:hAnsi="Times New Roman" w:cs="Times New Roman"/>
                <w:color w:val="000000" w:themeColor="text1"/>
                <w:rPrChange w:id="5015"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的</w:t>
            </w:r>
            <w:r>
              <w:rPr>
                <w:rFonts w:hint="default" w:ascii="Times New Roman" w:hAnsi="Times New Roman" w:cs="Times New Roman"/>
                <w:color w:val="000000" w:themeColor="text1"/>
                <w:lang w:val="en-US" w:eastAsia="zh-CN"/>
                <w:rPrChange w:id="501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土石方，全部堆放在临时堆场内，待项目勘探期结束后，全部回填，恢复原有地貌。</w:t>
            </w:r>
          </w:p>
        </w:tc>
        <w:tc>
          <w:tcPr>
            <w:tcW w:w="885"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both"/>
              <w:textAlignment w:val="auto"/>
              <w:rPr>
                <w:rFonts w:hint="default" w:ascii="Times New Roman" w:hAnsi="Times New Roman" w:cs="Times New Roman"/>
                <w:color w:val="000000" w:themeColor="text1"/>
                <w:lang w:val="en-US" w:eastAsia="zh-CN"/>
                <w:rPrChange w:id="501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eastAsia="zh-CN"/>
                <w:rPrChange w:id="5018"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工业</w:t>
            </w:r>
            <w:r>
              <w:rPr>
                <w:rFonts w:hint="default" w:ascii="Times New Roman" w:hAnsi="Times New Roman" w:cs="Times New Roman"/>
                <w:color w:val="000000" w:themeColor="text1"/>
                <w:lang w:val="en-US" w:eastAsia="zh-CN"/>
                <w:rPrChange w:id="501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固体废物应符合《</w:t>
            </w:r>
            <w:r>
              <w:rPr>
                <w:rFonts w:hint="eastAsia" w:cs="Times New Roman"/>
                <w:color w:val="000000" w:themeColor="text1"/>
                <w:lang w:val="en-US" w:eastAsia="zh-CN"/>
                <w:rPrChange w:id="5020"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一般工业固体废物贮存和填埋污染控制标准</w:t>
            </w:r>
            <w:r>
              <w:rPr>
                <w:rFonts w:hint="default" w:ascii="Times New Roman" w:hAnsi="Times New Roman" w:cs="Times New Roman"/>
                <w:color w:val="000000" w:themeColor="text1"/>
                <w:lang w:val="en-US" w:eastAsia="zh-CN"/>
                <w:rPrChange w:id="502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》（GB18599-2020）要求</w:t>
            </w:r>
          </w:p>
        </w:tc>
        <w:tc>
          <w:tcPr>
            <w:tcW w:w="1287"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both"/>
              <w:textAlignment w:val="auto"/>
              <w:rPr>
                <w:rFonts w:hint="default" w:ascii="Times New Roman" w:hAnsi="Times New Roman" w:eastAsia="宋体" w:cs="Times New Roman"/>
                <w:color w:val="000000" w:themeColor="text1"/>
                <w:lang w:val="en-US" w:eastAsia="zh-CN"/>
                <w:rPrChange w:id="5022" w:author="ballballYoU" w:date="2026-06-28T23:10:35Z">
                  <w:rPr>
                    <w:rFonts w:hint="default" w:ascii="Times New Roman" w:hAnsi="Times New Roman" w:eastAsia="宋体"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5023"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槽探开挖产生的土石方在勘探期结束后全部回填至开挖地</w:t>
            </w:r>
            <w:r>
              <w:rPr>
                <w:rFonts w:hint="default" w:ascii="Times New Roman" w:hAnsi="Times New Roman" w:cs="Times New Roman"/>
                <w:color w:val="000000" w:themeColor="text1"/>
                <w:lang w:eastAsia="zh-CN"/>
                <w:rPrChange w:id="5024"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w:t>
            </w:r>
            <w:r>
              <w:rPr>
                <w:rFonts w:hint="default" w:ascii="Times New Roman" w:hAnsi="Times New Roman" w:cs="Times New Roman"/>
                <w:color w:val="000000" w:themeColor="text1"/>
                <w:lang w:val="en-US" w:eastAsia="zh-CN"/>
                <w:rPrChange w:id="502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临时占地应及时恢复；钻井泥浆固化后交由一般固废处置单位统一处理，岩屑用于回填封孔，沉淀池沉渣就地掩埋；</w:t>
            </w:r>
            <w:r>
              <w:rPr>
                <w:rFonts w:hint="default" w:ascii="Times New Roman" w:hAnsi="Times New Roman" w:cs="Times New Roman"/>
                <w:color w:val="000000" w:themeColor="text1"/>
                <w:rPrChange w:id="5026"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施工营地内设置一定数量的垃圾桶，用于临时存放生活垃圾，统一收集后</w:t>
            </w:r>
            <w:r>
              <w:rPr>
                <w:rFonts w:hint="default" w:ascii="Times New Roman" w:hAnsi="Times New Roman" w:cs="Times New Roman"/>
                <w:color w:val="000000" w:themeColor="text1"/>
                <w:lang w:val="en-US" w:eastAsia="zh-CN"/>
                <w:rPrChange w:id="502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送至</w:t>
            </w:r>
            <w:r>
              <w:rPr>
                <w:rFonts w:hint="eastAsia" w:cs="Times New Roman"/>
                <w:color w:val="000000" w:themeColor="text1"/>
                <w:lang w:val="en-US" w:eastAsia="zh-CN"/>
                <w:rPrChange w:id="5028" w:author="ballballYoU" w:date="2026-06-28T23:10:35Z">
                  <w:rPr>
                    <w:rFonts w:hint="eastAsia"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且末县生活垃圾填埋场</w:t>
            </w:r>
            <w:r>
              <w:rPr>
                <w:rFonts w:hint="default" w:ascii="Times New Roman" w:hAnsi="Times New Roman" w:cs="Times New Roman"/>
                <w:color w:val="000000" w:themeColor="text1"/>
                <w:lang w:val="en-US" w:eastAsia="zh-CN"/>
                <w:rPrChange w:id="502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w:t>
            </w:r>
          </w:p>
        </w:tc>
        <w:tc>
          <w:tcPr>
            <w:tcW w:w="1072"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both"/>
              <w:textAlignment w:val="auto"/>
              <w:rPr>
                <w:rFonts w:hint="default" w:ascii="Times New Roman" w:hAnsi="Times New Roman" w:cs="Times New Roman"/>
                <w:color w:val="000000" w:themeColor="text1"/>
                <w:lang w:val="en-US" w:eastAsia="zh-CN"/>
                <w:rPrChange w:id="503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503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一般固废执行《中华人民共和国固体废物污染环境防治法》（2020年9月1日起施行）要求。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7" w:type="pct"/>
            <w:noWrap w:val="0"/>
            <w:vAlign w:val="center"/>
          </w:tcPr>
          <w:p>
            <w:pPr>
              <w:pStyle w:val="58"/>
              <w:keepNext w:val="0"/>
              <w:keepLines w:val="0"/>
              <w:pageBreakBefore w:val="0"/>
              <w:widowControl w:val="0"/>
              <w:kinsoku/>
              <w:wordWrap w:val="0"/>
              <w:overflowPunct/>
              <w:topLinePunct w:val="0"/>
              <w:autoSpaceDE/>
              <w:autoSpaceDN/>
              <w:bidi w:val="0"/>
              <w:adjustRightInd/>
              <w:snapToGrid/>
              <w:textAlignment w:val="auto"/>
              <w:rPr>
                <w:rFonts w:hint="default" w:ascii="Times New Roman" w:hAnsi="Times New Roman" w:cs="Times New Roman"/>
                <w:color w:val="000000" w:themeColor="text1"/>
                <w:rPrChange w:id="5032"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5033"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电磁环境</w:t>
            </w:r>
          </w:p>
        </w:tc>
        <w:tc>
          <w:tcPr>
            <w:tcW w:w="1105"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center"/>
              <w:textAlignment w:val="auto"/>
              <w:rPr>
                <w:rFonts w:hint="default" w:ascii="Times New Roman" w:hAnsi="Times New Roman" w:cs="Times New Roman"/>
                <w:color w:val="000000" w:themeColor="text1"/>
                <w:rPrChange w:id="5034"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5035"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w:t>
            </w:r>
          </w:p>
        </w:tc>
        <w:tc>
          <w:tcPr>
            <w:tcW w:w="885"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center"/>
              <w:textAlignment w:val="auto"/>
              <w:rPr>
                <w:rFonts w:hint="default" w:ascii="Times New Roman" w:hAnsi="Times New Roman" w:cs="Times New Roman"/>
                <w:color w:val="000000" w:themeColor="text1"/>
                <w:rPrChange w:id="5036"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5037"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w:t>
            </w:r>
          </w:p>
        </w:tc>
        <w:tc>
          <w:tcPr>
            <w:tcW w:w="1287"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center"/>
              <w:textAlignment w:val="auto"/>
              <w:rPr>
                <w:rFonts w:hint="default" w:ascii="Times New Roman" w:hAnsi="Times New Roman" w:cs="Times New Roman"/>
                <w:color w:val="000000" w:themeColor="text1"/>
                <w:rPrChange w:id="5038"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5039"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w:t>
            </w:r>
          </w:p>
        </w:tc>
        <w:tc>
          <w:tcPr>
            <w:tcW w:w="1072"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center"/>
              <w:textAlignment w:val="auto"/>
              <w:rPr>
                <w:rFonts w:hint="default" w:ascii="Times New Roman" w:hAnsi="Times New Roman" w:cs="Times New Roman"/>
                <w:color w:val="000000" w:themeColor="text1"/>
                <w:rPrChange w:id="5040"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5041"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7" w:type="pct"/>
            <w:noWrap w:val="0"/>
            <w:vAlign w:val="center"/>
          </w:tcPr>
          <w:p>
            <w:pPr>
              <w:pStyle w:val="58"/>
              <w:bidi w:val="0"/>
              <w:rPr>
                <w:rFonts w:hint="default" w:ascii="Times New Roman" w:hAnsi="Times New Roman" w:eastAsia="宋体" w:cs="Times New Roman"/>
                <w:color w:val="000000" w:themeColor="text1"/>
                <w:highlight w:val="none"/>
                <w:lang w:val="en-US" w:eastAsia="zh-CN"/>
                <w:rPrChange w:id="5042" w:author="ballballYoU" w:date="2026-06-28T23:10:35Z">
                  <w:rPr>
                    <w:rFonts w:hint="default" w:ascii="Times New Roman" w:hAnsi="Times New Roman" w:eastAsia="宋体"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highlight w:val="none"/>
                <w:lang w:val="en-US" w:eastAsia="zh-CN"/>
                <w:rPrChange w:id="5043" w:author="ballballYoU" w:date="2026-06-28T23:10:35Z">
                  <w:rPr>
                    <w:rFonts w:hint="default" w:ascii="Times New Roman" w:hAnsi="Times New Roman" w:eastAsia="宋体"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环境风险</w:t>
            </w:r>
          </w:p>
        </w:tc>
        <w:tc>
          <w:tcPr>
            <w:tcW w:w="1105" w:type="pct"/>
            <w:noWrap w:val="0"/>
            <w:vAlign w:val="center"/>
          </w:tcPr>
          <w:p>
            <w:pPr>
              <w:pStyle w:val="58"/>
              <w:bidi w:val="0"/>
              <w:jc w:val="center"/>
              <w:rPr>
                <w:rFonts w:hint="default" w:ascii="Times New Roman" w:hAnsi="Times New Roman" w:eastAsia="宋体" w:cs="Times New Roman"/>
                <w:color w:val="000000" w:themeColor="text1"/>
                <w:highlight w:val="none"/>
                <w:lang w:val="en-US" w:eastAsia="zh-CN"/>
                <w:rPrChange w:id="5044" w:author="ballballYoU" w:date="2026-06-28T23:10:35Z">
                  <w:rPr>
                    <w:rFonts w:hint="default" w:ascii="Times New Roman" w:hAnsi="Times New Roman" w:eastAsia="宋体"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highlight w:val="none"/>
                <w:lang w:val="en-US" w:eastAsia="zh-CN"/>
                <w:rPrChange w:id="5045" w:author="ballballYoU" w:date="2026-06-28T23:10:35Z">
                  <w:rPr>
                    <w:rFonts w:hint="default" w:ascii="Times New Roman" w:hAnsi="Times New Roman" w:eastAsia="宋体"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w:t>
            </w:r>
          </w:p>
        </w:tc>
        <w:tc>
          <w:tcPr>
            <w:tcW w:w="885" w:type="pct"/>
            <w:noWrap w:val="0"/>
            <w:vAlign w:val="center"/>
          </w:tcPr>
          <w:p>
            <w:pPr>
              <w:pStyle w:val="58"/>
              <w:bidi w:val="0"/>
              <w:jc w:val="center"/>
              <w:rPr>
                <w:rFonts w:hint="default" w:ascii="Times New Roman" w:hAnsi="Times New Roman" w:eastAsia="宋体" w:cs="Times New Roman"/>
                <w:color w:val="000000" w:themeColor="text1"/>
                <w:highlight w:val="none"/>
                <w:lang w:val="en-US" w:eastAsia="zh-CN"/>
                <w:rPrChange w:id="5046" w:author="ballballYoU" w:date="2026-06-28T23:10:35Z">
                  <w:rPr>
                    <w:rFonts w:hint="default" w:ascii="Times New Roman" w:hAnsi="Times New Roman" w:eastAsia="宋体"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highlight w:val="none"/>
                <w:lang w:val="en-US" w:eastAsia="zh-CN"/>
                <w:rPrChange w:id="5047" w:author="ballballYoU" w:date="2026-06-28T23:10:35Z">
                  <w:rPr>
                    <w:rFonts w:hint="default" w:ascii="Times New Roman" w:hAnsi="Times New Roman" w:eastAsia="宋体"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w:t>
            </w:r>
          </w:p>
        </w:tc>
        <w:tc>
          <w:tcPr>
            <w:tcW w:w="1287" w:type="pct"/>
            <w:noWrap w:val="0"/>
            <w:vAlign w:val="center"/>
          </w:tcPr>
          <w:p>
            <w:pPr>
              <w:pStyle w:val="58"/>
              <w:bidi w:val="0"/>
              <w:jc w:val="both"/>
              <w:rPr>
                <w:rFonts w:hint="default" w:ascii="Times New Roman" w:hAnsi="Times New Roman" w:eastAsia="宋体" w:cs="Times New Roman"/>
                <w:color w:val="000000" w:themeColor="text1"/>
                <w:highlight w:val="none"/>
                <w:lang w:val="en-US" w:eastAsia="zh-CN"/>
                <w:rPrChange w:id="5048" w:author="ballballYoU" w:date="2026-06-28T23:10:35Z">
                  <w:rPr>
                    <w:rFonts w:hint="default" w:ascii="Times New Roman" w:hAnsi="Times New Roman" w:eastAsia="宋体"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highlight w:val="none"/>
                <w:lang w:val="en-US" w:eastAsia="zh-CN"/>
                <w:rPrChange w:id="5049" w:author="ballballYoU" w:date="2026-06-28T23:10:35Z">
                  <w:rPr>
                    <w:rFonts w:hint="default" w:ascii="Times New Roman" w:hAnsi="Times New Roman" w:eastAsia="宋体"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建立健全突发环境事件应急预案；加强设备保养，保证设备设施的正常运行</w:t>
            </w:r>
            <w:r>
              <w:rPr>
                <w:rFonts w:hint="default" w:ascii="Times New Roman" w:hAnsi="Times New Roman" w:cs="Times New Roman"/>
                <w:color w:val="000000" w:themeColor="text1"/>
                <w:highlight w:val="none"/>
                <w:lang w:val="en-US" w:eastAsia="zh-CN"/>
                <w:rPrChange w:id="5050"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w:t>
            </w:r>
          </w:p>
        </w:tc>
        <w:tc>
          <w:tcPr>
            <w:tcW w:w="1072" w:type="pct"/>
            <w:noWrap w:val="0"/>
            <w:vAlign w:val="center"/>
          </w:tcPr>
          <w:p>
            <w:pPr>
              <w:pStyle w:val="58"/>
              <w:bidi w:val="0"/>
              <w:jc w:val="center"/>
              <w:rPr>
                <w:rFonts w:hint="default" w:ascii="Times New Roman" w:hAnsi="Times New Roman" w:eastAsia="宋体" w:cs="Times New Roman"/>
                <w:color w:val="000000" w:themeColor="text1"/>
                <w:highlight w:val="none"/>
                <w:lang w:val="en-US" w:eastAsia="zh-CN"/>
                <w:rPrChange w:id="5051" w:author="ballballYoU" w:date="2026-06-28T23:10:35Z">
                  <w:rPr>
                    <w:rFonts w:hint="default" w:ascii="Times New Roman" w:hAnsi="Times New Roman" w:eastAsia="宋体"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highlight w:val="none"/>
                <w:lang w:val="en-US" w:eastAsia="zh-CN"/>
                <w:rPrChange w:id="5052" w:author="ballballYoU" w:date="2026-06-28T23:10:35Z">
                  <w:rPr>
                    <w:rFonts w:hint="default" w:ascii="Times New Roman" w:hAnsi="Times New Roman" w:eastAsia="宋体"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7" w:type="pct"/>
            <w:noWrap w:val="0"/>
            <w:vAlign w:val="center"/>
          </w:tcPr>
          <w:p>
            <w:pPr>
              <w:pStyle w:val="58"/>
              <w:bidi w:val="0"/>
              <w:rPr>
                <w:rFonts w:hint="default" w:ascii="Times New Roman" w:hAnsi="Times New Roman" w:eastAsia="宋体" w:cs="Times New Roman"/>
                <w:color w:val="000000" w:themeColor="text1"/>
                <w:highlight w:val="none"/>
                <w:lang w:val="en-US" w:eastAsia="zh-CN"/>
                <w:rPrChange w:id="5053" w:author="ballballYoU" w:date="2026-06-28T23:10:35Z">
                  <w:rPr>
                    <w:rFonts w:hint="default" w:ascii="Times New Roman" w:hAnsi="Times New Roman" w:eastAsia="宋体"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宋体" w:cs="Times New Roman"/>
                <w:color w:val="000000" w:themeColor="text1"/>
                <w:highlight w:val="none"/>
                <w:lang w:val="en-US" w:eastAsia="zh-CN"/>
                <w:rPrChange w:id="5054" w:author="ballballYoU" w:date="2026-06-28T23:10:35Z">
                  <w:rPr>
                    <w:rFonts w:hint="default" w:ascii="Times New Roman" w:hAnsi="Times New Roman" w:eastAsia="宋体"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环境监测</w:t>
            </w:r>
          </w:p>
        </w:tc>
        <w:tc>
          <w:tcPr>
            <w:tcW w:w="1105" w:type="pct"/>
            <w:noWrap w:val="0"/>
            <w:vAlign w:val="center"/>
          </w:tcPr>
          <w:p>
            <w:pPr>
              <w:pStyle w:val="58"/>
              <w:bidi w:val="0"/>
              <w:rPr>
                <w:rFonts w:hint="default" w:ascii="Times New Roman" w:hAnsi="Times New Roman" w:eastAsia="宋体" w:cs="Times New Roman"/>
                <w:color w:val="000000" w:themeColor="text1"/>
                <w:highlight w:val="none"/>
                <w:lang w:val="en-US" w:eastAsia="zh-CN"/>
                <w:rPrChange w:id="5055" w:author="ballballYoU" w:date="2026-06-28T23:10:35Z">
                  <w:rPr>
                    <w:rFonts w:hint="default" w:ascii="Times New Roman" w:hAnsi="Times New Roman" w:eastAsia="宋体"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highlight w:val="none"/>
                <w:lang w:val="en-US" w:eastAsia="zh-CN"/>
                <w:rPrChange w:id="5056"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w:t>
            </w:r>
          </w:p>
        </w:tc>
        <w:tc>
          <w:tcPr>
            <w:tcW w:w="885" w:type="pct"/>
            <w:noWrap w:val="0"/>
            <w:vAlign w:val="center"/>
          </w:tcPr>
          <w:p>
            <w:pPr>
              <w:pStyle w:val="58"/>
              <w:bidi w:val="0"/>
              <w:rPr>
                <w:rFonts w:hint="default" w:ascii="Times New Roman" w:hAnsi="Times New Roman" w:eastAsia="宋体" w:cs="Times New Roman"/>
                <w:color w:val="000000" w:themeColor="text1"/>
                <w:highlight w:val="none"/>
                <w:lang w:val="en-US" w:eastAsia="zh-CN"/>
                <w:rPrChange w:id="5057" w:author="ballballYoU" w:date="2026-06-28T23:10:35Z">
                  <w:rPr>
                    <w:rFonts w:hint="default" w:ascii="Times New Roman" w:hAnsi="Times New Roman" w:eastAsia="宋体"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highlight w:val="none"/>
                <w:lang w:val="en-US" w:eastAsia="zh-CN"/>
                <w:rPrChange w:id="5058"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w:t>
            </w:r>
          </w:p>
        </w:tc>
        <w:tc>
          <w:tcPr>
            <w:tcW w:w="1287" w:type="pct"/>
            <w:noWrap w:val="0"/>
            <w:vAlign w:val="center"/>
          </w:tcPr>
          <w:p>
            <w:pPr>
              <w:pStyle w:val="58"/>
              <w:bidi w:val="0"/>
              <w:rPr>
                <w:rFonts w:hint="default" w:ascii="Times New Roman" w:hAnsi="Times New Roman" w:eastAsia="宋体" w:cs="Times New Roman"/>
                <w:color w:val="000000" w:themeColor="text1"/>
                <w:highlight w:val="none"/>
                <w:lang w:val="en-US" w:eastAsia="zh-CN"/>
                <w:rPrChange w:id="5059" w:author="ballballYoU" w:date="2026-06-28T23:10:35Z">
                  <w:rPr>
                    <w:rFonts w:hint="default" w:ascii="Times New Roman" w:hAnsi="Times New Roman" w:eastAsia="宋体"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highlight w:val="none"/>
                <w:lang w:val="en-US" w:eastAsia="zh-CN"/>
                <w:rPrChange w:id="5060"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w:t>
            </w:r>
          </w:p>
        </w:tc>
        <w:tc>
          <w:tcPr>
            <w:tcW w:w="1072" w:type="pct"/>
            <w:noWrap w:val="0"/>
            <w:vAlign w:val="center"/>
          </w:tcPr>
          <w:p>
            <w:pPr>
              <w:pStyle w:val="58"/>
              <w:bidi w:val="0"/>
              <w:rPr>
                <w:rFonts w:hint="default" w:ascii="Times New Roman" w:hAnsi="Times New Roman" w:eastAsia="宋体" w:cs="Times New Roman"/>
                <w:color w:val="000000" w:themeColor="text1"/>
                <w:highlight w:val="none"/>
                <w:lang w:val="en-US" w:eastAsia="zh-CN"/>
                <w:rPrChange w:id="5061" w:author="ballballYoU" w:date="2026-06-28T23:10:35Z">
                  <w:rPr>
                    <w:rFonts w:hint="default" w:ascii="Times New Roman" w:hAnsi="Times New Roman" w:eastAsia="宋体"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highlight w:val="none"/>
                <w:lang w:val="en-US" w:eastAsia="zh-CN"/>
                <w:rPrChange w:id="5062" w:author="ballballYoU" w:date="2026-06-28T23:10:35Z">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rPrChange>
                <w14:textFill>
                  <w14:solidFill>
                    <w14:schemeClr w14:val="tx1"/>
                  </w14:solidFill>
                </w14:textFill>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123" w:hRule="atLeast"/>
          <w:jc w:val="center"/>
        </w:trPr>
        <w:tc>
          <w:tcPr>
            <w:tcW w:w="647" w:type="pct"/>
            <w:noWrap w:val="0"/>
            <w:vAlign w:val="center"/>
          </w:tcPr>
          <w:p>
            <w:pPr>
              <w:pStyle w:val="58"/>
              <w:keepNext w:val="0"/>
              <w:keepLines w:val="0"/>
              <w:pageBreakBefore w:val="0"/>
              <w:widowControl w:val="0"/>
              <w:kinsoku/>
              <w:wordWrap w:val="0"/>
              <w:overflowPunct/>
              <w:topLinePunct w:val="0"/>
              <w:autoSpaceDE/>
              <w:autoSpaceDN/>
              <w:bidi w:val="0"/>
              <w:adjustRightInd/>
              <w:snapToGrid/>
              <w:textAlignment w:val="auto"/>
              <w:rPr>
                <w:rFonts w:hint="default" w:ascii="Times New Roman" w:hAnsi="Times New Roman" w:eastAsia="宋体" w:cs="Times New Roman"/>
                <w:color w:val="000000" w:themeColor="text1"/>
                <w:kern w:val="2"/>
                <w:sz w:val="21"/>
                <w:szCs w:val="21"/>
                <w:lang w:val="en-US" w:eastAsia="zh-CN" w:bidi="ar-SA"/>
                <w:rPrChange w:id="5063" w:author="ballballYoU" w:date="2026-06-28T23:10:35Z">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5064"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其他</w:t>
            </w:r>
          </w:p>
        </w:tc>
        <w:tc>
          <w:tcPr>
            <w:tcW w:w="1105" w:type="pct"/>
            <w:noWrap w:val="0"/>
            <w:vAlign w:val="center"/>
          </w:tcPr>
          <w:p>
            <w:pPr>
              <w:pStyle w:val="58"/>
              <w:keepNext w:val="0"/>
              <w:keepLines w:val="0"/>
              <w:pageBreakBefore w:val="0"/>
              <w:widowControl w:val="0"/>
              <w:kinsoku/>
              <w:wordWrap w:val="0"/>
              <w:overflowPunct/>
              <w:topLinePunct w:val="0"/>
              <w:autoSpaceDE/>
              <w:autoSpaceDN/>
              <w:bidi w:val="0"/>
              <w:adjustRightInd/>
              <w:snapToGrid/>
              <w:textAlignment w:val="auto"/>
              <w:rPr>
                <w:rFonts w:hint="default" w:ascii="Times New Roman" w:hAnsi="Times New Roman" w:eastAsia="宋体" w:cs="Times New Roman"/>
                <w:color w:val="000000" w:themeColor="text1"/>
                <w:kern w:val="2"/>
                <w:sz w:val="21"/>
                <w:szCs w:val="21"/>
                <w:lang w:val="en-US" w:eastAsia="zh-CN" w:bidi="ar-SA"/>
                <w:rPrChange w:id="5065" w:author="ballballYoU" w:date="2026-06-28T23:10:35Z">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5066"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w:t>
            </w:r>
          </w:p>
        </w:tc>
        <w:tc>
          <w:tcPr>
            <w:tcW w:w="885" w:type="pct"/>
            <w:noWrap w:val="0"/>
            <w:vAlign w:val="center"/>
          </w:tcPr>
          <w:p>
            <w:pPr>
              <w:pStyle w:val="58"/>
              <w:keepNext w:val="0"/>
              <w:keepLines w:val="0"/>
              <w:pageBreakBefore w:val="0"/>
              <w:widowControl w:val="0"/>
              <w:kinsoku/>
              <w:wordWrap w:val="0"/>
              <w:overflowPunct/>
              <w:topLinePunct w:val="0"/>
              <w:autoSpaceDE/>
              <w:autoSpaceDN/>
              <w:bidi w:val="0"/>
              <w:adjustRightInd/>
              <w:snapToGrid/>
              <w:textAlignment w:val="auto"/>
              <w:rPr>
                <w:rFonts w:hint="default" w:ascii="Times New Roman" w:hAnsi="Times New Roman" w:eastAsia="宋体" w:cs="Times New Roman"/>
                <w:color w:val="000000" w:themeColor="text1"/>
                <w:kern w:val="2"/>
                <w:sz w:val="21"/>
                <w:szCs w:val="21"/>
                <w:lang w:val="en-US" w:eastAsia="zh-CN" w:bidi="ar-SA"/>
                <w:rPrChange w:id="5067" w:author="ballballYoU" w:date="2026-06-28T23:10:35Z">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5068"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w:t>
            </w:r>
          </w:p>
        </w:tc>
        <w:tc>
          <w:tcPr>
            <w:tcW w:w="1287" w:type="pct"/>
            <w:noWrap w:val="0"/>
            <w:vAlign w:val="center"/>
          </w:tcPr>
          <w:p>
            <w:pPr>
              <w:pStyle w:val="58"/>
              <w:keepNext w:val="0"/>
              <w:keepLines w:val="0"/>
              <w:pageBreakBefore w:val="0"/>
              <w:widowControl w:val="0"/>
              <w:kinsoku/>
              <w:wordWrap w:val="0"/>
              <w:overflowPunct/>
              <w:topLinePunct w:val="0"/>
              <w:autoSpaceDE/>
              <w:autoSpaceDN/>
              <w:bidi w:val="0"/>
              <w:adjustRightInd/>
              <w:snapToGrid/>
              <w:textAlignment w:val="auto"/>
              <w:rPr>
                <w:rFonts w:hint="default" w:ascii="Times New Roman" w:hAnsi="Times New Roman" w:eastAsia="宋体" w:cs="Times New Roman"/>
                <w:color w:val="000000" w:themeColor="text1"/>
                <w:kern w:val="2"/>
                <w:sz w:val="21"/>
                <w:szCs w:val="21"/>
                <w:lang w:val="en-US" w:eastAsia="zh-CN" w:bidi="ar-SA"/>
                <w:rPrChange w:id="5069" w:author="ballballYoU" w:date="2026-06-28T23:10:35Z">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5070"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w:t>
            </w:r>
          </w:p>
        </w:tc>
        <w:tc>
          <w:tcPr>
            <w:tcW w:w="1072" w:type="pct"/>
            <w:noWrap w:val="0"/>
            <w:vAlign w:val="center"/>
          </w:tcPr>
          <w:p>
            <w:pPr>
              <w:pStyle w:val="58"/>
              <w:keepNext w:val="0"/>
              <w:keepLines w:val="0"/>
              <w:pageBreakBefore w:val="0"/>
              <w:widowControl w:val="0"/>
              <w:kinsoku/>
              <w:wordWrap w:val="0"/>
              <w:overflowPunct/>
              <w:topLinePunct w:val="0"/>
              <w:autoSpaceDE/>
              <w:autoSpaceDN/>
              <w:bidi w:val="0"/>
              <w:adjustRightInd/>
              <w:snapToGrid/>
              <w:textAlignment w:val="auto"/>
              <w:rPr>
                <w:rFonts w:hint="default" w:ascii="Times New Roman" w:hAnsi="Times New Roman" w:eastAsia="宋体" w:cs="Times New Roman"/>
                <w:color w:val="000000" w:themeColor="text1"/>
                <w:kern w:val="2"/>
                <w:sz w:val="21"/>
                <w:szCs w:val="21"/>
                <w:lang w:val="en-US" w:eastAsia="zh-CN" w:bidi="ar-SA"/>
                <w:rPrChange w:id="5071" w:author="ballballYoU" w:date="2026-06-28T23:10:35Z">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lang w:val="en-US" w:eastAsia="zh-CN"/>
                <w:rPrChange w:id="5072" w:author="ballballYoU" w:date="2026-06-28T23:10:35Z">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rPrChange>
                <w14:textFill>
                  <w14:solidFill>
                    <w14:schemeClr w14:val="tx1"/>
                  </w14:solidFill>
                </w14:textFill>
              </w:rPr>
              <w:t>/</w:t>
            </w:r>
          </w:p>
        </w:tc>
      </w:tr>
    </w:tbl>
    <w:p>
      <w:pPr>
        <w:rPr>
          <w:rFonts w:hint="default" w:ascii="Times New Roman" w:hAnsi="Times New Roman" w:eastAsia="黑体" w:cs="Times New Roman"/>
          <w:snapToGrid w:val="0"/>
          <w:color w:val="000000" w:themeColor="text1"/>
          <w:sz w:val="30"/>
          <w:szCs w:val="30"/>
          <w:rPrChange w:id="5073" w:author="ballballYoU" w:date="2026-06-28T23:10:35Z">
            <w:rPr>
              <w:rFonts w:hint="default" w:ascii="Times New Roman" w:hAnsi="Times New Roman" w:eastAsia="黑体" w:cs="Times New Roman"/>
              <w:snapToGrid w:val="0"/>
              <w:color w:val="0D0D0D" w:themeColor="text1" w:themeTint="F2"/>
              <w:sz w:val="30"/>
              <w:szCs w:val="30"/>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黑体" w:cs="Times New Roman"/>
          <w:snapToGrid w:val="0"/>
          <w:color w:val="000000" w:themeColor="text1"/>
          <w:sz w:val="30"/>
          <w:szCs w:val="30"/>
          <w:rPrChange w:id="5074" w:author="ballballYoU" w:date="2026-06-28T23:10:35Z">
            <w:rPr>
              <w:rFonts w:hint="default" w:ascii="Times New Roman" w:hAnsi="Times New Roman" w:eastAsia="黑体" w:cs="Times New Roman"/>
              <w:snapToGrid w:val="0"/>
              <w:color w:val="0D0D0D" w:themeColor="text1" w:themeTint="F2"/>
              <w:sz w:val="30"/>
              <w:szCs w:val="30"/>
              <w14:textFill>
                <w14:solidFill>
                  <w14:schemeClr w14:val="tx1">
                    <w14:lumMod w14:val="95000"/>
                    <w14:lumOff w14:val="5000"/>
                  </w14:schemeClr>
                </w14:solidFill>
              </w14:textFill>
            </w:rPr>
          </w:rPrChange>
          <w14:textFill>
            <w14:solidFill>
              <w14:schemeClr w14:val="tx1"/>
            </w14:solidFill>
          </w14:textFill>
        </w:rPr>
        <w:br w:type="page"/>
      </w:r>
    </w:p>
    <w:p>
      <w:pPr>
        <w:pStyle w:val="21"/>
        <w:keepNext w:val="0"/>
        <w:keepLines w:val="0"/>
        <w:pageBreakBefore w:val="0"/>
        <w:widowControl/>
        <w:kinsoku/>
        <w:wordWrap/>
        <w:overflowPunct/>
        <w:topLinePunct w:val="0"/>
        <w:autoSpaceDE/>
        <w:autoSpaceDN/>
        <w:bidi w:val="0"/>
        <w:adjustRightInd/>
        <w:snapToGrid/>
        <w:spacing w:before="313" w:beforeLines="100" w:beforeAutospacing="0" w:after="313" w:afterLines="100" w:afterAutospacing="0"/>
        <w:jc w:val="center"/>
        <w:textAlignment w:val="auto"/>
        <w:outlineLvl w:val="0"/>
        <w:rPr>
          <w:rFonts w:hint="default" w:ascii="Times New Roman" w:hAnsi="Times New Roman" w:eastAsia="黑体" w:cs="Times New Roman"/>
          <w:snapToGrid w:val="0"/>
          <w:color w:val="000000" w:themeColor="text1"/>
          <w:sz w:val="30"/>
          <w:szCs w:val="30"/>
          <w:rPrChange w:id="5075" w:author="ballballYoU" w:date="2026-06-28T23:10:35Z">
            <w:rPr>
              <w:rFonts w:hint="default" w:ascii="Times New Roman" w:hAnsi="Times New Roman" w:eastAsia="黑体" w:cs="Times New Roman"/>
              <w:snapToGrid w:val="0"/>
              <w:color w:val="0D0D0D" w:themeColor="text1" w:themeTint="F2"/>
              <w:sz w:val="30"/>
              <w:szCs w:val="30"/>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eastAsia="黑体" w:cs="Times New Roman"/>
          <w:snapToGrid w:val="0"/>
          <w:color w:val="000000" w:themeColor="text1"/>
          <w:sz w:val="30"/>
          <w:szCs w:val="30"/>
          <w:rPrChange w:id="5076" w:author="ballballYoU" w:date="2026-06-28T23:10:35Z">
            <w:rPr>
              <w:rFonts w:hint="default" w:ascii="Times New Roman" w:hAnsi="Times New Roman" w:eastAsia="黑体" w:cs="Times New Roman"/>
              <w:snapToGrid w:val="0"/>
              <w:color w:val="0D0D0D" w:themeColor="text1" w:themeTint="F2"/>
              <w:sz w:val="30"/>
              <w:szCs w:val="30"/>
              <w14:textFill>
                <w14:solidFill>
                  <w14:schemeClr w14:val="tx1">
                    <w14:lumMod w14:val="95000"/>
                    <w14:lumOff w14:val="5000"/>
                  </w14:schemeClr>
                </w14:solidFill>
              </w14:textFill>
            </w:rPr>
          </w:rPrChange>
          <w14:textFill>
            <w14:solidFill>
              <w14:schemeClr w14:val="tx1"/>
            </w14:solidFill>
          </w14:textFill>
        </w:rPr>
        <w:t>七、结论</w:t>
      </w:r>
    </w:p>
    <w:tbl>
      <w:tblPr>
        <w:tblStyle w:val="23"/>
        <w:tblW w:w="928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28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704" w:hRule="atLeast"/>
          <w:jc w:val="center"/>
        </w:trPr>
        <w:tc>
          <w:tcPr>
            <w:tcW w:w="9289" w:type="dxa"/>
            <w:noWrap w:val="0"/>
            <w:vAlign w:val="top"/>
          </w:tcPr>
          <w:p>
            <w:pPr>
              <w:pStyle w:val="48"/>
              <w:bidi w:val="0"/>
              <w:jc w:val="left"/>
              <w:rPr>
                <w:rFonts w:hint="default" w:ascii="Times New Roman" w:hAnsi="Times New Roman" w:cs="Times New Roman"/>
                <w:color w:val="000000" w:themeColor="text1"/>
                <w:szCs w:val="21"/>
                <w:rPrChange w:id="5077" w:author="ballballYoU" w:date="2026-06-28T23:10:35Z">
                  <w:rPr>
                    <w:rFonts w:hint="default" w:ascii="Times New Roman" w:hAnsi="Times New Roman" w:cs="Times New Roman"/>
                    <w:color w:val="0D0D0D" w:themeColor="text1" w:themeTint="F2"/>
                    <w:szCs w:val="21"/>
                    <w14:textFill>
                      <w14:solidFill>
                        <w14:schemeClr w14:val="tx1">
                          <w14:lumMod w14:val="95000"/>
                          <w14:lumOff w14:val="5000"/>
                        </w14:schemeClr>
                      </w14:solidFill>
                    </w14:textFill>
                  </w:rPr>
                </w:rPrChange>
                <w14:textFill>
                  <w14:solidFill>
                    <w14:schemeClr w14:val="tx1"/>
                  </w14:solidFill>
                </w14:textFill>
              </w:rPr>
            </w:pPr>
            <w:r>
              <w:rPr>
                <w:rFonts w:hint="default" w:ascii="Times New Roman" w:hAnsi="Times New Roman" w:cs="Times New Roman"/>
                <w:color w:val="000000" w:themeColor="text1"/>
                <w:rPrChange w:id="5078"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综合上述，项目方应严格实施本环评报告提出的各项环保措施和建议，做到污染物达标排放，做好</w:t>
            </w:r>
            <w:r>
              <w:rPr>
                <w:rFonts w:hint="eastAsia" w:cs="Times New Roman"/>
                <w:color w:val="000000" w:themeColor="text1"/>
                <w:lang w:eastAsia="zh-CN"/>
                <w:rPrChange w:id="5079" w:author="ballballYoU" w:date="2026-06-28T23:10:35Z">
                  <w:rPr>
                    <w:rFonts w:hint="eastAsia"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生态环境保护</w:t>
            </w:r>
            <w:r>
              <w:rPr>
                <w:rFonts w:hint="default" w:ascii="Times New Roman" w:hAnsi="Times New Roman" w:cs="Times New Roman"/>
                <w:color w:val="000000" w:themeColor="text1"/>
                <w:rPrChange w:id="5080"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与恢复。在严格落实本环评提出的各项污染物治理和生态保护措施的前提下，该项目的建设不会对区域环境质量及生态环境产生大的影响，从环境保护角度分析，本项</w:t>
            </w:r>
            <w:r>
              <w:rPr>
                <w:rFonts w:hint="default" w:ascii="Times New Roman" w:hAnsi="Times New Roman" w:cs="Times New Roman"/>
                <w:color w:val="000000" w:themeColor="text1"/>
                <w:lang w:eastAsia="zh-CN"/>
                <w:rPrChange w:id="5081" w:author="ballballYoU" w:date="2026-06-28T23:10:35Z">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rPrChange>
                <w14:textFill>
                  <w14:solidFill>
                    <w14:schemeClr w14:val="tx1"/>
                  </w14:solidFill>
                </w14:textFill>
              </w:rPr>
              <w:t>目环境影响</w:t>
            </w:r>
            <w:r>
              <w:rPr>
                <w:rFonts w:hint="default" w:ascii="Times New Roman" w:hAnsi="Times New Roman" w:cs="Times New Roman"/>
                <w:color w:val="000000" w:themeColor="text1"/>
                <w:rPrChange w:id="5082"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t>可行。</w:t>
            </w:r>
          </w:p>
        </w:tc>
      </w:tr>
    </w:tbl>
    <w:p>
      <w:pPr>
        <w:rPr>
          <w:rFonts w:hint="default" w:ascii="Times New Roman" w:hAnsi="Times New Roman" w:cs="Times New Roman"/>
          <w:color w:val="000000" w:themeColor="text1"/>
          <w:rPrChange w:id="5083" w:author="ballballYoU" w:date="2026-06-28T23:10:35Z">
            <w:rPr>
              <w:rFonts w:hint="default" w:ascii="Times New Roman" w:hAnsi="Times New Roman" w:cs="Times New Roman"/>
              <w:color w:val="0D0D0D" w:themeColor="text1" w:themeTint="F2"/>
              <w14:textFill>
                <w14:solidFill>
                  <w14:schemeClr w14:val="tx1">
                    <w14:lumMod w14:val="95000"/>
                    <w14:lumOff w14:val="5000"/>
                  </w14:schemeClr>
                </w14:solidFill>
              </w14:textFill>
            </w:rPr>
          </w:rPrChange>
          <w14:textFill>
            <w14:solidFill>
              <w14:schemeClr w14:val="tx1"/>
            </w14:solidFill>
          </w14:textFill>
        </w:rPr>
      </w:pPr>
    </w:p>
    <w:sectPr>
      <w:pgSz w:w="11906" w:h="16838"/>
      <w:pgMar w:top="1440" w:right="1800" w:bottom="1440" w:left="1800" w:header="851" w:footer="1077" w:gutter="0"/>
      <w:pgBorders>
        <w:top w:val="none" w:sz="0" w:space="0"/>
        <w:left w:val="none" w:sz="0" w:space="0"/>
        <w:bottom w:val="none" w:sz="0" w:space="0"/>
        <w:right w:val="none" w:sz="0" w:space="0"/>
      </w:pgBorders>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modern"/>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E7D31EC-4D7A-41B1-94AD-0E948708FB81}"/>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auto"/>
    <w:pitch w:val="default"/>
    <w:sig w:usb0="00000001" w:usb1="080E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楷体_GB2312">
    <w:panose1 w:val="02010609030101010101"/>
    <w:charset w:val="86"/>
    <w:family w:val="modern"/>
    <w:pitch w:val="default"/>
    <w:sig w:usb0="00000001" w:usb1="080E0000" w:usb2="00000000" w:usb3="00000000" w:csb0="00040000" w:csb1="00000000"/>
    <w:embedRegular r:id="rId2" w:fontKey="{7E875F61-320A-4AB1-8F6C-C5966465293C}"/>
  </w:font>
  <w:font w:name="仿宋">
    <w:panose1 w:val="02010609060101010101"/>
    <w:charset w:val="86"/>
    <w:family w:val="auto"/>
    <w:pitch w:val="default"/>
    <w:sig w:usb0="800002BF" w:usb1="38CF7CFA" w:usb2="00000016" w:usb3="00000000" w:csb0="00040001" w:csb1="00000000"/>
    <w:embedRegular r:id="rId3" w:fontKey="{ADAC7BD6-26CC-46DD-8994-B7559E472935}"/>
  </w:font>
  <w:font w:name="仿宋_GB2312">
    <w:panose1 w:val="02010609030101010101"/>
    <w:charset w:val="86"/>
    <w:family w:val="modern"/>
    <w:pitch w:val="default"/>
    <w:sig w:usb0="00000001" w:usb1="080E0000" w:usb2="00000000" w:usb3="00000000" w:csb0="00040000" w:csb1="00000000"/>
    <w:embedRegular r:id="rId4" w:fontKey="{A29E9217-04BD-4184-9609-AF106E042944}"/>
  </w:font>
  <w:font w:name="方正小标宋_GBK">
    <w:panose1 w:val="03000509000000000000"/>
    <w:charset w:val="86"/>
    <w:family w:val="script"/>
    <w:pitch w:val="default"/>
    <w:sig w:usb0="00000001" w:usb1="080E0000" w:usb2="00000000" w:usb3="00000000" w:csb0="00040000" w:csb1="00000000"/>
    <w:embedRegular r:id="rId5" w:fontKey="{CBA118AB-BC0E-4F19-B3C0-29D58AE5F5E4}"/>
  </w:font>
  <w:font w:name="华文仿宋">
    <w:altName w:val="仿宋"/>
    <w:panose1 w:val="02010600040101010101"/>
    <w:charset w:val="86"/>
    <w:family w:val="auto"/>
    <w:pitch w:val="default"/>
    <w:sig w:usb0="00000000" w:usb1="00000000" w:usb2="00000000" w:usb3="00000000" w:csb0="0004009F" w:csb1="DFD70000"/>
    <w:embedRegular r:id="rId6" w:fontKey="{92B58E8C-888A-4DA7-AA51-B36AF1201EE8}"/>
  </w:font>
  <w:font w:name="新宋体">
    <w:panose1 w:val="02010609030101010101"/>
    <w:charset w:val="86"/>
    <w:family w:val="auto"/>
    <w:pitch w:val="default"/>
    <w:sig w:usb0="000000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framePr w:wrap="around" w:vAnchor="text" w:hAnchor="margin" w:xAlign="outside" w:y="1"/>
      <w:rPr>
        <w:rStyle w:val="27"/>
        <w:rFonts w:ascii="宋体" w:hAnsi="宋体"/>
        <w:sz w:val="28"/>
        <w:szCs w:val="28"/>
      </w:rPr>
    </w:pPr>
    <w:r>
      <w:rPr>
        <w:rStyle w:val="27"/>
        <w:rFonts w:hint="eastAsia" w:ascii="宋体" w:hAnsi="宋体"/>
        <w:sz w:val="28"/>
        <w:szCs w:val="28"/>
      </w:rPr>
      <w:t>—</w:t>
    </w:r>
    <w:r>
      <w:rPr>
        <w:rStyle w:val="27"/>
        <w:rFonts w:hint="eastAsia" w:ascii="宋体" w:hAnsi="宋体"/>
        <w:sz w:val="20"/>
        <w:szCs w:val="20"/>
      </w:rPr>
      <w:t xml:space="preserve">  </w:t>
    </w:r>
    <w:r>
      <w:rPr>
        <w:rStyle w:val="27"/>
        <w:rFonts w:ascii="宋体" w:hAnsi="宋体"/>
        <w:sz w:val="26"/>
        <w:szCs w:val="26"/>
      </w:rPr>
      <w:fldChar w:fldCharType="begin"/>
    </w:r>
    <w:r>
      <w:rPr>
        <w:rStyle w:val="27"/>
        <w:rFonts w:ascii="宋体" w:hAnsi="宋体"/>
        <w:sz w:val="26"/>
        <w:szCs w:val="26"/>
      </w:rPr>
      <w:instrText xml:space="preserve">PAGE  </w:instrText>
    </w:r>
    <w:r>
      <w:rPr>
        <w:rStyle w:val="27"/>
        <w:rFonts w:ascii="宋体" w:hAnsi="宋体"/>
        <w:sz w:val="26"/>
        <w:szCs w:val="26"/>
      </w:rPr>
      <w:fldChar w:fldCharType="separate"/>
    </w:r>
    <w:r>
      <w:rPr>
        <w:rStyle w:val="27"/>
        <w:rFonts w:ascii="宋体" w:hAnsi="宋体"/>
        <w:sz w:val="26"/>
        <w:szCs w:val="26"/>
      </w:rPr>
      <w:t>22</w:t>
    </w:r>
    <w:r>
      <w:rPr>
        <w:rStyle w:val="27"/>
        <w:rFonts w:ascii="宋体" w:hAnsi="宋体"/>
        <w:sz w:val="26"/>
        <w:szCs w:val="26"/>
      </w:rPr>
      <w:fldChar w:fldCharType="end"/>
    </w:r>
    <w:r>
      <w:rPr>
        <w:rStyle w:val="27"/>
        <w:rFonts w:hint="eastAsia" w:ascii="宋体" w:hAnsi="宋体"/>
        <w:sz w:val="20"/>
        <w:szCs w:val="20"/>
      </w:rPr>
      <w:t xml:space="preserve">  </w:t>
    </w:r>
    <w:r>
      <w:rPr>
        <w:rStyle w:val="27"/>
        <w:rFonts w:hint="eastAsia" w:ascii="宋体" w:hAnsi="宋体"/>
        <w:sz w:val="28"/>
        <w:szCs w:val="28"/>
      </w:rPr>
      <w:t>—</w:t>
    </w:r>
  </w:p>
  <w:p>
    <w:pPr>
      <w:pStyle w:val="18"/>
      <w:ind w:right="360" w:firstLine="360"/>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2925AD"/>
    <w:multiLevelType w:val="singleLevel"/>
    <w:tmpl w:val="852925AD"/>
    <w:lvl w:ilvl="0" w:tentative="0">
      <w:start w:val="2"/>
      <w:numFmt w:val="decimal"/>
      <w:suff w:val="nothing"/>
      <w:lvlText w:val="（%1）"/>
      <w:lvlJc w:val="left"/>
    </w:lvl>
  </w:abstractNum>
  <w:abstractNum w:abstractNumId="1">
    <w:nsid w:val="5BA5D222"/>
    <w:multiLevelType w:val="singleLevel"/>
    <w:tmpl w:val="5BA5D222"/>
    <w:lvl w:ilvl="0" w:tentative="0">
      <w:start w:val="1"/>
      <w:numFmt w:val="decimal"/>
      <w:suff w:val="nothing"/>
      <w:lvlText w:val="（%1）"/>
      <w:lvlJc w:val="left"/>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ballballYoU">
    <w15:presenceInfo w15:providerId="WPS Office" w15:userId="215348953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dit="trackedChanges" w:enforcement="0"/>
  <w:defaultTabStop w:val="720"/>
  <w:hyphenationZone w:val="360"/>
  <w:doNotHyphenateCaps/>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M5NTNhOWMzNThmMTgxMjhlYmYwYmRlODczZGZjNDkifQ=="/>
  </w:docVars>
  <w:rsids>
    <w:rsidRoot w:val="00A14947"/>
    <w:rsid w:val="00001CED"/>
    <w:rsid w:val="00001E67"/>
    <w:rsid w:val="00003CD8"/>
    <w:rsid w:val="00014965"/>
    <w:rsid w:val="0001523A"/>
    <w:rsid w:val="00016ECB"/>
    <w:rsid w:val="000269F6"/>
    <w:rsid w:val="00031939"/>
    <w:rsid w:val="00032D25"/>
    <w:rsid w:val="0005219D"/>
    <w:rsid w:val="0005568F"/>
    <w:rsid w:val="0006153D"/>
    <w:rsid w:val="00061B1F"/>
    <w:rsid w:val="000664DB"/>
    <w:rsid w:val="0007127D"/>
    <w:rsid w:val="00071AE5"/>
    <w:rsid w:val="00074783"/>
    <w:rsid w:val="000801E0"/>
    <w:rsid w:val="00082A29"/>
    <w:rsid w:val="0008331D"/>
    <w:rsid w:val="00083C18"/>
    <w:rsid w:val="00092899"/>
    <w:rsid w:val="000A178E"/>
    <w:rsid w:val="000A557E"/>
    <w:rsid w:val="000B058F"/>
    <w:rsid w:val="000B693F"/>
    <w:rsid w:val="000C09AC"/>
    <w:rsid w:val="000C0A63"/>
    <w:rsid w:val="000C437E"/>
    <w:rsid w:val="000E5F16"/>
    <w:rsid w:val="000F002E"/>
    <w:rsid w:val="000F4452"/>
    <w:rsid w:val="000F6DA1"/>
    <w:rsid w:val="000F701B"/>
    <w:rsid w:val="001056A0"/>
    <w:rsid w:val="00115279"/>
    <w:rsid w:val="00117459"/>
    <w:rsid w:val="0011749A"/>
    <w:rsid w:val="00127A68"/>
    <w:rsid w:val="00140B13"/>
    <w:rsid w:val="00141B68"/>
    <w:rsid w:val="001466DA"/>
    <w:rsid w:val="00154DE1"/>
    <w:rsid w:val="00155B40"/>
    <w:rsid w:val="00157435"/>
    <w:rsid w:val="00163EEA"/>
    <w:rsid w:val="00167A07"/>
    <w:rsid w:val="0017046A"/>
    <w:rsid w:val="001704A3"/>
    <w:rsid w:val="0017504D"/>
    <w:rsid w:val="00177422"/>
    <w:rsid w:val="00184F10"/>
    <w:rsid w:val="00185546"/>
    <w:rsid w:val="0019146B"/>
    <w:rsid w:val="00194398"/>
    <w:rsid w:val="001A7D2A"/>
    <w:rsid w:val="001B574C"/>
    <w:rsid w:val="001C0AF9"/>
    <w:rsid w:val="001C155A"/>
    <w:rsid w:val="001C48C0"/>
    <w:rsid w:val="001D6726"/>
    <w:rsid w:val="001F3347"/>
    <w:rsid w:val="001F4440"/>
    <w:rsid w:val="001F69E4"/>
    <w:rsid w:val="00206A65"/>
    <w:rsid w:val="00212D31"/>
    <w:rsid w:val="002130C7"/>
    <w:rsid w:val="002218A8"/>
    <w:rsid w:val="0022306D"/>
    <w:rsid w:val="00226574"/>
    <w:rsid w:val="002278EC"/>
    <w:rsid w:val="002357C7"/>
    <w:rsid w:val="002367C4"/>
    <w:rsid w:val="0025679E"/>
    <w:rsid w:val="00260C68"/>
    <w:rsid w:val="002648B0"/>
    <w:rsid w:val="00275271"/>
    <w:rsid w:val="0027535E"/>
    <w:rsid w:val="00275AA6"/>
    <w:rsid w:val="002807D5"/>
    <w:rsid w:val="00282CCD"/>
    <w:rsid w:val="002A168C"/>
    <w:rsid w:val="002A2C48"/>
    <w:rsid w:val="002A3EED"/>
    <w:rsid w:val="002A4A39"/>
    <w:rsid w:val="002A5A17"/>
    <w:rsid w:val="002A6425"/>
    <w:rsid w:val="002B49E2"/>
    <w:rsid w:val="002B7B00"/>
    <w:rsid w:val="002B7C44"/>
    <w:rsid w:val="002C1388"/>
    <w:rsid w:val="002C3C6A"/>
    <w:rsid w:val="002D42DB"/>
    <w:rsid w:val="002E1F3A"/>
    <w:rsid w:val="002E298A"/>
    <w:rsid w:val="002F02A4"/>
    <w:rsid w:val="002F272B"/>
    <w:rsid w:val="002F29AF"/>
    <w:rsid w:val="002F7C6D"/>
    <w:rsid w:val="003027E4"/>
    <w:rsid w:val="0030332C"/>
    <w:rsid w:val="00312296"/>
    <w:rsid w:val="0031340E"/>
    <w:rsid w:val="00316464"/>
    <w:rsid w:val="0032073A"/>
    <w:rsid w:val="00321D8E"/>
    <w:rsid w:val="00334996"/>
    <w:rsid w:val="00336969"/>
    <w:rsid w:val="00336C52"/>
    <w:rsid w:val="00341B3E"/>
    <w:rsid w:val="00341B42"/>
    <w:rsid w:val="00345154"/>
    <w:rsid w:val="0034560E"/>
    <w:rsid w:val="00350523"/>
    <w:rsid w:val="00352975"/>
    <w:rsid w:val="00356868"/>
    <w:rsid w:val="0036485B"/>
    <w:rsid w:val="00373B0D"/>
    <w:rsid w:val="00376988"/>
    <w:rsid w:val="00381A72"/>
    <w:rsid w:val="003A01EC"/>
    <w:rsid w:val="003A1948"/>
    <w:rsid w:val="003B152A"/>
    <w:rsid w:val="003B545B"/>
    <w:rsid w:val="003D3EE9"/>
    <w:rsid w:val="003E7681"/>
    <w:rsid w:val="003F0809"/>
    <w:rsid w:val="003F611C"/>
    <w:rsid w:val="003F755C"/>
    <w:rsid w:val="00406F01"/>
    <w:rsid w:val="00411B36"/>
    <w:rsid w:val="004121D7"/>
    <w:rsid w:val="00416D50"/>
    <w:rsid w:val="00417772"/>
    <w:rsid w:val="00420E6A"/>
    <w:rsid w:val="00433CA9"/>
    <w:rsid w:val="0043521D"/>
    <w:rsid w:val="00442024"/>
    <w:rsid w:val="0044254C"/>
    <w:rsid w:val="00443F6A"/>
    <w:rsid w:val="00450A17"/>
    <w:rsid w:val="00466321"/>
    <w:rsid w:val="004672AF"/>
    <w:rsid w:val="004727B0"/>
    <w:rsid w:val="00480247"/>
    <w:rsid w:val="0048081D"/>
    <w:rsid w:val="0048117E"/>
    <w:rsid w:val="004855F6"/>
    <w:rsid w:val="00486F0C"/>
    <w:rsid w:val="00494670"/>
    <w:rsid w:val="004A0EB4"/>
    <w:rsid w:val="004A3823"/>
    <w:rsid w:val="004A59BB"/>
    <w:rsid w:val="004B43A3"/>
    <w:rsid w:val="004B4C49"/>
    <w:rsid w:val="004B58A5"/>
    <w:rsid w:val="004B63D9"/>
    <w:rsid w:val="004C0882"/>
    <w:rsid w:val="004C55BE"/>
    <w:rsid w:val="004E5B30"/>
    <w:rsid w:val="004F0779"/>
    <w:rsid w:val="004F1230"/>
    <w:rsid w:val="004F173F"/>
    <w:rsid w:val="004F177C"/>
    <w:rsid w:val="004F2DCE"/>
    <w:rsid w:val="005039CB"/>
    <w:rsid w:val="0050558F"/>
    <w:rsid w:val="005057E0"/>
    <w:rsid w:val="00506286"/>
    <w:rsid w:val="00510813"/>
    <w:rsid w:val="00511DE0"/>
    <w:rsid w:val="00517F02"/>
    <w:rsid w:val="00524547"/>
    <w:rsid w:val="005258A2"/>
    <w:rsid w:val="00530F7C"/>
    <w:rsid w:val="00534567"/>
    <w:rsid w:val="00534F43"/>
    <w:rsid w:val="00535A84"/>
    <w:rsid w:val="00536889"/>
    <w:rsid w:val="00542E07"/>
    <w:rsid w:val="00554A7B"/>
    <w:rsid w:val="0055572C"/>
    <w:rsid w:val="0056064F"/>
    <w:rsid w:val="00561B84"/>
    <w:rsid w:val="00571D98"/>
    <w:rsid w:val="005720AE"/>
    <w:rsid w:val="0058030D"/>
    <w:rsid w:val="00582045"/>
    <w:rsid w:val="00590AE3"/>
    <w:rsid w:val="005918F1"/>
    <w:rsid w:val="005A06B7"/>
    <w:rsid w:val="005A1759"/>
    <w:rsid w:val="005D0369"/>
    <w:rsid w:val="005D53FE"/>
    <w:rsid w:val="005D7A0F"/>
    <w:rsid w:val="005E0438"/>
    <w:rsid w:val="005E1791"/>
    <w:rsid w:val="005E2CE6"/>
    <w:rsid w:val="005E6324"/>
    <w:rsid w:val="005F228B"/>
    <w:rsid w:val="005F29CD"/>
    <w:rsid w:val="005F4DFB"/>
    <w:rsid w:val="005F6CC0"/>
    <w:rsid w:val="00603E5B"/>
    <w:rsid w:val="00604BC8"/>
    <w:rsid w:val="00615B4C"/>
    <w:rsid w:val="00615B5D"/>
    <w:rsid w:val="0062146F"/>
    <w:rsid w:val="006343AF"/>
    <w:rsid w:val="0063634A"/>
    <w:rsid w:val="0064250D"/>
    <w:rsid w:val="006535EB"/>
    <w:rsid w:val="00663016"/>
    <w:rsid w:val="00674605"/>
    <w:rsid w:val="006748B8"/>
    <w:rsid w:val="0068535B"/>
    <w:rsid w:val="0068736E"/>
    <w:rsid w:val="0069290A"/>
    <w:rsid w:val="00697032"/>
    <w:rsid w:val="006975AC"/>
    <w:rsid w:val="006A15FB"/>
    <w:rsid w:val="006A72BF"/>
    <w:rsid w:val="006B332A"/>
    <w:rsid w:val="006B33BD"/>
    <w:rsid w:val="006C3F75"/>
    <w:rsid w:val="006D170E"/>
    <w:rsid w:val="006E06AF"/>
    <w:rsid w:val="006F1789"/>
    <w:rsid w:val="00706C5D"/>
    <w:rsid w:val="007118E6"/>
    <w:rsid w:val="007225C9"/>
    <w:rsid w:val="00735CD7"/>
    <w:rsid w:val="00754034"/>
    <w:rsid w:val="00754BF1"/>
    <w:rsid w:val="00755A30"/>
    <w:rsid w:val="00755E1C"/>
    <w:rsid w:val="00756556"/>
    <w:rsid w:val="0076132B"/>
    <w:rsid w:val="007623AE"/>
    <w:rsid w:val="00770B19"/>
    <w:rsid w:val="00774FA0"/>
    <w:rsid w:val="00776620"/>
    <w:rsid w:val="00777B6D"/>
    <w:rsid w:val="00784855"/>
    <w:rsid w:val="00784F39"/>
    <w:rsid w:val="0078545C"/>
    <w:rsid w:val="007906C4"/>
    <w:rsid w:val="007940EA"/>
    <w:rsid w:val="007967E8"/>
    <w:rsid w:val="007A63F2"/>
    <w:rsid w:val="007B68DE"/>
    <w:rsid w:val="007C1857"/>
    <w:rsid w:val="007C514F"/>
    <w:rsid w:val="007D0F95"/>
    <w:rsid w:val="007D7ECB"/>
    <w:rsid w:val="007E25A1"/>
    <w:rsid w:val="007E4BD2"/>
    <w:rsid w:val="007E7145"/>
    <w:rsid w:val="007F3916"/>
    <w:rsid w:val="00801179"/>
    <w:rsid w:val="00802479"/>
    <w:rsid w:val="00805372"/>
    <w:rsid w:val="00805B7B"/>
    <w:rsid w:val="0081293E"/>
    <w:rsid w:val="00814FFB"/>
    <w:rsid w:val="00820568"/>
    <w:rsid w:val="00831A80"/>
    <w:rsid w:val="008332C8"/>
    <w:rsid w:val="00833743"/>
    <w:rsid w:val="008340A4"/>
    <w:rsid w:val="00836799"/>
    <w:rsid w:val="00837028"/>
    <w:rsid w:val="00837131"/>
    <w:rsid w:val="00845F57"/>
    <w:rsid w:val="008521E0"/>
    <w:rsid w:val="008525B0"/>
    <w:rsid w:val="00867CBC"/>
    <w:rsid w:val="00876C30"/>
    <w:rsid w:val="00877017"/>
    <w:rsid w:val="008773C0"/>
    <w:rsid w:val="00880364"/>
    <w:rsid w:val="00881383"/>
    <w:rsid w:val="00886C4C"/>
    <w:rsid w:val="0088711C"/>
    <w:rsid w:val="00892ECF"/>
    <w:rsid w:val="00892F06"/>
    <w:rsid w:val="00894285"/>
    <w:rsid w:val="008A40AE"/>
    <w:rsid w:val="008A4E19"/>
    <w:rsid w:val="008A67C5"/>
    <w:rsid w:val="008B22E1"/>
    <w:rsid w:val="008B3C78"/>
    <w:rsid w:val="008B4AE9"/>
    <w:rsid w:val="008C30AD"/>
    <w:rsid w:val="008D068E"/>
    <w:rsid w:val="008D0F7A"/>
    <w:rsid w:val="008D63BE"/>
    <w:rsid w:val="008E0CFF"/>
    <w:rsid w:val="008E5D6B"/>
    <w:rsid w:val="008E689B"/>
    <w:rsid w:val="008E76F0"/>
    <w:rsid w:val="008F15FE"/>
    <w:rsid w:val="008F2A94"/>
    <w:rsid w:val="008F5187"/>
    <w:rsid w:val="008F709C"/>
    <w:rsid w:val="0090312B"/>
    <w:rsid w:val="00904961"/>
    <w:rsid w:val="0091736D"/>
    <w:rsid w:val="00931001"/>
    <w:rsid w:val="00931863"/>
    <w:rsid w:val="00933524"/>
    <w:rsid w:val="0094278D"/>
    <w:rsid w:val="0095308A"/>
    <w:rsid w:val="00955AEE"/>
    <w:rsid w:val="00956F14"/>
    <w:rsid w:val="009620FD"/>
    <w:rsid w:val="0096247A"/>
    <w:rsid w:val="00965F4B"/>
    <w:rsid w:val="00970F8A"/>
    <w:rsid w:val="00971FB5"/>
    <w:rsid w:val="00972D2A"/>
    <w:rsid w:val="00975CC5"/>
    <w:rsid w:val="00976328"/>
    <w:rsid w:val="00976B4E"/>
    <w:rsid w:val="00984458"/>
    <w:rsid w:val="00985283"/>
    <w:rsid w:val="00987322"/>
    <w:rsid w:val="009A0F3B"/>
    <w:rsid w:val="009A72C7"/>
    <w:rsid w:val="009B0897"/>
    <w:rsid w:val="009D0852"/>
    <w:rsid w:val="009D1FBF"/>
    <w:rsid w:val="009E399C"/>
    <w:rsid w:val="009E43C1"/>
    <w:rsid w:val="009E7E95"/>
    <w:rsid w:val="009F116F"/>
    <w:rsid w:val="009F329E"/>
    <w:rsid w:val="009F7ED3"/>
    <w:rsid w:val="00A03607"/>
    <w:rsid w:val="00A047FF"/>
    <w:rsid w:val="00A04FEF"/>
    <w:rsid w:val="00A122CD"/>
    <w:rsid w:val="00A12A32"/>
    <w:rsid w:val="00A14248"/>
    <w:rsid w:val="00A14947"/>
    <w:rsid w:val="00A23DC5"/>
    <w:rsid w:val="00A34028"/>
    <w:rsid w:val="00A35568"/>
    <w:rsid w:val="00A37056"/>
    <w:rsid w:val="00A4358F"/>
    <w:rsid w:val="00A46F67"/>
    <w:rsid w:val="00A54AA1"/>
    <w:rsid w:val="00A568FF"/>
    <w:rsid w:val="00A61496"/>
    <w:rsid w:val="00A61833"/>
    <w:rsid w:val="00A624C6"/>
    <w:rsid w:val="00A63CEC"/>
    <w:rsid w:val="00A7031E"/>
    <w:rsid w:val="00A728B1"/>
    <w:rsid w:val="00A763DE"/>
    <w:rsid w:val="00A803D6"/>
    <w:rsid w:val="00A81282"/>
    <w:rsid w:val="00A8713F"/>
    <w:rsid w:val="00A91167"/>
    <w:rsid w:val="00A9171C"/>
    <w:rsid w:val="00A92FFD"/>
    <w:rsid w:val="00A95975"/>
    <w:rsid w:val="00A95FBE"/>
    <w:rsid w:val="00A9708D"/>
    <w:rsid w:val="00AA2C17"/>
    <w:rsid w:val="00AA4172"/>
    <w:rsid w:val="00AB1914"/>
    <w:rsid w:val="00AB5330"/>
    <w:rsid w:val="00AB7747"/>
    <w:rsid w:val="00AC2532"/>
    <w:rsid w:val="00AD1507"/>
    <w:rsid w:val="00AD5A70"/>
    <w:rsid w:val="00AD738B"/>
    <w:rsid w:val="00AE1BF4"/>
    <w:rsid w:val="00AE5D97"/>
    <w:rsid w:val="00AE6794"/>
    <w:rsid w:val="00B01110"/>
    <w:rsid w:val="00B02262"/>
    <w:rsid w:val="00B03CEC"/>
    <w:rsid w:val="00B1209F"/>
    <w:rsid w:val="00B12AD0"/>
    <w:rsid w:val="00B24F30"/>
    <w:rsid w:val="00B31ABF"/>
    <w:rsid w:val="00B335AE"/>
    <w:rsid w:val="00B37CE1"/>
    <w:rsid w:val="00B40ACF"/>
    <w:rsid w:val="00B46BAA"/>
    <w:rsid w:val="00B50B5F"/>
    <w:rsid w:val="00B54128"/>
    <w:rsid w:val="00B55826"/>
    <w:rsid w:val="00B60426"/>
    <w:rsid w:val="00B622DD"/>
    <w:rsid w:val="00B63522"/>
    <w:rsid w:val="00B76F1D"/>
    <w:rsid w:val="00B92A19"/>
    <w:rsid w:val="00B9544C"/>
    <w:rsid w:val="00BA29E9"/>
    <w:rsid w:val="00BB3618"/>
    <w:rsid w:val="00BC0C9E"/>
    <w:rsid w:val="00BC32DC"/>
    <w:rsid w:val="00BD1B51"/>
    <w:rsid w:val="00BD47F6"/>
    <w:rsid w:val="00BE312D"/>
    <w:rsid w:val="00BE3FCA"/>
    <w:rsid w:val="00C019DE"/>
    <w:rsid w:val="00C05719"/>
    <w:rsid w:val="00C10578"/>
    <w:rsid w:val="00C17D62"/>
    <w:rsid w:val="00C21FDC"/>
    <w:rsid w:val="00C24EE7"/>
    <w:rsid w:val="00C2596A"/>
    <w:rsid w:val="00C271BE"/>
    <w:rsid w:val="00C27425"/>
    <w:rsid w:val="00C328FE"/>
    <w:rsid w:val="00C33A05"/>
    <w:rsid w:val="00C42500"/>
    <w:rsid w:val="00C4409D"/>
    <w:rsid w:val="00C455BE"/>
    <w:rsid w:val="00C51E5F"/>
    <w:rsid w:val="00C61E4B"/>
    <w:rsid w:val="00C62E3A"/>
    <w:rsid w:val="00C64503"/>
    <w:rsid w:val="00C64A1F"/>
    <w:rsid w:val="00C64BFF"/>
    <w:rsid w:val="00C763C9"/>
    <w:rsid w:val="00C80057"/>
    <w:rsid w:val="00C82C79"/>
    <w:rsid w:val="00C84753"/>
    <w:rsid w:val="00C91611"/>
    <w:rsid w:val="00CA3585"/>
    <w:rsid w:val="00CA3D5A"/>
    <w:rsid w:val="00CA4C7C"/>
    <w:rsid w:val="00CB0183"/>
    <w:rsid w:val="00CB1EA3"/>
    <w:rsid w:val="00CB552C"/>
    <w:rsid w:val="00CB6A9E"/>
    <w:rsid w:val="00CC6181"/>
    <w:rsid w:val="00CD2BCD"/>
    <w:rsid w:val="00CD36AA"/>
    <w:rsid w:val="00CD3791"/>
    <w:rsid w:val="00CD65B0"/>
    <w:rsid w:val="00CE02CD"/>
    <w:rsid w:val="00CE10E9"/>
    <w:rsid w:val="00CE72AE"/>
    <w:rsid w:val="00D0072E"/>
    <w:rsid w:val="00D15727"/>
    <w:rsid w:val="00D16332"/>
    <w:rsid w:val="00D24972"/>
    <w:rsid w:val="00D2515E"/>
    <w:rsid w:val="00D308ED"/>
    <w:rsid w:val="00D370F7"/>
    <w:rsid w:val="00D56178"/>
    <w:rsid w:val="00D56CF0"/>
    <w:rsid w:val="00D56F5C"/>
    <w:rsid w:val="00D65C66"/>
    <w:rsid w:val="00D704B1"/>
    <w:rsid w:val="00D70B63"/>
    <w:rsid w:val="00D72B92"/>
    <w:rsid w:val="00D72ED4"/>
    <w:rsid w:val="00D73F61"/>
    <w:rsid w:val="00D754C0"/>
    <w:rsid w:val="00D776A2"/>
    <w:rsid w:val="00D801C4"/>
    <w:rsid w:val="00D90836"/>
    <w:rsid w:val="00D95896"/>
    <w:rsid w:val="00D95CC6"/>
    <w:rsid w:val="00DA2DA3"/>
    <w:rsid w:val="00DA6615"/>
    <w:rsid w:val="00DA76AE"/>
    <w:rsid w:val="00DB181E"/>
    <w:rsid w:val="00DB1C7A"/>
    <w:rsid w:val="00DB2983"/>
    <w:rsid w:val="00DB343D"/>
    <w:rsid w:val="00DB5579"/>
    <w:rsid w:val="00DB5CFE"/>
    <w:rsid w:val="00DC72A6"/>
    <w:rsid w:val="00DD2113"/>
    <w:rsid w:val="00DD265E"/>
    <w:rsid w:val="00DF1930"/>
    <w:rsid w:val="00DF514A"/>
    <w:rsid w:val="00E0358D"/>
    <w:rsid w:val="00E06327"/>
    <w:rsid w:val="00E2064B"/>
    <w:rsid w:val="00E25239"/>
    <w:rsid w:val="00E265B1"/>
    <w:rsid w:val="00E275B0"/>
    <w:rsid w:val="00E412D0"/>
    <w:rsid w:val="00E47CDB"/>
    <w:rsid w:val="00E566BC"/>
    <w:rsid w:val="00E60982"/>
    <w:rsid w:val="00E60C8D"/>
    <w:rsid w:val="00E6162F"/>
    <w:rsid w:val="00E6311B"/>
    <w:rsid w:val="00E65D97"/>
    <w:rsid w:val="00E67EFD"/>
    <w:rsid w:val="00E702DC"/>
    <w:rsid w:val="00E71FFB"/>
    <w:rsid w:val="00E76D1D"/>
    <w:rsid w:val="00E806F8"/>
    <w:rsid w:val="00E87752"/>
    <w:rsid w:val="00E8793B"/>
    <w:rsid w:val="00E90F81"/>
    <w:rsid w:val="00E91A6D"/>
    <w:rsid w:val="00E9242D"/>
    <w:rsid w:val="00EB041C"/>
    <w:rsid w:val="00EC5874"/>
    <w:rsid w:val="00ED192D"/>
    <w:rsid w:val="00ED30B4"/>
    <w:rsid w:val="00ED31F5"/>
    <w:rsid w:val="00EF2759"/>
    <w:rsid w:val="00EF45EB"/>
    <w:rsid w:val="00EF5099"/>
    <w:rsid w:val="00EF5E33"/>
    <w:rsid w:val="00F00075"/>
    <w:rsid w:val="00F07822"/>
    <w:rsid w:val="00F15C95"/>
    <w:rsid w:val="00F22985"/>
    <w:rsid w:val="00F241AB"/>
    <w:rsid w:val="00F31382"/>
    <w:rsid w:val="00F35829"/>
    <w:rsid w:val="00F42868"/>
    <w:rsid w:val="00F465A7"/>
    <w:rsid w:val="00F50B7C"/>
    <w:rsid w:val="00F5202D"/>
    <w:rsid w:val="00F52CF6"/>
    <w:rsid w:val="00F54496"/>
    <w:rsid w:val="00F61097"/>
    <w:rsid w:val="00F74345"/>
    <w:rsid w:val="00F74441"/>
    <w:rsid w:val="00F77F30"/>
    <w:rsid w:val="00F82589"/>
    <w:rsid w:val="00F82B19"/>
    <w:rsid w:val="00F90AA7"/>
    <w:rsid w:val="00F9212D"/>
    <w:rsid w:val="00FA301A"/>
    <w:rsid w:val="00FA406A"/>
    <w:rsid w:val="00FA5CB6"/>
    <w:rsid w:val="00FC66AC"/>
    <w:rsid w:val="00FD18F4"/>
    <w:rsid w:val="00FD74B4"/>
    <w:rsid w:val="00FF6FCE"/>
    <w:rsid w:val="00FF7518"/>
    <w:rsid w:val="00FF7FD8"/>
    <w:rsid w:val="010D262E"/>
    <w:rsid w:val="010D427B"/>
    <w:rsid w:val="010F53D5"/>
    <w:rsid w:val="01101675"/>
    <w:rsid w:val="01196E52"/>
    <w:rsid w:val="011D7843"/>
    <w:rsid w:val="012C1A19"/>
    <w:rsid w:val="01320EC9"/>
    <w:rsid w:val="014B78B6"/>
    <w:rsid w:val="015C1523"/>
    <w:rsid w:val="015E6B1D"/>
    <w:rsid w:val="01655E65"/>
    <w:rsid w:val="01703103"/>
    <w:rsid w:val="017417EB"/>
    <w:rsid w:val="017635A2"/>
    <w:rsid w:val="01857C73"/>
    <w:rsid w:val="018759AC"/>
    <w:rsid w:val="018B21C1"/>
    <w:rsid w:val="019978BC"/>
    <w:rsid w:val="01B140BF"/>
    <w:rsid w:val="01B42207"/>
    <w:rsid w:val="01BA61B0"/>
    <w:rsid w:val="01BB2C92"/>
    <w:rsid w:val="01C16C2C"/>
    <w:rsid w:val="01C66596"/>
    <w:rsid w:val="01CF52F9"/>
    <w:rsid w:val="01D6466C"/>
    <w:rsid w:val="01D82621"/>
    <w:rsid w:val="01E27A17"/>
    <w:rsid w:val="01FD7E4B"/>
    <w:rsid w:val="02096B85"/>
    <w:rsid w:val="02110AC4"/>
    <w:rsid w:val="021653B1"/>
    <w:rsid w:val="021C128D"/>
    <w:rsid w:val="022E14F7"/>
    <w:rsid w:val="02323E22"/>
    <w:rsid w:val="02490F73"/>
    <w:rsid w:val="025905B8"/>
    <w:rsid w:val="025E2CEB"/>
    <w:rsid w:val="02671768"/>
    <w:rsid w:val="02737AF6"/>
    <w:rsid w:val="02786C45"/>
    <w:rsid w:val="0279388B"/>
    <w:rsid w:val="02973D5F"/>
    <w:rsid w:val="02973F5D"/>
    <w:rsid w:val="02A4476B"/>
    <w:rsid w:val="02A8142E"/>
    <w:rsid w:val="02B20A25"/>
    <w:rsid w:val="02B66AA6"/>
    <w:rsid w:val="02D44580"/>
    <w:rsid w:val="02E244D2"/>
    <w:rsid w:val="02E52166"/>
    <w:rsid w:val="02FB6862"/>
    <w:rsid w:val="030516AD"/>
    <w:rsid w:val="030C3E9B"/>
    <w:rsid w:val="03173601"/>
    <w:rsid w:val="03256780"/>
    <w:rsid w:val="03517621"/>
    <w:rsid w:val="035A31DA"/>
    <w:rsid w:val="036C4379"/>
    <w:rsid w:val="03773579"/>
    <w:rsid w:val="037B760F"/>
    <w:rsid w:val="039105B6"/>
    <w:rsid w:val="039849B2"/>
    <w:rsid w:val="03AC4D56"/>
    <w:rsid w:val="03C04774"/>
    <w:rsid w:val="03C17E7E"/>
    <w:rsid w:val="03DE5A5A"/>
    <w:rsid w:val="03E73206"/>
    <w:rsid w:val="04026C8D"/>
    <w:rsid w:val="042F3D71"/>
    <w:rsid w:val="04432C66"/>
    <w:rsid w:val="044E7D8A"/>
    <w:rsid w:val="04513BA5"/>
    <w:rsid w:val="04584E73"/>
    <w:rsid w:val="04632D76"/>
    <w:rsid w:val="04694C49"/>
    <w:rsid w:val="046C750A"/>
    <w:rsid w:val="049F4F72"/>
    <w:rsid w:val="04A02746"/>
    <w:rsid w:val="04F14D2A"/>
    <w:rsid w:val="050E75A9"/>
    <w:rsid w:val="05104806"/>
    <w:rsid w:val="05170C7F"/>
    <w:rsid w:val="051847BF"/>
    <w:rsid w:val="051B38A9"/>
    <w:rsid w:val="051F41C0"/>
    <w:rsid w:val="051F7A75"/>
    <w:rsid w:val="05337791"/>
    <w:rsid w:val="053E7690"/>
    <w:rsid w:val="05447C28"/>
    <w:rsid w:val="05551283"/>
    <w:rsid w:val="05605B0F"/>
    <w:rsid w:val="05742AC8"/>
    <w:rsid w:val="058E0B21"/>
    <w:rsid w:val="058F48C8"/>
    <w:rsid w:val="05926C4E"/>
    <w:rsid w:val="05964489"/>
    <w:rsid w:val="05B40DCB"/>
    <w:rsid w:val="05BB42A5"/>
    <w:rsid w:val="05C55E8E"/>
    <w:rsid w:val="05D642CE"/>
    <w:rsid w:val="05EC0669"/>
    <w:rsid w:val="0603741A"/>
    <w:rsid w:val="06175B47"/>
    <w:rsid w:val="061926BB"/>
    <w:rsid w:val="0619728A"/>
    <w:rsid w:val="062C6F51"/>
    <w:rsid w:val="06352F05"/>
    <w:rsid w:val="063A0FE6"/>
    <w:rsid w:val="063C333F"/>
    <w:rsid w:val="063E7D85"/>
    <w:rsid w:val="06411B4C"/>
    <w:rsid w:val="06683799"/>
    <w:rsid w:val="069409F0"/>
    <w:rsid w:val="06B536D7"/>
    <w:rsid w:val="06CA61A3"/>
    <w:rsid w:val="06CC2DD0"/>
    <w:rsid w:val="06ED60F1"/>
    <w:rsid w:val="06F22278"/>
    <w:rsid w:val="070875E0"/>
    <w:rsid w:val="071252CD"/>
    <w:rsid w:val="0716462A"/>
    <w:rsid w:val="07240D7C"/>
    <w:rsid w:val="07293586"/>
    <w:rsid w:val="07295285"/>
    <w:rsid w:val="075208D7"/>
    <w:rsid w:val="07594F89"/>
    <w:rsid w:val="076444C8"/>
    <w:rsid w:val="076B3AA9"/>
    <w:rsid w:val="076E638B"/>
    <w:rsid w:val="07770C56"/>
    <w:rsid w:val="077E558A"/>
    <w:rsid w:val="07994C79"/>
    <w:rsid w:val="07A5586E"/>
    <w:rsid w:val="07C76659"/>
    <w:rsid w:val="07F65C31"/>
    <w:rsid w:val="08002443"/>
    <w:rsid w:val="08065580"/>
    <w:rsid w:val="081E0B1B"/>
    <w:rsid w:val="082D5987"/>
    <w:rsid w:val="082E17EA"/>
    <w:rsid w:val="08377FAD"/>
    <w:rsid w:val="08387E2F"/>
    <w:rsid w:val="084B2F0B"/>
    <w:rsid w:val="084F33CB"/>
    <w:rsid w:val="086A00E6"/>
    <w:rsid w:val="088B4C81"/>
    <w:rsid w:val="08A61E87"/>
    <w:rsid w:val="08AE049D"/>
    <w:rsid w:val="08C401C2"/>
    <w:rsid w:val="08CF48B6"/>
    <w:rsid w:val="08D97D1B"/>
    <w:rsid w:val="08DA0EE6"/>
    <w:rsid w:val="08EF10FC"/>
    <w:rsid w:val="08F63846"/>
    <w:rsid w:val="091457BC"/>
    <w:rsid w:val="091D7619"/>
    <w:rsid w:val="092217DD"/>
    <w:rsid w:val="093A7294"/>
    <w:rsid w:val="093D20B4"/>
    <w:rsid w:val="094D790A"/>
    <w:rsid w:val="094E63E5"/>
    <w:rsid w:val="094F10C7"/>
    <w:rsid w:val="09523CDC"/>
    <w:rsid w:val="09561A6E"/>
    <w:rsid w:val="09607FAA"/>
    <w:rsid w:val="096A6D08"/>
    <w:rsid w:val="097B5CAC"/>
    <w:rsid w:val="09A20C96"/>
    <w:rsid w:val="09A314F6"/>
    <w:rsid w:val="09D879EF"/>
    <w:rsid w:val="09F4070E"/>
    <w:rsid w:val="0A073817"/>
    <w:rsid w:val="0A147B34"/>
    <w:rsid w:val="0A1F4703"/>
    <w:rsid w:val="0A231EDD"/>
    <w:rsid w:val="0A6E0464"/>
    <w:rsid w:val="0A721F4B"/>
    <w:rsid w:val="0A9A7AEB"/>
    <w:rsid w:val="0AC02050"/>
    <w:rsid w:val="0AE73511"/>
    <w:rsid w:val="0B1A18FA"/>
    <w:rsid w:val="0B204BAA"/>
    <w:rsid w:val="0B4A156F"/>
    <w:rsid w:val="0B4B7E79"/>
    <w:rsid w:val="0B8C2821"/>
    <w:rsid w:val="0B990028"/>
    <w:rsid w:val="0B9B2926"/>
    <w:rsid w:val="0BB00343"/>
    <w:rsid w:val="0BB166B1"/>
    <w:rsid w:val="0BC55E7E"/>
    <w:rsid w:val="0BC95F15"/>
    <w:rsid w:val="0BD04096"/>
    <w:rsid w:val="0BD27BF6"/>
    <w:rsid w:val="0BE90AC2"/>
    <w:rsid w:val="0BE91E37"/>
    <w:rsid w:val="0BE978FB"/>
    <w:rsid w:val="0BFD6797"/>
    <w:rsid w:val="0C0221CB"/>
    <w:rsid w:val="0C032AB2"/>
    <w:rsid w:val="0C037555"/>
    <w:rsid w:val="0C1734E6"/>
    <w:rsid w:val="0C2B3807"/>
    <w:rsid w:val="0C3A0244"/>
    <w:rsid w:val="0C3B5076"/>
    <w:rsid w:val="0C452B1A"/>
    <w:rsid w:val="0C581A09"/>
    <w:rsid w:val="0C601A20"/>
    <w:rsid w:val="0C676F35"/>
    <w:rsid w:val="0C820FC8"/>
    <w:rsid w:val="0C9308B1"/>
    <w:rsid w:val="0CB34CF4"/>
    <w:rsid w:val="0CD62D8F"/>
    <w:rsid w:val="0CDD691A"/>
    <w:rsid w:val="0CF109A7"/>
    <w:rsid w:val="0D04290B"/>
    <w:rsid w:val="0D1169EC"/>
    <w:rsid w:val="0D301348"/>
    <w:rsid w:val="0D3B62E5"/>
    <w:rsid w:val="0D3C2711"/>
    <w:rsid w:val="0D405695"/>
    <w:rsid w:val="0D471D25"/>
    <w:rsid w:val="0D5C4BD0"/>
    <w:rsid w:val="0D646FD0"/>
    <w:rsid w:val="0D7D441B"/>
    <w:rsid w:val="0D7F3E0A"/>
    <w:rsid w:val="0D8C6527"/>
    <w:rsid w:val="0DB07359"/>
    <w:rsid w:val="0DB96E36"/>
    <w:rsid w:val="0DBA0A0C"/>
    <w:rsid w:val="0DCA3C27"/>
    <w:rsid w:val="0DD11376"/>
    <w:rsid w:val="0DE03144"/>
    <w:rsid w:val="0DED3F7D"/>
    <w:rsid w:val="0DF149A6"/>
    <w:rsid w:val="0DFE1D1F"/>
    <w:rsid w:val="0E110D06"/>
    <w:rsid w:val="0E130311"/>
    <w:rsid w:val="0E266AC3"/>
    <w:rsid w:val="0E2A1FC8"/>
    <w:rsid w:val="0E492AD6"/>
    <w:rsid w:val="0E4E1A06"/>
    <w:rsid w:val="0E565112"/>
    <w:rsid w:val="0E572FD9"/>
    <w:rsid w:val="0E5F3AD9"/>
    <w:rsid w:val="0E62253D"/>
    <w:rsid w:val="0EA55AF2"/>
    <w:rsid w:val="0EAA2B43"/>
    <w:rsid w:val="0EAE684C"/>
    <w:rsid w:val="0EC92C77"/>
    <w:rsid w:val="0EDD0135"/>
    <w:rsid w:val="0EF36439"/>
    <w:rsid w:val="0EF949B1"/>
    <w:rsid w:val="0EFA4090"/>
    <w:rsid w:val="0F131BCA"/>
    <w:rsid w:val="0F13775A"/>
    <w:rsid w:val="0F607C6B"/>
    <w:rsid w:val="0F7428EE"/>
    <w:rsid w:val="0F791001"/>
    <w:rsid w:val="0F9A112B"/>
    <w:rsid w:val="0FAF2860"/>
    <w:rsid w:val="0FDE2D02"/>
    <w:rsid w:val="0FEF179E"/>
    <w:rsid w:val="0FF860F6"/>
    <w:rsid w:val="0FFA6753"/>
    <w:rsid w:val="100B78F0"/>
    <w:rsid w:val="10164837"/>
    <w:rsid w:val="10390BE8"/>
    <w:rsid w:val="103B55CC"/>
    <w:rsid w:val="10467DB1"/>
    <w:rsid w:val="1058689E"/>
    <w:rsid w:val="10620F29"/>
    <w:rsid w:val="106D2F64"/>
    <w:rsid w:val="107439CE"/>
    <w:rsid w:val="10757746"/>
    <w:rsid w:val="107F689D"/>
    <w:rsid w:val="108A7467"/>
    <w:rsid w:val="10B01A9F"/>
    <w:rsid w:val="10B244F7"/>
    <w:rsid w:val="10B63710"/>
    <w:rsid w:val="10CF4CD1"/>
    <w:rsid w:val="10D23005"/>
    <w:rsid w:val="10E130BF"/>
    <w:rsid w:val="10E20B40"/>
    <w:rsid w:val="11072A94"/>
    <w:rsid w:val="11182474"/>
    <w:rsid w:val="111C2F7A"/>
    <w:rsid w:val="112002C2"/>
    <w:rsid w:val="112924B4"/>
    <w:rsid w:val="112A6783"/>
    <w:rsid w:val="113013DE"/>
    <w:rsid w:val="11350618"/>
    <w:rsid w:val="11385BBB"/>
    <w:rsid w:val="11446485"/>
    <w:rsid w:val="11455CCA"/>
    <w:rsid w:val="114678B8"/>
    <w:rsid w:val="116427AF"/>
    <w:rsid w:val="11716160"/>
    <w:rsid w:val="118F65E6"/>
    <w:rsid w:val="11A7236D"/>
    <w:rsid w:val="11AB65BF"/>
    <w:rsid w:val="11B8015A"/>
    <w:rsid w:val="11C46F35"/>
    <w:rsid w:val="11C743A6"/>
    <w:rsid w:val="11CC3D75"/>
    <w:rsid w:val="11D93DA0"/>
    <w:rsid w:val="11DB3FFF"/>
    <w:rsid w:val="11E15093"/>
    <w:rsid w:val="11E84674"/>
    <w:rsid w:val="11EA051C"/>
    <w:rsid w:val="11EA29C0"/>
    <w:rsid w:val="11EF5056"/>
    <w:rsid w:val="11FC011F"/>
    <w:rsid w:val="12023727"/>
    <w:rsid w:val="122072AA"/>
    <w:rsid w:val="12267B49"/>
    <w:rsid w:val="122B06C2"/>
    <w:rsid w:val="123D74D6"/>
    <w:rsid w:val="12445229"/>
    <w:rsid w:val="124E4E5A"/>
    <w:rsid w:val="124E53FA"/>
    <w:rsid w:val="124F51D5"/>
    <w:rsid w:val="12502C70"/>
    <w:rsid w:val="125D60CF"/>
    <w:rsid w:val="12605BA3"/>
    <w:rsid w:val="12613C54"/>
    <w:rsid w:val="126B3B83"/>
    <w:rsid w:val="12736E94"/>
    <w:rsid w:val="1279351E"/>
    <w:rsid w:val="128F2D41"/>
    <w:rsid w:val="129077DE"/>
    <w:rsid w:val="12960DCE"/>
    <w:rsid w:val="12A2059C"/>
    <w:rsid w:val="12BE1260"/>
    <w:rsid w:val="12C60256"/>
    <w:rsid w:val="12CE4E68"/>
    <w:rsid w:val="12D3750A"/>
    <w:rsid w:val="12D86EA3"/>
    <w:rsid w:val="12EF6AB8"/>
    <w:rsid w:val="130B154D"/>
    <w:rsid w:val="13286CF2"/>
    <w:rsid w:val="134E5C22"/>
    <w:rsid w:val="136441CE"/>
    <w:rsid w:val="138A1793"/>
    <w:rsid w:val="138B18F3"/>
    <w:rsid w:val="13951726"/>
    <w:rsid w:val="13A15444"/>
    <w:rsid w:val="13BC5A7B"/>
    <w:rsid w:val="13C609E5"/>
    <w:rsid w:val="13D61F78"/>
    <w:rsid w:val="13D62390"/>
    <w:rsid w:val="13D628C0"/>
    <w:rsid w:val="13EB044B"/>
    <w:rsid w:val="13ED5118"/>
    <w:rsid w:val="13F16624"/>
    <w:rsid w:val="13F50E66"/>
    <w:rsid w:val="13F6014E"/>
    <w:rsid w:val="14060550"/>
    <w:rsid w:val="141A01E7"/>
    <w:rsid w:val="142E20E6"/>
    <w:rsid w:val="14353475"/>
    <w:rsid w:val="14377E57"/>
    <w:rsid w:val="14396509"/>
    <w:rsid w:val="14397409"/>
    <w:rsid w:val="143E60BA"/>
    <w:rsid w:val="1447165C"/>
    <w:rsid w:val="14475755"/>
    <w:rsid w:val="145255D4"/>
    <w:rsid w:val="14556DB3"/>
    <w:rsid w:val="145E70D4"/>
    <w:rsid w:val="146B50E8"/>
    <w:rsid w:val="14750D5A"/>
    <w:rsid w:val="147E33C3"/>
    <w:rsid w:val="14870A36"/>
    <w:rsid w:val="14881E66"/>
    <w:rsid w:val="148F7029"/>
    <w:rsid w:val="149A2AF2"/>
    <w:rsid w:val="14B20F8C"/>
    <w:rsid w:val="14DC1BA5"/>
    <w:rsid w:val="14E86BD0"/>
    <w:rsid w:val="14FC21E4"/>
    <w:rsid w:val="150A42DA"/>
    <w:rsid w:val="15205755"/>
    <w:rsid w:val="152B3BAE"/>
    <w:rsid w:val="152C7305"/>
    <w:rsid w:val="152D05F0"/>
    <w:rsid w:val="154701F2"/>
    <w:rsid w:val="154D1CD8"/>
    <w:rsid w:val="15581F72"/>
    <w:rsid w:val="155B0F75"/>
    <w:rsid w:val="15604521"/>
    <w:rsid w:val="156100F4"/>
    <w:rsid w:val="15646E47"/>
    <w:rsid w:val="156B7CCE"/>
    <w:rsid w:val="15AC4A14"/>
    <w:rsid w:val="15CE4223"/>
    <w:rsid w:val="15CE5420"/>
    <w:rsid w:val="15DA4676"/>
    <w:rsid w:val="161B6867"/>
    <w:rsid w:val="16220563"/>
    <w:rsid w:val="162623BA"/>
    <w:rsid w:val="162952E3"/>
    <w:rsid w:val="162C3809"/>
    <w:rsid w:val="16361310"/>
    <w:rsid w:val="1691733D"/>
    <w:rsid w:val="1695644C"/>
    <w:rsid w:val="16B70AB9"/>
    <w:rsid w:val="16C17BF4"/>
    <w:rsid w:val="16CC2C07"/>
    <w:rsid w:val="16D108B7"/>
    <w:rsid w:val="16F65FFD"/>
    <w:rsid w:val="170D06D9"/>
    <w:rsid w:val="170F179D"/>
    <w:rsid w:val="171A0D87"/>
    <w:rsid w:val="171F3E2C"/>
    <w:rsid w:val="172345B4"/>
    <w:rsid w:val="1724463E"/>
    <w:rsid w:val="17277927"/>
    <w:rsid w:val="173D173B"/>
    <w:rsid w:val="1759533F"/>
    <w:rsid w:val="17625724"/>
    <w:rsid w:val="1764623E"/>
    <w:rsid w:val="17687A75"/>
    <w:rsid w:val="176B1EA6"/>
    <w:rsid w:val="17735226"/>
    <w:rsid w:val="17754F34"/>
    <w:rsid w:val="177C3206"/>
    <w:rsid w:val="178611DC"/>
    <w:rsid w:val="17902473"/>
    <w:rsid w:val="17991C3C"/>
    <w:rsid w:val="17A806BC"/>
    <w:rsid w:val="17B423BF"/>
    <w:rsid w:val="17C0399D"/>
    <w:rsid w:val="17C11909"/>
    <w:rsid w:val="17C528EE"/>
    <w:rsid w:val="17CE1006"/>
    <w:rsid w:val="17D3708B"/>
    <w:rsid w:val="17D77582"/>
    <w:rsid w:val="17E41539"/>
    <w:rsid w:val="17E80B02"/>
    <w:rsid w:val="18112FB1"/>
    <w:rsid w:val="181459D7"/>
    <w:rsid w:val="181F1822"/>
    <w:rsid w:val="18214C5F"/>
    <w:rsid w:val="18294C4F"/>
    <w:rsid w:val="183A374F"/>
    <w:rsid w:val="18420856"/>
    <w:rsid w:val="1853036D"/>
    <w:rsid w:val="18666832"/>
    <w:rsid w:val="18832596"/>
    <w:rsid w:val="188D7D23"/>
    <w:rsid w:val="1890511D"/>
    <w:rsid w:val="18955D8E"/>
    <w:rsid w:val="18A36F6F"/>
    <w:rsid w:val="18C15C1F"/>
    <w:rsid w:val="18C96881"/>
    <w:rsid w:val="18DA672E"/>
    <w:rsid w:val="18FD3358"/>
    <w:rsid w:val="1906512C"/>
    <w:rsid w:val="190A44F3"/>
    <w:rsid w:val="191653D9"/>
    <w:rsid w:val="19431B6D"/>
    <w:rsid w:val="19481E9C"/>
    <w:rsid w:val="19616ABA"/>
    <w:rsid w:val="196216A7"/>
    <w:rsid w:val="19766A09"/>
    <w:rsid w:val="198549D1"/>
    <w:rsid w:val="199454D6"/>
    <w:rsid w:val="199E4403"/>
    <w:rsid w:val="19A12E37"/>
    <w:rsid w:val="19A35684"/>
    <w:rsid w:val="19B173EC"/>
    <w:rsid w:val="19BB08C0"/>
    <w:rsid w:val="19C534ED"/>
    <w:rsid w:val="19DD2CB2"/>
    <w:rsid w:val="19F62B74"/>
    <w:rsid w:val="1A127842"/>
    <w:rsid w:val="1A1C66C0"/>
    <w:rsid w:val="1A220073"/>
    <w:rsid w:val="1A220FF0"/>
    <w:rsid w:val="1A307DAC"/>
    <w:rsid w:val="1A3B145C"/>
    <w:rsid w:val="1A407E0C"/>
    <w:rsid w:val="1A42393B"/>
    <w:rsid w:val="1A4C59BC"/>
    <w:rsid w:val="1A524411"/>
    <w:rsid w:val="1A5550F6"/>
    <w:rsid w:val="1A7570AC"/>
    <w:rsid w:val="1A8245D6"/>
    <w:rsid w:val="1A9952ED"/>
    <w:rsid w:val="1ABA7CDE"/>
    <w:rsid w:val="1AD72F6D"/>
    <w:rsid w:val="1AE25F5A"/>
    <w:rsid w:val="1AEF014E"/>
    <w:rsid w:val="1AFE39A3"/>
    <w:rsid w:val="1B000BBA"/>
    <w:rsid w:val="1B046F80"/>
    <w:rsid w:val="1B0864E3"/>
    <w:rsid w:val="1B3267B5"/>
    <w:rsid w:val="1B3430F7"/>
    <w:rsid w:val="1B485930"/>
    <w:rsid w:val="1B523D51"/>
    <w:rsid w:val="1B59213E"/>
    <w:rsid w:val="1B6A5A24"/>
    <w:rsid w:val="1B815128"/>
    <w:rsid w:val="1B825A10"/>
    <w:rsid w:val="1B8B7B95"/>
    <w:rsid w:val="1B8C4D6B"/>
    <w:rsid w:val="1B9E5B74"/>
    <w:rsid w:val="1BAE33B0"/>
    <w:rsid w:val="1BB13F6D"/>
    <w:rsid w:val="1BB850B8"/>
    <w:rsid w:val="1BC10824"/>
    <w:rsid w:val="1BC25DC8"/>
    <w:rsid w:val="1BC4107F"/>
    <w:rsid w:val="1BD935D1"/>
    <w:rsid w:val="1BF133BC"/>
    <w:rsid w:val="1BF51C89"/>
    <w:rsid w:val="1BF52CF8"/>
    <w:rsid w:val="1C197B20"/>
    <w:rsid w:val="1C1F5136"/>
    <w:rsid w:val="1C2C2182"/>
    <w:rsid w:val="1C2C7A15"/>
    <w:rsid w:val="1C4F709D"/>
    <w:rsid w:val="1C574168"/>
    <w:rsid w:val="1C5E7925"/>
    <w:rsid w:val="1C663AE3"/>
    <w:rsid w:val="1C71445B"/>
    <w:rsid w:val="1C765C9F"/>
    <w:rsid w:val="1C7669CC"/>
    <w:rsid w:val="1C864762"/>
    <w:rsid w:val="1C887FC8"/>
    <w:rsid w:val="1C8A55DB"/>
    <w:rsid w:val="1CA777C8"/>
    <w:rsid w:val="1CB514A9"/>
    <w:rsid w:val="1CC161ED"/>
    <w:rsid w:val="1CC61FCF"/>
    <w:rsid w:val="1CCD3268"/>
    <w:rsid w:val="1CE05A16"/>
    <w:rsid w:val="1CF218F5"/>
    <w:rsid w:val="1D0216DB"/>
    <w:rsid w:val="1D081FED"/>
    <w:rsid w:val="1D1E5089"/>
    <w:rsid w:val="1D2A3FA0"/>
    <w:rsid w:val="1D5F6196"/>
    <w:rsid w:val="1D6132A5"/>
    <w:rsid w:val="1D63465A"/>
    <w:rsid w:val="1D6A43DB"/>
    <w:rsid w:val="1D8E56D5"/>
    <w:rsid w:val="1DA46927"/>
    <w:rsid w:val="1DC63DF7"/>
    <w:rsid w:val="1DD145C1"/>
    <w:rsid w:val="1DEF48B1"/>
    <w:rsid w:val="1E053DEB"/>
    <w:rsid w:val="1E1C064C"/>
    <w:rsid w:val="1E1E2F7C"/>
    <w:rsid w:val="1E1E766F"/>
    <w:rsid w:val="1E2644A4"/>
    <w:rsid w:val="1E2E14E1"/>
    <w:rsid w:val="1E3A67DB"/>
    <w:rsid w:val="1E473B8F"/>
    <w:rsid w:val="1E5168F6"/>
    <w:rsid w:val="1E5915BE"/>
    <w:rsid w:val="1E5D3CF4"/>
    <w:rsid w:val="1E635082"/>
    <w:rsid w:val="1E6432D4"/>
    <w:rsid w:val="1E732AF6"/>
    <w:rsid w:val="1E7847F7"/>
    <w:rsid w:val="1E7A43DA"/>
    <w:rsid w:val="1E932132"/>
    <w:rsid w:val="1E9828AC"/>
    <w:rsid w:val="1E9B0CC0"/>
    <w:rsid w:val="1EA35913"/>
    <w:rsid w:val="1EA731C1"/>
    <w:rsid w:val="1EB26E5D"/>
    <w:rsid w:val="1EB277FE"/>
    <w:rsid w:val="1ED010C8"/>
    <w:rsid w:val="1ED15AF8"/>
    <w:rsid w:val="1ED85DBC"/>
    <w:rsid w:val="1EFD4150"/>
    <w:rsid w:val="1F046673"/>
    <w:rsid w:val="1F05338C"/>
    <w:rsid w:val="1F1419B3"/>
    <w:rsid w:val="1F246799"/>
    <w:rsid w:val="1F26796B"/>
    <w:rsid w:val="1F2C1918"/>
    <w:rsid w:val="1F3E1885"/>
    <w:rsid w:val="1F606B81"/>
    <w:rsid w:val="1F64759C"/>
    <w:rsid w:val="1F6B1AE1"/>
    <w:rsid w:val="1F7832BB"/>
    <w:rsid w:val="1F816AB1"/>
    <w:rsid w:val="1F882B80"/>
    <w:rsid w:val="1F9F1DE5"/>
    <w:rsid w:val="1FAD0CAB"/>
    <w:rsid w:val="1FBD6E1F"/>
    <w:rsid w:val="1FC2787D"/>
    <w:rsid w:val="1FCE4BA0"/>
    <w:rsid w:val="1FE7539E"/>
    <w:rsid w:val="1FFB37C4"/>
    <w:rsid w:val="1FFB7C68"/>
    <w:rsid w:val="200A38BF"/>
    <w:rsid w:val="200F56D3"/>
    <w:rsid w:val="20105ECA"/>
    <w:rsid w:val="202F1927"/>
    <w:rsid w:val="203F2581"/>
    <w:rsid w:val="20611216"/>
    <w:rsid w:val="20825115"/>
    <w:rsid w:val="20883E97"/>
    <w:rsid w:val="20895274"/>
    <w:rsid w:val="20963CB8"/>
    <w:rsid w:val="20A7394C"/>
    <w:rsid w:val="20AA62AC"/>
    <w:rsid w:val="20B07FB6"/>
    <w:rsid w:val="20B63B8F"/>
    <w:rsid w:val="20CF368D"/>
    <w:rsid w:val="20D02EA3"/>
    <w:rsid w:val="20D45886"/>
    <w:rsid w:val="20E5555B"/>
    <w:rsid w:val="20EC77BF"/>
    <w:rsid w:val="21063FC7"/>
    <w:rsid w:val="2113307A"/>
    <w:rsid w:val="21360DC6"/>
    <w:rsid w:val="213B74B1"/>
    <w:rsid w:val="213D4223"/>
    <w:rsid w:val="215A2310"/>
    <w:rsid w:val="216658D2"/>
    <w:rsid w:val="216830DB"/>
    <w:rsid w:val="216D248C"/>
    <w:rsid w:val="21897DBB"/>
    <w:rsid w:val="21976550"/>
    <w:rsid w:val="21A25DD1"/>
    <w:rsid w:val="21BC6659"/>
    <w:rsid w:val="21C22E7F"/>
    <w:rsid w:val="21D45DE6"/>
    <w:rsid w:val="21DE318A"/>
    <w:rsid w:val="21EF5B80"/>
    <w:rsid w:val="21F82280"/>
    <w:rsid w:val="21F93BC8"/>
    <w:rsid w:val="22010FDF"/>
    <w:rsid w:val="220A4192"/>
    <w:rsid w:val="22274D44"/>
    <w:rsid w:val="223B60CC"/>
    <w:rsid w:val="22576990"/>
    <w:rsid w:val="2266602C"/>
    <w:rsid w:val="226F4570"/>
    <w:rsid w:val="22757749"/>
    <w:rsid w:val="22794E74"/>
    <w:rsid w:val="229C4EAB"/>
    <w:rsid w:val="22AE0C5F"/>
    <w:rsid w:val="22B23823"/>
    <w:rsid w:val="22B27B4D"/>
    <w:rsid w:val="22B3038A"/>
    <w:rsid w:val="22C51B6E"/>
    <w:rsid w:val="22CF718A"/>
    <w:rsid w:val="22DA23E2"/>
    <w:rsid w:val="22F610D4"/>
    <w:rsid w:val="23035EA9"/>
    <w:rsid w:val="2309444A"/>
    <w:rsid w:val="23166730"/>
    <w:rsid w:val="23203542"/>
    <w:rsid w:val="234423F0"/>
    <w:rsid w:val="236D2C2B"/>
    <w:rsid w:val="236D4403"/>
    <w:rsid w:val="23737D01"/>
    <w:rsid w:val="237C1F25"/>
    <w:rsid w:val="23827156"/>
    <w:rsid w:val="238D46E4"/>
    <w:rsid w:val="238F1D10"/>
    <w:rsid w:val="23923F53"/>
    <w:rsid w:val="23953573"/>
    <w:rsid w:val="23970AF1"/>
    <w:rsid w:val="23C14D25"/>
    <w:rsid w:val="23C46D54"/>
    <w:rsid w:val="23C47A74"/>
    <w:rsid w:val="23C73B1B"/>
    <w:rsid w:val="23E9569E"/>
    <w:rsid w:val="23F15571"/>
    <w:rsid w:val="24014120"/>
    <w:rsid w:val="240F73B9"/>
    <w:rsid w:val="24134F0B"/>
    <w:rsid w:val="241A7F42"/>
    <w:rsid w:val="2424436B"/>
    <w:rsid w:val="243C0204"/>
    <w:rsid w:val="24486D5C"/>
    <w:rsid w:val="24586973"/>
    <w:rsid w:val="245D1BD9"/>
    <w:rsid w:val="246D6C5B"/>
    <w:rsid w:val="247A6A25"/>
    <w:rsid w:val="24804B18"/>
    <w:rsid w:val="248975AD"/>
    <w:rsid w:val="24A878BD"/>
    <w:rsid w:val="24B1044B"/>
    <w:rsid w:val="24B12ABC"/>
    <w:rsid w:val="24BA341D"/>
    <w:rsid w:val="24D6038A"/>
    <w:rsid w:val="24E54A43"/>
    <w:rsid w:val="24ED7441"/>
    <w:rsid w:val="24EE7D9B"/>
    <w:rsid w:val="24FE78B3"/>
    <w:rsid w:val="250A27B1"/>
    <w:rsid w:val="252830C1"/>
    <w:rsid w:val="252D53FE"/>
    <w:rsid w:val="25483FFD"/>
    <w:rsid w:val="254F125D"/>
    <w:rsid w:val="25545725"/>
    <w:rsid w:val="255F0C6E"/>
    <w:rsid w:val="256E1EA7"/>
    <w:rsid w:val="25796182"/>
    <w:rsid w:val="257F27A2"/>
    <w:rsid w:val="258C4EBE"/>
    <w:rsid w:val="2592441B"/>
    <w:rsid w:val="25B81091"/>
    <w:rsid w:val="25BA1039"/>
    <w:rsid w:val="25C15374"/>
    <w:rsid w:val="25DC0BEB"/>
    <w:rsid w:val="25EC2D81"/>
    <w:rsid w:val="25EE4EC1"/>
    <w:rsid w:val="25F17E48"/>
    <w:rsid w:val="26032D97"/>
    <w:rsid w:val="260D3D3C"/>
    <w:rsid w:val="261A696E"/>
    <w:rsid w:val="26213859"/>
    <w:rsid w:val="26357304"/>
    <w:rsid w:val="263A6EE2"/>
    <w:rsid w:val="263B7010"/>
    <w:rsid w:val="264528BD"/>
    <w:rsid w:val="265C0D35"/>
    <w:rsid w:val="265E4AAD"/>
    <w:rsid w:val="265F14A3"/>
    <w:rsid w:val="266417B3"/>
    <w:rsid w:val="266D6C98"/>
    <w:rsid w:val="26721FBD"/>
    <w:rsid w:val="26A56238"/>
    <w:rsid w:val="26AA58BF"/>
    <w:rsid w:val="26BE6B2A"/>
    <w:rsid w:val="26CC6975"/>
    <w:rsid w:val="26DB5FC7"/>
    <w:rsid w:val="26EE19AF"/>
    <w:rsid w:val="26EE562D"/>
    <w:rsid w:val="26F80972"/>
    <w:rsid w:val="26FF2C9C"/>
    <w:rsid w:val="271E159B"/>
    <w:rsid w:val="272343DC"/>
    <w:rsid w:val="27335FDD"/>
    <w:rsid w:val="27340FD7"/>
    <w:rsid w:val="27661C4E"/>
    <w:rsid w:val="27695881"/>
    <w:rsid w:val="277F2F2D"/>
    <w:rsid w:val="27821EC9"/>
    <w:rsid w:val="2785219A"/>
    <w:rsid w:val="279B2689"/>
    <w:rsid w:val="27AC1848"/>
    <w:rsid w:val="27B0569E"/>
    <w:rsid w:val="27B77C28"/>
    <w:rsid w:val="27C3506D"/>
    <w:rsid w:val="27D15DD1"/>
    <w:rsid w:val="27DB76F9"/>
    <w:rsid w:val="27E04456"/>
    <w:rsid w:val="27E47B16"/>
    <w:rsid w:val="27EA0853"/>
    <w:rsid w:val="280107B4"/>
    <w:rsid w:val="280F3966"/>
    <w:rsid w:val="280F4E65"/>
    <w:rsid w:val="28120712"/>
    <w:rsid w:val="2816159A"/>
    <w:rsid w:val="28200659"/>
    <w:rsid w:val="282E405C"/>
    <w:rsid w:val="283A6E54"/>
    <w:rsid w:val="283D58BA"/>
    <w:rsid w:val="283E5C4B"/>
    <w:rsid w:val="284967A8"/>
    <w:rsid w:val="287556F2"/>
    <w:rsid w:val="288959FF"/>
    <w:rsid w:val="28924926"/>
    <w:rsid w:val="28936446"/>
    <w:rsid w:val="28944720"/>
    <w:rsid w:val="289742A6"/>
    <w:rsid w:val="28984110"/>
    <w:rsid w:val="28A76295"/>
    <w:rsid w:val="28B704A4"/>
    <w:rsid w:val="28D155C8"/>
    <w:rsid w:val="28D453DC"/>
    <w:rsid w:val="2916341D"/>
    <w:rsid w:val="29206EB8"/>
    <w:rsid w:val="29223BD4"/>
    <w:rsid w:val="29230EE1"/>
    <w:rsid w:val="292E4C0A"/>
    <w:rsid w:val="296044D3"/>
    <w:rsid w:val="296E1FD7"/>
    <w:rsid w:val="297C2A05"/>
    <w:rsid w:val="297C2B4D"/>
    <w:rsid w:val="298E19E8"/>
    <w:rsid w:val="29A6389C"/>
    <w:rsid w:val="29C54E43"/>
    <w:rsid w:val="29C6208B"/>
    <w:rsid w:val="29C7422F"/>
    <w:rsid w:val="29CA4B8D"/>
    <w:rsid w:val="29D273F6"/>
    <w:rsid w:val="29DC2793"/>
    <w:rsid w:val="29E325E0"/>
    <w:rsid w:val="2A0F0A83"/>
    <w:rsid w:val="2A111BBA"/>
    <w:rsid w:val="2A1404BC"/>
    <w:rsid w:val="2A156FFA"/>
    <w:rsid w:val="2A1927CF"/>
    <w:rsid w:val="2A452503"/>
    <w:rsid w:val="2A461F23"/>
    <w:rsid w:val="2A4C4BE5"/>
    <w:rsid w:val="2A4E643C"/>
    <w:rsid w:val="2A506E02"/>
    <w:rsid w:val="2A5C7555"/>
    <w:rsid w:val="2A73719B"/>
    <w:rsid w:val="2A9F6E40"/>
    <w:rsid w:val="2AA03D05"/>
    <w:rsid w:val="2AAD6003"/>
    <w:rsid w:val="2AB50F6F"/>
    <w:rsid w:val="2ABB0A6C"/>
    <w:rsid w:val="2AD217A2"/>
    <w:rsid w:val="2AE055CA"/>
    <w:rsid w:val="2AE2772E"/>
    <w:rsid w:val="2AEA7171"/>
    <w:rsid w:val="2B035C23"/>
    <w:rsid w:val="2B1240B8"/>
    <w:rsid w:val="2B165705"/>
    <w:rsid w:val="2B397896"/>
    <w:rsid w:val="2B604E23"/>
    <w:rsid w:val="2B944ACD"/>
    <w:rsid w:val="2B981596"/>
    <w:rsid w:val="2B9944E0"/>
    <w:rsid w:val="2B9E0089"/>
    <w:rsid w:val="2BA57E24"/>
    <w:rsid w:val="2BA85397"/>
    <w:rsid w:val="2BA936A8"/>
    <w:rsid w:val="2BBB4072"/>
    <w:rsid w:val="2BC37404"/>
    <w:rsid w:val="2BCE6522"/>
    <w:rsid w:val="2BDB21E0"/>
    <w:rsid w:val="2BDF3F0E"/>
    <w:rsid w:val="2BFE2949"/>
    <w:rsid w:val="2C0B3B29"/>
    <w:rsid w:val="2C113CE1"/>
    <w:rsid w:val="2C23290B"/>
    <w:rsid w:val="2C2D1D71"/>
    <w:rsid w:val="2C2F1949"/>
    <w:rsid w:val="2C311654"/>
    <w:rsid w:val="2C315A5A"/>
    <w:rsid w:val="2C3165D7"/>
    <w:rsid w:val="2C3F5C19"/>
    <w:rsid w:val="2C6C7279"/>
    <w:rsid w:val="2C7B2222"/>
    <w:rsid w:val="2C801934"/>
    <w:rsid w:val="2C813804"/>
    <w:rsid w:val="2C8C35AA"/>
    <w:rsid w:val="2C907B46"/>
    <w:rsid w:val="2C923C0C"/>
    <w:rsid w:val="2CA07176"/>
    <w:rsid w:val="2CA84CAA"/>
    <w:rsid w:val="2CB561BD"/>
    <w:rsid w:val="2CC53720"/>
    <w:rsid w:val="2CE46656"/>
    <w:rsid w:val="2D031F0A"/>
    <w:rsid w:val="2D1C2904"/>
    <w:rsid w:val="2D214A86"/>
    <w:rsid w:val="2D573FF2"/>
    <w:rsid w:val="2D5C59D6"/>
    <w:rsid w:val="2D690450"/>
    <w:rsid w:val="2D6D5C98"/>
    <w:rsid w:val="2D7579BD"/>
    <w:rsid w:val="2D7638ED"/>
    <w:rsid w:val="2D842796"/>
    <w:rsid w:val="2D921791"/>
    <w:rsid w:val="2D981A9F"/>
    <w:rsid w:val="2D9E56F5"/>
    <w:rsid w:val="2D9E60D7"/>
    <w:rsid w:val="2DA10DD0"/>
    <w:rsid w:val="2DA23F11"/>
    <w:rsid w:val="2DCA0C7A"/>
    <w:rsid w:val="2DD02CED"/>
    <w:rsid w:val="2DEB19C0"/>
    <w:rsid w:val="2E073308"/>
    <w:rsid w:val="2E0903C4"/>
    <w:rsid w:val="2E163DF8"/>
    <w:rsid w:val="2E3B2871"/>
    <w:rsid w:val="2E482E0D"/>
    <w:rsid w:val="2E59496A"/>
    <w:rsid w:val="2E667F96"/>
    <w:rsid w:val="2E6F11C8"/>
    <w:rsid w:val="2E716C3A"/>
    <w:rsid w:val="2E813A2E"/>
    <w:rsid w:val="2E8226AB"/>
    <w:rsid w:val="2E936FD0"/>
    <w:rsid w:val="2EA97C9B"/>
    <w:rsid w:val="2EC45323"/>
    <w:rsid w:val="2ED66A29"/>
    <w:rsid w:val="2EF34C4B"/>
    <w:rsid w:val="2EF37171"/>
    <w:rsid w:val="2F1048FF"/>
    <w:rsid w:val="2F444C9A"/>
    <w:rsid w:val="2F4B1213"/>
    <w:rsid w:val="2F4F2BF6"/>
    <w:rsid w:val="2F6056DE"/>
    <w:rsid w:val="2F677BD1"/>
    <w:rsid w:val="2F6916AA"/>
    <w:rsid w:val="2F6A6F3F"/>
    <w:rsid w:val="2F832C79"/>
    <w:rsid w:val="2FD91648"/>
    <w:rsid w:val="2FE20ECB"/>
    <w:rsid w:val="2FEF2D58"/>
    <w:rsid w:val="2FF210E0"/>
    <w:rsid w:val="2FF25082"/>
    <w:rsid w:val="30103067"/>
    <w:rsid w:val="3016316E"/>
    <w:rsid w:val="301914A6"/>
    <w:rsid w:val="301A4113"/>
    <w:rsid w:val="303B1D8C"/>
    <w:rsid w:val="30580BC9"/>
    <w:rsid w:val="306236DA"/>
    <w:rsid w:val="30662EDC"/>
    <w:rsid w:val="306E2476"/>
    <w:rsid w:val="306E71C1"/>
    <w:rsid w:val="307775C1"/>
    <w:rsid w:val="309E6346"/>
    <w:rsid w:val="30A546C9"/>
    <w:rsid w:val="30D83E02"/>
    <w:rsid w:val="30DF62C7"/>
    <w:rsid w:val="30F77C75"/>
    <w:rsid w:val="31083F93"/>
    <w:rsid w:val="31184CE2"/>
    <w:rsid w:val="311E2ED7"/>
    <w:rsid w:val="31324374"/>
    <w:rsid w:val="313558AC"/>
    <w:rsid w:val="313855F1"/>
    <w:rsid w:val="31490EED"/>
    <w:rsid w:val="315C449C"/>
    <w:rsid w:val="31602870"/>
    <w:rsid w:val="31794357"/>
    <w:rsid w:val="318416EF"/>
    <w:rsid w:val="31850E90"/>
    <w:rsid w:val="31966E80"/>
    <w:rsid w:val="3197127B"/>
    <w:rsid w:val="319C0B7F"/>
    <w:rsid w:val="31B82709"/>
    <w:rsid w:val="31BD4A2C"/>
    <w:rsid w:val="31D2535D"/>
    <w:rsid w:val="31E77E1C"/>
    <w:rsid w:val="31FB713A"/>
    <w:rsid w:val="31FC6025"/>
    <w:rsid w:val="31FD48C6"/>
    <w:rsid w:val="32056A82"/>
    <w:rsid w:val="321E639F"/>
    <w:rsid w:val="32242987"/>
    <w:rsid w:val="323F30EA"/>
    <w:rsid w:val="32400B34"/>
    <w:rsid w:val="3277593D"/>
    <w:rsid w:val="327C2D11"/>
    <w:rsid w:val="329217C9"/>
    <w:rsid w:val="32953A89"/>
    <w:rsid w:val="329E6876"/>
    <w:rsid w:val="32A852AA"/>
    <w:rsid w:val="32B1065A"/>
    <w:rsid w:val="32B16170"/>
    <w:rsid w:val="32BA5629"/>
    <w:rsid w:val="32C75FAF"/>
    <w:rsid w:val="32E479AB"/>
    <w:rsid w:val="332130EA"/>
    <w:rsid w:val="33235DD3"/>
    <w:rsid w:val="333C7D1C"/>
    <w:rsid w:val="334100E2"/>
    <w:rsid w:val="336057C5"/>
    <w:rsid w:val="336A1A14"/>
    <w:rsid w:val="336F4286"/>
    <w:rsid w:val="338213DC"/>
    <w:rsid w:val="33923D3D"/>
    <w:rsid w:val="3396053C"/>
    <w:rsid w:val="339731A0"/>
    <w:rsid w:val="339C6C14"/>
    <w:rsid w:val="33AC63B4"/>
    <w:rsid w:val="33B26FA6"/>
    <w:rsid w:val="33B645E2"/>
    <w:rsid w:val="33D53B72"/>
    <w:rsid w:val="33D934D4"/>
    <w:rsid w:val="33E472C3"/>
    <w:rsid w:val="33E52FA1"/>
    <w:rsid w:val="33EE2197"/>
    <w:rsid w:val="33F013E9"/>
    <w:rsid w:val="33F660E8"/>
    <w:rsid w:val="33F8502F"/>
    <w:rsid w:val="33FE2F6A"/>
    <w:rsid w:val="34117416"/>
    <w:rsid w:val="34197824"/>
    <w:rsid w:val="34216F41"/>
    <w:rsid w:val="342713F4"/>
    <w:rsid w:val="342A2472"/>
    <w:rsid w:val="342E7216"/>
    <w:rsid w:val="34563CE3"/>
    <w:rsid w:val="34691A70"/>
    <w:rsid w:val="348F1BDE"/>
    <w:rsid w:val="34974931"/>
    <w:rsid w:val="349E333C"/>
    <w:rsid w:val="34A118FF"/>
    <w:rsid w:val="34B8182C"/>
    <w:rsid w:val="34D77967"/>
    <w:rsid w:val="34D81ECE"/>
    <w:rsid w:val="350967BD"/>
    <w:rsid w:val="350B691C"/>
    <w:rsid w:val="3520443C"/>
    <w:rsid w:val="352053D2"/>
    <w:rsid w:val="35491BD9"/>
    <w:rsid w:val="35504103"/>
    <w:rsid w:val="35614940"/>
    <w:rsid w:val="35814314"/>
    <w:rsid w:val="35831767"/>
    <w:rsid w:val="358374A7"/>
    <w:rsid w:val="359F5039"/>
    <w:rsid w:val="359F6611"/>
    <w:rsid w:val="35A22AB8"/>
    <w:rsid w:val="35AE0E2F"/>
    <w:rsid w:val="35AE5DEE"/>
    <w:rsid w:val="35B355F7"/>
    <w:rsid w:val="35E949AD"/>
    <w:rsid w:val="35F80CE6"/>
    <w:rsid w:val="36064819"/>
    <w:rsid w:val="36074A7F"/>
    <w:rsid w:val="360945A4"/>
    <w:rsid w:val="36107446"/>
    <w:rsid w:val="361D5769"/>
    <w:rsid w:val="362F3A4D"/>
    <w:rsid w:val="36361FEC"/>
    <w:rsid w:val="366074F2"/>
    <w:rsid w:val="3667350A"/>
    <w:rsid w:val="366D0D29"/>
    <w:rsid w:val="367023D8"/>
    <w:rsid w:val="367B3862"/>
    <w:rsid w:val="367C085B"/>
    <w:rsid w:val="36923549"/>
    <w:rsid w:val="36B75FBF"/>
    <w:rsid w:val="36B77CE8"/>
    <w:rsid w:val="36BE7876"/>
    <w:rsid w:val="36E030CE"/>
    <w:rsid w:val="36EC570D"/>
    <w:rsid w:val="36FB4891"/>
    <w:rsid w:val="370D15D3"/>
    <w:rsid w:val="37162CA1"/>
    <w:rsid w:val="37166CDE"/>
    <w:rsid w:val="37177E1B"/>
    <w:rsid w:val="37227D0E"/>
    <w:rsid w:val="3723490B"/>
    <w:rsid w:val="37265F77"/>
    <w:rsid w:val="37346E22"/>
    <w:rsid w:val="3737640B"/>
    <w:rsid w:val="37482E8A"/>
    <w:rsid w:val="374A3AED"/>
    <w:rsid w:val="374B4BD9"/>
    <w:rsid w:val="37545D19"/>
    <w:rsid w:val="37615898"/>
    <w:rsid w:val="37676698"/>
    <w:rsid w:val="3774006A"/>
    <w:rsid w:val="3774310E"/>
    <w:rsid w:val="377B0137"/>
    <w:rsid w:val="378749FA"/>
    <w:rsid w:val="378E0F6A"/>
    <w:rsid w:val="37916E18"/>
    <w:rsid w:val="37923DC9"/>
    <w:rsid w:val="37961A4D"/>
    <w:rsid w:val="37987BB3"/>
    <w:rsid w:val="37AF5632"/>
    <w:rsid w:val="37B947E7"/>
    <w:rsid w:val="37BE6B2A"/>
    <w:rsid w:val="37D800AA"/>
    <w:rsid w:val="37EA6EBE"/>
    <w:rsid w:val="37F36451"/>
    <w:rsid w:val="37F9032E"/>
    <w:rsid w:val="38042FD6"/>
    <w:rsid w:val="380D1E8F"/>
    <w:rsid w:val="381834D0"/>
    <w:rsid w:val="382A2218"/>
    <w:rsid w:val="382B0567"/>
    <w:rsid w:val="383E6B55"/>
    <w:rsid w:val="38513B03"/>
    <w:rsid w:val="38571D22"/>
    <w:rsid w:val="385B18FF"/>
    <w:rsid w:val="385F45BE"/>
    <w:rsid w:val="386878A2"/>
    <w:rsid w:val="387A7301"/>
    <w:rsid w:val="38912AC0"/>
    <w:rsid w:val="3894603B"/>
    <w:rsid w:val="38A43AD0"/>
    <w:rsid w:val="38A91071"/>
    <w:rsid w:val="38C868F6"/>
    <w:rsid w:val="38CF6F69"/>
    <w:rsid w:val="38D330D8"/>
    <w:rsid w:val="38DA751E"/>
    <w:rsid w:val="38E54BBA"/>
    <w:rsid w:val="38E861A2"/>
    <w:rsid w:val="38F12CD3"/>
    <w:rsid w:val="38F47066"/>
    <w:rsid w:val="38F94775"/>
    <w:rsid w:val="39020A10"/>
    <w:rsid w:val="390A6409"/>
    <w:rsid w:val="390C55B1"/>
    <w:rsid w:val="391A6EAA"/>
    <w:rsid w:val="392971ED"/>
    <w:rsid w:val="392C6831"/>
    <w:rsid w:val="392D6269"/>
    <w:rsid w:val="39316051"/>
    <w:rsid w:val="394332ED"/>
    <w:rsid w:val="39482A81"/>
    <w:rsid w:val="395960C9"/>
    <w:rsid w:val="398A32F4"/>
    <w:rsid w:val="399436D2"/>
    <w:rsid w:val="399C4100"/>
    <w:rsid w:val="39A7241F"/>
    <w:rsid w:val="39BD4334"/>
    <w:rsid w:val="39C24EFB"/>
    <w:rsid w:val="39D30EB6"/>
    <w:rsid w:val="39DB4EEB"/>
    <w:rsid w:val="39DE2DAD"/>
    <w:rsid w:val="39E61106"/>
    <w:rsid w:val="39F02433"/>
    <w:rsid w:val="39F350B4"/>
    <w:rsid w:val="39FC6C85"/>
    <w:rsid w:val="3A033549"/>
    <w:rsid w:val="3A121975"/>
    <w:rsid w:val="3A253B5C"/>
    <w:rsid w:val="3A287942"/>
    <w:rsid w:val="3A2F2EE2"/>
    <w:rsid w:val="3A2F6E47"/>
    <w:rsid w:val="3A340B0B"/>
    <w:rsid w:val="3A564669"/>
    <w:rsid w:val="3A655FB2"/>
    <w:rsid w:val="3A6A767D"/>
    <w:rsid w:val="3A792D38"/>
    <w:rsid w:val="3A9832FF"/>
    <w:rsid w:val="3AAF7B70"/>
    <w:rsid w:val="3AB42A96"/>
    <w:rsid w:val="3ABE0A76"/>
    <w:rsid w:val="3AE10AFA"/>
    <w:rsid w:val="3AE3204D"/>
    <w:rsid w:val="3B014A93"/>
    <w:rsid w:val="3B320E8D"/>
    <w:rsid w:val="3B3616FD"/>
    <w:rsid w:val="3B3763D1"/>
    <w:rsid w:val="3B401F03"/>
    <w:rsid w:val="3B491DD3"/>
    <w:rsid w:val="3B582E1E"/>
    <w:rsid w:val="3B5B576D"/>
    <w:rsid w:val="3B5D58D4"/>
    <w:rsid w:val="3B6816D8"/>
    <w:rsid w:val="3B697CF5"/>
    <w:rsid w:val="3B783AC3"/>
    <w:rsid w:val="3B7848F3"/>
    <w:rsid w:val="3B853517"/>
    <w:rsid w:val="3B8E31E3"/>
    <w:rsid w:val="3B935CDD"/>
    <w:rsid w:val="3B971BE6"/>
    <w:rsid w:val="3B9755D7"/>
    <w:rsid w:val="3BA23004"/>
    <w:rsid w:val="3BA47BA1"/>
    <w:rsid w:val="3BDD4151"/>
    <w:rsid w:val="3C0E030A"/>
    <w:rsid w:val="3C16040A"/>
    <w:rsid w:val="3C1E0D2E"/>
    <w:rsid w:val="3C2F1D1B"/>
    <w:rsid w:val="3C763519"/>
    <w:rsid w:val="3C8041A7"/>
    <w:rsid w:val="3C9031B9"/>
    <w:rsid w:val="3CAB099C"/>
    <w:rsid w:val="3CAF17E7"/>
    <w:rsid w:val="3CB23BBC"/>
    <w:rsid w:val="3CB52AF5"/>
    <w:rsid w:val="3CC01BC6"/>
    <w:rsid w:val="3CDA245A"/>
    <w:rsid w:val="3CEE0A37"/>
    <w:rsid w:val="3CF1603F"/>
    <w:rsid w:val="3CF950D8"/>
    <w:rsid w:val="3D0B619B"/>
    <w:rsid w:val="3D0C6BB9"/>
    <w:rsid w:val="3D164CBE"/>
    <w:rsid w:val="3D1D0DC6"/>
    <w:rsid w:val="3D295850"/>
    <w:rsid w:val="3D343A76"/>
    <w:rsid w:val="3D3703C7"/>
    <w:rsid w:val="3D371198"/>
    <w:rsid w:val="3D3C05D3"/>
    <w:rsid w:val="3D483969"/>
    <w:rsid w:val="3D4E66AD"/>
    <w:rsid w:val="3D5E72E1"/>
    <w:rsid w:val="3D6562C9"/>
    <w:rsid w:val="3D6E3062"/>
    <w:rsid w:val="3D7F21CE"/>
    <w:rsid w:val="3D845004"/>
    <w:rsid w:val="3D8517BA"/>
    <w:rsid w:val="3D883510"/>
    <w:rsid w:val="3D8C3369"/>
    <w:rsid w:val="3D950CBD"/>
    <w:rsid w:val="3D9F76BF"/>
    <w:rsid w:val="3DAA0180"/>
    <w:rsid w:val="3DB23AF4"/>
    <w:rsid w:val="3DC875EB"/>
    <w:rsid w:val="3DD340EC"/>
    <w:rsid w:val="3DE50E6C"/>
    <w:rsid w:val="3DF0662A"/>
    <w:rsid w:val="3E0E5BB0"/>
    <w:rsid w:val="3E1C3B38"/>
    <w:rsid w:val="3E2148E6"/>
    <w:rsid w:val="3E3A750F"/>
    <w:rsid w:val="3E491824"/>
    <w:rsid w:val="3E4C4F04"/>
    <w:rsid w:val="3E615292"/>
    <w:rsid w:val="3E780225"/>
    <w:rsid w:val="3E840A3D"/>
    <w:rsid w:val="3E923FE9"/>
    <w:rsid w:val="3EAA270B"/>
    <w:rsid w:val="3EB05EF1"/>
    <w:rsid w:val="3ECD05CA"/>
    <w:rsid w:val="3ED85C60"/>
    <w:rsid w:val="3EE55913"/>
    <w:rsid w:val="3EED6196"/>
    <w:rsid w:val="3EF75647"/>
    <w:rsid w:val="3EFB6EE5"/>
    <w:rsid w:val="3EFE6A8B"/>
    <w:rsid w:val="3F10435E"/>
    <w:rsid w:val="3F29225B"/>
    <w:rsid w:val="3F3372C6"/>
    <w:rsid w:val="3F3D7BE8"/>
    <w:rsid w:val="3F4F6143"/>
    <w:rsid w:val="3F5209D1"/>
    <w:rsid w:val="3F660E74"/>
    <w:rsid w:val="3F71488F"/>
    <w:rsid w:val="3F86087E"/>
    <w:rsid w:val="3FA07A8C"/>
    <w:rsid w:val="3FE673A7"/>
    <w:rsid w:val="3FFC248D"/>
    <w:rsid w:val="400A2F55"/>
    <w:rsid w:val="40175FA1"/>
    <w:rsid w:val="40307C5E"/>
    <w:rsid w:val="405465FD"/>
    <w:rsid w:val="40647F06"/>
    <w:rsid w:val="4070745F"/>
    <w:rsid w:val="40713C8B"/>
    <w:rsid w:val="4079618D"/>
    <w:rsid w:val="407A6407"/>
    <w:rsid w:val="40897515"/>
    <w:rsid w:val="408A147C"/>
    <w:rsid w:val="409940E6"/>
    <w:rsid w:val="40A823FF"/>
    <w:rsid w:val="40AE0330"/>
    <w:rsid w:val="40B732E0"/>
    <w:rsid w:val="40BC6B48"/>
    <w:rsid w:val="40DC2D46"/>
    <w:rsid w:val="40DD6579"/>
    <w:rsid w:val="410A5D60"/>
    <w:rsid w:val="413B1439"/>
    <w:rsid w:val="415131CB"/>
    <w:rsid w:val="41560DD0"/>
    <w:rsid w:val="415702E0"/>
    <w:rsid w:val="4159130B"/>
    <w:rsid w:val="416C5E78"/>
    <w:rsid w:val="41814577"/>
    <w:rsid w:val="418A40DA"/>
    <w:rsid w:val="41A75102"/>
    <w:rsid w:val="41A7646C"/>
    <w:rsid w:val="41B31CF9"/>
    <w:rsid w:val="41D60885"/>
    <w:rsid w:val="41DF69BD"/>
    <w:rsid w:val="420049FD"/>
    <w:rsid w:val="42054F0F"/>
    <w:rsid w:val="42071629"/>
    <w:rsid w:val="421A1C49"/>
    <w:rsid w:val="421E426D"/>
    <w:rsid w:val="423A3BCC"/>
    <w:rsid w:val="423B2AF6"/>
    <w:rsid w:val="423B30A8"/>
    <w:rsid w:val="42535488"/>
    <w:rsid w:val="42562624"/>
    <w:rsid w:val="426B5D0D"/>
    <w:rsid w:val="427746B3"/>
    <w:rsid w:val="427A3A47"/>
    <w:rsid w:val="427E6FF7"/>
    <w:rsid w:val="42870A90"/>
    <w:rsid w:val="42977F77"/>
    <w:rsid w:val="429E2606"/>
    <w:rsid w:val="42B4071F"/>
    <w:rsid w:val="42B81ABC"/>
    <w:rsid w:val="42BA2CCA"/>
    <w:rsid w:val="42C46384"/>
    <w:rsid w:val="430C7F46"/>
    <w:rsid w:val="43150DBB"/>
    <w:rsid w:val="431C38CE"/>
    <w:rsid w:val="43282273"/>
    <w:rsid w:val="432B0845"/>
    <w:rsid w:val="432B52F7"/>
    <w:rsid w:val="432B5830"/>
    <w:rsid w:val="43367C06"/>
    <w:rsid w:val="433A6FE6"/>
    <w:rsid w:val="43431778"/>
    <w:rsid w:val="434844DE"/>
    <w:rsid w:val="4350713C"/>
    <w:rsid w:val="43607D93"/>
    <w:rsid w:val="436653E0"/>
    <w:rsid w:val="436E72E2"/>
    <w:rsid w:val="437833E7"/>
    <w:rsid w:val="437C5A4F"/>
    <w:rsid w:val="438230AB"/>
    <w:rsid w:val="43841169"/>
    <w:rsid w:val="438F3CDD"/>
    <w:rsid w:val="43A66FCE"/>
    <w:rsid w:val="43B22E88"/>
    <w:rsid w:val="43BB49FE"/>
    <w:rsid w:val="43BF3FB9"/>
    <w:rsid w:val="43C33DCA"/>
    <w:rsid w:val="43C346CA"/>
    <w:rsid w:val="43C35C1B"/>
    <w:rsid w:val="43D75300"/>
    <w:rsid w:val="43E56907"/>
    <w:rsid w:val="43F2077F"/>
    <w:rsid w:val="43FB0A8D"/>
    <w:rsid w:val="440467FC"/>
    <w:rsid w:val="4409050C"/>
    <w:rsid w:val="440B10FC"/>
    <w:rsid w:val="441C1C24"/>
    <w:rsid w:val="4440393A"/>
    <w:rsid w:val="4477557D"/>
    <w:rsid w:val="44797F00"/>
    <w:rsid w:val="448B3E4F"/>
    <w:rsid w:val="448F2567"/>
    <w:rsid w:val="4499153B"/>
    <w:rsid w:val="44A616A1"/>
    <w:rsid w:val="44B459CC"/>
    <w:rsid w:val="44BC3FEE"/>
    <w:rsid w:val="44C33ACC"/>
    <w:rsid w:val="44C935E1"/>
    <w:rsid w:val="44CD14E0"/>
    <w:rsid w:val="44DE20BF"/>
    <w:rsid w:val="44EC6B76"/>
    <w:rsid w:val="44F75334"/>
    <w:rsid w:val="45043F93"/>
    <w:rsid w:val="4515575F"/>
    <w:rsid w:val="45220687"/>
    <w:rsid w:val="452F5B3A"/>
    <w:rsid w:val="45344BF2"/>
    <w:rsid w:val="4537637C"/>
    <w:rsid w:val="454406F1"/>
    <w:rsid w:val="455A27D4"/>
    <w:rsid w:val="457272D0"/>
    <w:rsid w:val="45737E49"/>
    <w:rsid w:val="45857895"/>
    <w:rsid w:val="458946E9"/>
    <w:rsid w:val="45B147A1"/>
    <w:rsid w:val="45CB49F3"/>
    <w:rsid w:val="45D205E0"/>
    <w:rsid w:val="45F955F7"/>
    <w:rsid w:val="45FB14C5"/>
    <w:rsid w:val="46121554"/>
    <w:rsid w:val="46164604"/>
    <w:rsid w:val="461F17AF"/>
    <w:rsid w:val="46363FA1"/>
    <w:rsid w:val="464C306C"/>
    <w:rsid w:val="465852A6"/>
    <w:rsid w:val="466F11C7"/>
    <w:rsid w:val="468D6EA3"/>
    <w:rsid w:val="469C73A9"/>
    <w:rsid w:val="469E55F6"/>
    <w:rsid w:val="46B61793"/>
    <w:rsid w:val="46C03441"/>
    <w:rsid w:val="46C04E5C"/>
    <w:rsid w:val="46C53F32"/>
    <w:rsid w:val="46CA3945"/>
    <w:rsid w:val="46CD6556"/>
    <w:rsid w:val="46CE293D"/>
    <w:rsid w:val="46CF693C"/>
    <w:rsid w:val="46D7195E"/>
    <w:rsid w:val="46D83FB0"/>
    <w:rsid w:val="46D955A7"/>
    <w:rsid w:val="46E0403D"/>
    <w:rsid w:val="46F47588"/>
    <w:rsid w:val="471274C2"/>
    <w:rsid w:val="47133957"/>
    <w:rsid w:val="471C7124"/>
    <w:rsid w:val="4723695D"/>
    <w:rsid w:val="472E597E"/>
    <w:rsid w:val="474A2312"/>
    <w:rsid w:val="47600578"/>
    <w:rsid w:val="47635578"/>
    <w:rsid w:val="4779329E"/>
    <w:rsid w:val="477E06B3"/>
    <w:rsid w:val="477F442B"/>
    <w:rsid w:val="479B0BA0"/>
    <w:rsid w:val="479B74B7"/>
    <w:rsid w:val="47A07E0C"/>
    <w:rsid w:val="47A17247"/>
    <w:rsid w:val="47B576EE"/>
    <w:rsid w:val="47BF0CC8"/>
    <w:rsid w:val="47C86F90"/>
    <w:rsid w:val="47D96394"/>
    <w:rsid w:val="47EC7D13"/>
    <w:rsid w:val="47EF2935"/>
    <w:rsid w:val="480E46F8"/>
    <w:rsid w:val="481C6EE1"/>
    <w:rsid w:val="481D6B0C"/>
    <w:rsid w:val="48376AB4"/>
    <w:rsid w:val="4842667B"/>
    <w:rsid w:val="48435459"/>
    <w:rsid w:val="48585234"/>
    <w:rsid w:val="48585B34"/>
    <w:rsid w:val="48617AEA"/>
    <w:rsid w:val="486C4F5F"/>
    <w:rsid w:val="4870272E"/>
    <w:rsid w:val="48AE671E"/>
    <w:rsid w:val="48B1464B"/>
    <w:rsid w:val="48BC5490"/>
    <w:rsid w:val="48BE0884"/>
    <w:rsid w:val="48BF5427"/>
    <w:rsid w:val="48C040AA"/>
    <w:rsid w:val="48DC7D87"/>
    <w:rsid w:val="48EE5D90"/>
    <w:rsid w:val="48FA4F21"/>
    <w:rsid w:val="49090450"/>
    <w:rsid w:val="49415E3C"/>
    <w:rsid w:val="494A2E8F"/>
    <w:rsid w:val="4959732F"/>
    <w:rsid w:val="495F4514"/>
    <w:rsid w:val="49683266"/>
    <w:rsid w:val="49794AF8"/>
    <w:rsid w:val="498843CF"/>
    <w:rsid w:val="49AE7234"/>
    <w:rsid w:val="49BE129E"/>
    <w:rsid w:val="49C0532A"/>
    <w:rsid w:val="49C32CF5"/>
    <w:rsid w:val="49CD6A5C"/>
    <w:rsid w:val="49D17C2D"/>
    <w:rsid w:val="49D561EC"/>
    <w:rsid w:val="49DC7715"/>
    <w:rsid w:val="4A023139"/>
    <w:rsid w:val="4A072E04"/>
    <w:rsid w:val="4A1277D9"/>
    <w:rsid w:val="4A27689B"/>
    <w:rsid w:val="4A2B058E"/>
    <w:rsid w:val="4A3B25F9"/>
    <w:rsid w:val="4A482542"/>
    <w:rsid w:val="4A536BCB"/>
    <w:rsid w:val="4A5E47CC"/>
    <w:rsid w:val="4A71383E"/>
    <w:rsid w:val="4A735A25"/>
    <w:rsid w:val="4A783D80"/>
    <w:rsid w:val="4A7B576F"/>
    <w:rsid w:val="4A852A36"/>
    <w:rsid w:val="4A9140FF"/>
    <w:rsid w:val="4A9F2732"/>
    <w:rsid w:val="4AA368EC"/>
    <w:rsid w:val="4AB13C76"/>
    <w:rsid w:val="4ACC3E2B"/>
    <w:rsid w:val="4AD40244"/>
    <w:rsid w:val="4AEC7372"/>
    <w:rsid w:val="4AEF3676"/>
    <w:rsid w:val="4AFB5971"/>
    <w:rsid w:val="4B035107"/>
    <w:rsid w:val="4B0D32E2"/>
    <w:rsid w:val="4B0D4E47"/>
    <w:rsid w:val="4B1347E5"/>
    <w:rsid w:val="4B137A40"/>
    <w:rsid w:val="4B187071"/>
    <w:rsid w:val="4B2012CE"/>
    <w:rsid w:val="4B243BF2"/>
    <w:rsid w:val="4B2C6678"/>
    <w:rsid w:val="4B715842"/>
    <w:rsid w:val="4B7C1CC0"/>
    <w:rsid w:val="4B8245DA"/>
    <w:rsid w:val="4BA24238"/>
    <w:rsid w:val="4BAD7871"/>
    <w:rsid w:val="4BBC5C4E"/>
    <w:rsid w:val="4BCC79C4"/>
    <w:rsid w:val="4BDD5354"/>
    <w:rsid w:val="4BE36845"/>
    <w:rsid w:val="4BFD0FED"/>
    <w:rsid w:val="4BFE4852"/>
    <w:rsid w:val="4BFE6267"/>
    <w:rsid w:val="4C1E39CA"/>
    <w:rsid w:val="4C2C2250"/>
    <w:rsid w:val="4C4A0649"/>
    <w:rsid w:val="4C567718"/>
    <w:rsid w:val="4C7708FD"/>
    <w:rsid w:val="4C9E49B2"/>
    <w:rsid w:val="4CA76B27"/>
    <w:rsid w:val="4CAB40AA"/>
    <w:rsid w:val="4CAF7561"/>
    <w:rsid w:val="4CCD186E"/>
    <w:rsid w:val="4CD2055C"/>
    <w:rsid w:val="4CD356E0"/>
    <w:rsid w:val="4CD7062B"/>
    <w:rsid w:val="4CD945DE"/>
    <w:rsid w:val="4CE470D3"/>
    <w:rsid w:val="4CEA0CFB"/>
    <w:rsid w:val="4CFA4B92"/>
    <w:rsid w:val="4D003831"/>
    <w:rsid w:val="4D095CC2"/>
    <w:rsid w:val="4D1C7F38"/>
    <w:rsid w:val="4D1F7DF0"/>
    <w:rsid w:val="4D250793"/>
    <w:rsid w:val="4D2A18DE"/>
    <w:rsid w:val="4D2D60B9"/>
    <w:rsid w:val="4D3F453D"/>
    <w:rsid w:val="4D65092C"/>
    <w:rsid w:val="4D6632B1"/>
    <w:rsid w:val="4D665E71"/>
    <w:rsid w:val="4D726C18"/>
    <w:rsid w:val="4D9E5C73"/>
    <w:rsid w:val="4D9F3131"/>
    <w:rsid w:val="4DA651AE"/>
    <w:rsid w:val="4DC969B3"/>
    <w:rsid w:val="4DCA28A4"/>
    <w:rsid w:val="4DCB2A58"/>
    <w:rsid w:val="4DEC4FB0"/>
    <w:rsid w:val="4DFA480C"/>
    <w:rsid w:val="4E075D8A"/>
    <w:rsid w:val="4E0B5312"/>
    <w:rsid w:val="4E4769A2"/>
    <w:rsid w:val="4E506598"/>
    <w:rsid w:val="4E513743"/>
    <w:rsid w:val="4E5A0417"/>
    <w:rsid w:val="4E611B9A"/>
    <w:rsid w:val="4E6C07EA"/>
    <w:rsid w:val="4E73286E"/>
    <w:rsid w:val="4E9609D8"/>
    <w:rsid w:val="4E9E7AAE"/>
    <w:rsid w:val="4E9F0C87"/>
    <w:rsid w:val="4EB127EA"/>
    <w:rsid w:val="4EB80F4C"/>
    <w:rsid w:val="4EBA70BD"/>
    <w:rsid w:val="4EBA746F"/>
    <w:rsid w:val="4ECC0D3D"/>
    <w:rsid w:val="4ECC660A"/>
    <w:rsid w:val="4EF525D6"/>
    <w:rsid w:val="4F0858F9"/>
    <w:rsid w:val="4F0A7EDE"/>
    <w:rsid w:val="4F29214E"/>
    <w:rsid w:val="4F3709BD"/>
    <w:rsid w:val="4F5B33BA"/>
    <w:rsid w:val="4F7A3479"/>
    <w:rsid w:val="4F991859"/>
    <w:rsid w:val="4F9F68AD"/>
    <w:rsid w:val="4FA107F2"/>
    <w:rsid w:val="4FA267CB"/>
    <w:rsid w:val="4FAC7DC3"/>
    <w:rsid w:val="4FB27BB5"/>
    <w:rsid w:val="4FC44945"/>
    <w:rsid w:val="4FC62A8C"/>
    <w:rsid w:val="4FC913EA"/>
    <w:rsid w:val="4FCF2ACA"/>
    <w:rsid w:val="4FD83119"/>
    <w:rsid w:val="4FE20F0D"/>
    <w:rsid w:val="4FE85BD4"/>
    <w:rsid w:val="4FF358B1"/>
    <w:rsid w:val="4FFE6835"/>
    <w:rsid w:val="500278C5"/>
    <w:rsid w:val="5005507B"/>
    <w:rsid w:val="50281264"/>
    <w:rsid w:val="502B33A2"/>
    <w:rsid w:val="5035654E"/>
    <w:rsid w:val="504639A3"/>
    <w:rsid w:val="50502E09"/>
    <w:rsid w:val="50504C4B"/>
    <w:rsid w:val="506D0500"/>
    <w:rsid w:val="50772144"/>
    <w:rsid w:val="507B22BA"/>
    <w:rsid w:val="508A6399"/>
    <w:rsid w:val="508B0AF1"/>
    <w:rsid w:val="509C6E7C"/>
    <w:rsid w:val="509D2DB8"/>
    <w:rsid w:val="50A05456"/>
    <w:rsid w:val="50A815FE"/>
    <w:rsid w:val="50C76717"/>
    <w:rsid w:val="50E0152B"/>
    <w:rsid w:val="51016C27"/>
    <w:rsid w:val="51122D44"/>
    <w:rsid w:val="51153507"/>
    <w:rsid w:val="511B3417"/>
    <w:rsid w:val="512A5408"/>
    <w:rsid w:val="51436893"/>
    <w:rsid w:val="514B60EC"/>
    <w:rsid w:val="51544699"/>
    <w:rsid w:val="51553621"/>
    <w:rsid w:val="515F3A7B"/>
    <w:rsid w:val="5162104E"/>
    <w:rsid w:val="5175687A"/>
    <w:rsid w:val="51825244"/>
    <w:rsid w:val="51A46843"/>
    <w:rsid w:val="51AE428B"/>
    <w:rsid w:val="51C67537"/>
    <w:rsid w:val="51C847D3"/>
    <w:rsid w:val="51D90B0E"/>
    <w:rsid w:val="51E111B6"/>
    <w:rsid w:val="51F53C68"/>
    <w:rsid w:val="5200736B"/>
    <w:rsid w:val="52067C23"/>
    <w:rsid w:val="52094E0E"/>
    <w:rsid w:val="521A1920"/>
    <w:rsid w:val="521C465F"/>
    <w:rsid w:val="5234135F"/>
    <w:rsid w:val="524F5CF2"/>
    <w:rsid w:val="52506D4F"/>
    <w:rsid w:val="525D65CC"/>
    <w:rsid w:val="526B217C"/>
    <w:rsid w:val="526D1F45"/>
    <w:rsid w:val="527E1028"/>
    <w:rsid w:val="52820787"/>
    <w:rsid w:val="52916F1A"/>
    <w:rsid w:val="529945F3"/>
    <w:rsid w:val="52996A7D"/>
    <w:rsid w:val="529B3274"/>
    <w:rsid w:val="52C17D00"/>
    <w:rsid w:val="52CB63DF"/>
    <w:rsid w:val="52DB5553"/>
    <w:rsid w:val="531044E6"/>
    <w:rsid w:val="53137801"/>
    <w:rsid w:val="5322283B"/>
    <w:rsid w:val="534157F1"/>
    <w:rsid w:val="535D3873"/>
    <w:rsid w:val="536B2FE6"/>
    <w:rsid w:val="538F3C48"/>
    <w:rsid w:val="53913289"/>
    <w:rsid w:val="539D2159"/>
    <w:rsid w:val="539F77FF"/>
    <w:rsid w:val="53A039CC"/>
    <w:rsid w:val="53A1505A"/>
    <w:rsid w:val="53A47025"/>
    <w:rsid w:val="53B9306E"/>
    <w:rsid w:val="53C01A47"/>
    <w:rsid w:val="53C241CE"/>
    <w:rsid w:val="53E25C9A"/>
    <w:rsid w:val="53F51CFD"/>
    <w:rsid w:val="540339DE"/>
    <w:rsid w:val="54063E08"/>
    <w:rsid w:val="54072661"/>
    <w:rsid w:val="540A6FA1"/>
    <w:rsid w:val="540A77A2"/>
    <w:rsid w:val="540D0BB3"/>
    <w:rsid w:val="543437E8"/>
    <w:rsid w:val="54480953"/>
    <w:rsid w:val="544E765F"/>
    <w:rsid w:val="547B46EA"/>
    <w:rsid w:val="54843081"/>
    <w:rsid w:val="548A5BF9"/>
    <w:rsid w:val="549A54AC"/>
    <w:rsid w:val="549C2D9C"/>
    <w:rsid w:val="54B35F7D"/>
    <w:rsid w:val="54C867F3"/>
    <w:rsid w:val="54C93498"/>
    <w:rsid w:val="54D23DEC"/>
    <w:rsid w:val="54E75AF6"/>
    <w:rsid w:val="54E80EA4"/>
    <w:rsid w:val="55214023"/>
    <w:rsid w:val="55262800"/>
    <w:rsid w:val="5527132A"/>
    <w:rsid w:val="55276C7B"/>
    <w:rsid w:val="55382027"/>
    <w:rsid w:val="556914AB"/>
    <w:rsid w:val="55733821"/>
    <w:rsid w:val="557912EA"/>
    <w:rsid w:val="557B5277"/>
    <w:rsid w:val="559B174B"/>
    <w:rsid w:val="55C60090"/>
    <w:rsid w:val="55CE055B"/>
    <w:rsid w:val="55CE0CF4"/>
    <w:rsid w:val="55D20672"/>
    <w:rsid w:val="55D32512"/>
    <w:rsid w:val="55DF4BE8"/>
    <w:rsid w:val="55E14DD3"/>
    <w:rsid w:val="55E31AE3"/>
    <w:rsid w:val="55EA5F01"/>
    <w:rsid w:val="55FB18B5"/>
    <w:rsid w:val="560307EB"/>
    <w:rsid w:val="56044DC2"/>
    <w:rsid w:val="560C332E"/>
    <w:rsid w:val="561A36DD"/>
    <w:rsid w:val="5656765D"/>
    <w:rsid w:val="56723AD9"/>
    <w:rsid w:val="56754B5B"/>
    <w:rsid w:val="567C7047"/>
    <w:rsid w:val="5684174D"/>
    <w:rsid w:val="569210B7"/>
    <w:rsid w:val="569A4794"/>
    <w:rsid w:val="56A7565F"/>
    <w:rsid w:val="56AD2F30"/>
    <w:rsid w:val="56AE5351"/>
    <w:rsid w:val="56B22A9C"/>
    <w:rsid w:val="56BF4B95"/>
    <w:rsid w:val="56CA5E49"/>
    <w:rsid w:val="56D979A5"/>
    <w:rsid w:val="57062473"/>
    <w:rsid w:val="571C57F3"/>
    <w:rsid w:val="571D1CAB"/>
    <w:rsid w:val="572172AD"/>
    <w:rsid w:val="572E6B98"/>
    <w:rsid w:val="573C4502"/>
    <w:rsid w:val="57435BF8"/>
    <w:rsid w:val="574A4432"/>
    <w:rsid w:val="5765719A"/>
    <w:rsid w:val="57664CC0"/>
    <w:rsid w:val="577108D4"/>
    <w:rsid w:val="578C6E05"/>
    <w:rsid w:val="579D75CB"/>
    <w:rsid w:val="57B72A76"/>
    <w:rsid w:val="57B851ED"/>
    <w:rsid w:val="57CA41EB"/>
    <w:rsid w:val="57D1482F"/>
    <w:rsid w:val="57DC5214"/>
    <w:rsid w:val="57EC78BB"/>
    <w:rsid w:val="57F624E8"/>
    <w:rsid w:val="581026FC"/>
    <w:rsid w:val="58245193"/>
    <w:rsid w:val="582836A2"/>
    <w:rsid w:val="58457759"/>
    <w:rsid w:val="585242DC"/>
    <w:rsid w:val="585E71A5"/>
    <w:rsid w:val="5862495B"/>
    <w:rsid w:val="58683662"/>
    <w:rsid w:val="58A77952"/>
    <w:rsid w:val="58C3426C"/>
    <w:rsid w:val="58CC267F"/>
    <w:rsid w:val="58CF5213"/>
    <w:rsid w:val="58D04AE7"/>
    <w:rsid w:val="58DA1BC8"/>
    <w:rsid w:val="58E14F46"/>
    <w:rsid w:val="58F06F55"/>
    <w:rsid w:val="58F3077A"/>
    <w:rsid w:val="58F9040C"/>
    <w:rsid w:val="5902799B"/>
    <w:rsid w:val="5903056D"/>
    <w:rsid w:val="59123710"/>
    <w:rsid w:val="59145852"/>
    <w:rsid w:val="59163876"/>
    <w:rsid w:val="592212C0"/>
    <w:rsid w:val="5923465F"/>
    <w:rsid w:val="592F6606"/>
    <w:rsid w:val="593111DC"/>
    <w:rsid w:val="593A75C2"/>
    <w:rsid w:val="595079D6"/>
    <w:rsid w:val="595606C9"/>
    <w:rsid w:val="59795220"/>
    <w:rsid w:val="59907AF6"/>
    <w:rsid w:val="59A170F7"/>
    <w:rsid w:val="59A93F65"/>
    <w:rsid w:val="59AA08C4"/>
    <w:rsid w:val="59BF2E55"/>
    <w:rsid w:val="59CC1A83"/>
    <w:rsid w:val="59DB3E06"/>
    <w:rsid w:val="59E41262"/>
    <w:rsid w:val="59F34F35"/>
    <w:rsid w:val="59FF63EB"/>
    <w:rsid w:val="5A252C10"/>
    <w:rsid w:val="5A283E83"/>
    <w:rsid w:val="5A3A6AAE"/>
    <w:rsid w:val="5A3C747D"/>
    <w:rsid w:val="5A415526"/>
    <w:rsid w:val="5A4B0393"/>
    <w:rsid w:val="5A6A6727"/>
    <w:rsid w:val="5A7D584B"/>
    <w:rsid w:val="5A874076"/>
    <w:rsid w:val="5A9662A1"/>
    <w:rsid w:val="5AA1498D"/>
    <w:rsid w:val="5AA41CEA"/>
    <w:rsid w:val="5ABD70AB"/>
    <w:rsid w:val="5ABE2233"/>
    <w:rsid w:val="5AC73436"/>
    <w:rsid w:val="5ACE7AC6"/>
    <w:rsid w:val="5AEB0587"/>
    <w:rsid w:val="5AEE75AA"/>
    <w:rsid w:val="5AFB639C"/>
    <w:rsid w:val="5B0031FB"/>
    <w:rsid w:val="5B022AC1"/>
    <w:rsid w:val="5B056434"/>
    <w:rsid w:val="5B0D59C4"/>
    <w:rsid w:val="5B112FE6"/>
    <w:rsid w:val="5B16746E"/>
    <w:rsid w:val="5B174BD9"/>
    <w:rsid w:val="5B1832E1"/>
    <w:rsid w:val="5B276D18"/>
    <w:rsid w:val="5B3A093D"/>
    <w:rsid w:val="5B4256B7"/>
    <w:rsid w:val="5B4A6146"/>
    <w:rsid w:val="5B597737"/>
    <w:rsid w:val="5B621404"/>
    <w:rsid w:val="5B65337D"/>
    <w:rsid w:val="5B752102"/>
    <w:rsid w:val="5B773003"/>
    <w:rsid w:val="5B8F47E5"/>
    <w:rsid w:val="5B9D68C6"/>
    <w:rsid w:val="5B9E5670"/>
    <w:rsid w:val="5BA04A9C"/>
    <w:rsid w:val="5BA26C0E"/>
    <w:rsid w:val="5BA65DCC"/>
    <w:rsid w:val="5BAC0560"/>
    <w:rsid w:val="5BB40BA6"/>
    <w:rsid w:val="5BC764F6"/>
    <w:rsid w:val="5BCF382F"/>
    <w:rsid w:val="5BD01244"/>
    <w:rsid w:val="5BD12F11"/>
    <w:rsid w:val="5BDC37A3"/>
    <w:rsid w:val="5BDF5D95"/>
    <w:rsid w:val="5BED3473"/>
    <w:rsid w:val="5BF22FC6"/>
    <w:rsid w:val="5C096684"/>
    <w:rsid w:val="5C11169E"/>
    <w:rsid w:val="5C1C63A8"/>
    <w:rsid w:val="5C285A3E"/>
    <w:rsid w:val="5C29540E"/>
    <w:rsid w:val="5C516770"/>
    <w:rsid w:val="5C5D48E3"/>
    <w:rsid w:val="5C766E4A"/>
    <w:rsid w:val="5C783DC5"/>
    <w:rsid w:val="5C891B7C"/>
    <w:rsid w:val="5C9950C8"/>
    <w:rsid w:val="5C9E454D"/>
    <w:rsid w:val="5CA2679A"/>
    <w:rsid w:val="5CA37228"/>
    <w:rsid w:val="5CA72E3F"/>
    <w:rsid w:val="5CB079D7"/>
    <w:rsid w:val="5CB868F2"/>
    <w:rsid w:val="5CDB70F2"/>
    <w:rsid w:val="5D047072"/>
    <w:rsid w:val="5D1D14DE"/>
    <w:rsid w:val="5D272491"/>
    <w:rsid w:val="5D2C7751"/>
    <w:rsid w:val="5D2E6280"/>
    <w:rsid w:val="5D343B95"/>
    <w:rsid w:val="5D3D751A"/>
    <w:rsid w:val="5D6C7B5D"/>
    <w:rsid w:val="5D7A7717"/>
    <w:rsid w:val="5D804894"/>
    <w:rsid w:val="5D811E11"/>
    <w:rsid w:val="5D877544"/>
    <w:rsid w:val="5DAA3E0E"/>
    <w:rsid w:val="5DAF2F7B"/>
    <w:rsid w:val="5DBF0F58"/>
    <w:rsid w:val="5DCD3CEB"/>
    <w:rsid w:val="5DCD5A99"/>
    <w:rsid w:val="5DCE7E16"/>
    <w:rsid w:val="5DD1377F"/>
    <w:rsid w:val="5DD21301"/>
    <w:rsid w:val="5DEF412A"/>
    <w:rsid w:val="5DF136A3"/>
    <w:rsid w:val="5DF87A0F"/>
    <w:rsid w:val="5E062D59"/>
    <w:rsid w:val="5E1C013A"/>
    <w:rsid w:val="5E1C51EC"/>
    <w:rsid w:val="5E2A735D"/>
    <w:rsid w:val="5E364C03"/>
    <w:rsid w:val="5E4332B3"/>
    <w:rsid w:val="5E4966A0"/>
    <w:rsid w:val="5E4A2B2E"/>
    <w:rsid w:val="5E5C75F5"/>
    <w:rsid w:val="5E7E4670"/>
    <w:rsid w:val="5E8E550E"/>
    <w:rsid w:val="5E983162"/>
    <w:rsid w:val="5E99463E"/>
    <w:rsid w:val="5EA048F9"/>
    <w:rsid w:val="5EA54320"/>
    <w:rsid w:val="5EB237E6"/>
    <w:rsid w:val="5ECC4315"/>
    <w:rsid w:val="5EE404C5"/>
    <w:rsid w:val="5EFC18D7"/>
    <w:rsid w:val="5F092816"/>
    <w:rsid w:val="5F103A21"/>
    <w:rsid w:val="5F1A2B43"/>
    <w:rsid w:val="5F1D035A"/>
    <w:rsid w:val="5F253005"/>
    <w:rsid w:val="5F285AE4"/>
    <w:rsid w:val="5F322057"/>
    <w:rsid w:val="5F322752"/>
    <w:rsid w:val="5F447E3D"/>
    <w:rsid w:val="5F58578F"/>
    <w:rsid w:val="5F631071"/>
    <w:rsid w:val="5F796DF2"/>
    <w:rsid w:val="5F7E2339"/>
    <w:rsid w:val="5F9F3EE1"/>
    <w:rsid w:val="5FA365D5"/>
    <w:rsid w:val="5FA56DDB"/>
    <w:rsid w:val="5FB837BB"/>
    <w:rsid w:val="5FBA204D"/>
    <w:rsid w:val="5FC13DAD"/>
    <w:rsid w:val="5FD163C4"/>
    <w:rsid w:val="5FDF7B54"/>
    <w:rsid w:val="5FE06EEA"/>
    <w:rsid w:val="5FE3356B"/>
    <w:rsid w:val="5FE82AA9"/>
    <w:rsid w:val="5FED5F7E"/>
    <w:rsid w:val="5FEE5745"/>
    <w:rsid w:val="60085DAB"/>
    <w:rsid w:val="600D75AD"/>
    <w:rsid w:val="601367AA"/>
    <w:rsid w:val="601377FC"/>
    <w:rsid w:val="6025396A"/>
    <w:rsid w:val="602A71D2"/>
    <w:rsid w:val="603138EA"/>
    <w:rsid w:val="6045400C"/>
    <w:rsid w:val="604E1976"/>
    <w:rsid w:val="6055425E"/>
    <w:rsid w:val="605E50CE"/>
    <w:rsid w:val="606A01E6"/>
    <w:rsid w:val="606B77E0"/>
    <w:rsid w:val="608A282A"/>
    <w:rsid w:val="608D0753"/>
    <w:rsid w:val="608F727F"/>
    <w:rsid w:val="60B77FA4"/>
    <w:rsid w:val="60C457EE"/>
    <w:rsid w:val="60D10950"/>
    <w:rsid w:val="60D57568"/>
    <w:rsid w:val="60E31C84"/>
    <w:rsid w:val="60E814EB"/>
    <w:rsid w:val="60F5392F"/>
    <w:rsid w:val="60FE422C"/>
    <w:rsid w:val="61053764"/>
    <w:rsid w:val="61316CF9"/>
    <w:rsid w:val="61393EFB"/>
    <w:rsid w:val="613F7BEC"/>
    <w:rsid w:val="614537CD"/>
    <w:rsid w:val="6149217F"/>
    <w:rsid w:val="61495DD0"/>
    <w:rsid w:val="614E41B0"/>
    <w:rsid w:val="615501AE"/>
    <w:rsid w:val="61554FB0"/>
    <w:rsid w:val="616616D2"/>
    <w:rsid w:val="616B1851"/>
    <w:rsid w:val="61706E67"/>
    <w:rsid w:val="617A1A94"/>
    <w:rsid w:val="617C3A5E"/>
    <w:rsid w:val="617C7D2B"/>
    <w:rsid w:val="61994C6D"/>
    <w:rsid w:val="61A46B11"/>
    <w:rsid w:val="61AE1315"/>
    <w:rsid w:val="61D01CF8"/>
    <w:rsid w:val="61E737AA"/>
    <w:rsid w:val="61E84E43"/>
    <w:rsid w:val="6208709F"/>
    <w:rsid w:val="62206ADF"/>
    <w:rsid w:val="62214DFA"/>
    <w:rsid w:val="62364782"/>
    <w:rsid w:val="624833DC"/>
    <w:rsid w:val="625614D2"/>
    <w:rsid w:val="626544F2"/>
    <w:rsid w:val="62752C1C"/>
    <w:rsid w:val="62830E1C"/>
    <w:rsid w:val="62AA26A1"/>
    <w:rsid w:val="62CC4571"/>
    <w:rsid w:val="62FC712E"/>
    <w:rsid w:val="62FD05C2"/>
    <w:rsid w:val="62FE5F36"/>
    <w:rsid w:val="630C6EA9"/>
    <w:rsid w:val="632443AD"/>
    <w:rsid w:val="634942E6"/>
    <w:rsid w:val="63514A76"/>
    <w:rsid w:val="63656AFC"/>
    <w:rsid w:val="637403CC"/>
    <w:rsid w:val="637846F9"/>
    <w:rsid w:val="63917843"/>
    <w:rsid w:val="63A1212E"/>
    <w:rsid w:val="63A454EE"/>
    <w:rsid w:val="63A8314E"/>
    <w:rsid w:val="63AE3C76"/>
    <w:rsid w:val="63BD0899"/>
    <w:rsid w:val="63D40BE9"/>
    <w:rsid w:val="63D60CF2"/>
    <w:rsid w:val="63E0211F"/>
    <w:rsid w:val="63F94D40"/>
    <w:rsid w:val="63FD12C8"/>
    <w:rsid w:val="64050106"/>
    <w:rsid w:val="640E2967"/>
    <w:rsid w:val="64287C1B"/>
    <w:rsid w:val="64364A89"/>
    <w:rsid w:val="64436AB5"/>
    <w:rsid w:val="644E185F"/>
    <w:rsid w:val="645E7BDA"/>
    <w:rsid w:val="648A0240"/>
    <w:rsid w:val="64963B81"/>
    <w:rsid w:val="64972872"/>
    <w:rsid w:val="64A04C33"/>
    <w:rsid w:val="64AA3A15"/>
    <w:rsid w:val="64BD5068"/>
    <w:rsid w:val="64C554BE"/>
    <w:rsid w:val="64CD45D0"/>
    <w:rsid w:val="64DF4E7D"/>
    <w:rsid w:val="64E56E1C"/>
    <w:rsid w:val="64E65629"/>
    <w:rsid w:val="64FC6011"/>
    <w:rsid w:val="652A31DB"/>
    <w:rsid w:val="653463FD"/>
    <w:rsid w:val="65373578"/>
    <w:rsid w:val="65415EB7"/>
    <w:rsid w:val="65420B1A"/>
    <w:rsid w:val="65436A9C"/>
    <w:rsid w:val="654F2EE5"/>
    <w:rsid w:val="657B402C"/>
    <w:rsid w:val="65A173AE"/>
    <w:rsid w:val="65D327C2"/>
    <w:rsid w:val="65DC0F6F"/>
    <w:rsid w:val="65E027BC"/>
    <w:rsid w:val="65F46C16"/>
    <w:rsid w:val="66281865"/>
    <w:rsid w:val="662B36E0"/>
    <w:rsid w:val="663629FF"/>
    <w:rsid w:val="663C7C5F"/>
    <w:rsid w:val="663D0790"/>
    <w:rsid w:val="66564835"/>
    <w:rsid w:val="665B6338"/>
    <w:rsid w:val="665B7D83"/>
    <w:rsid w:val="666431EA"/>
    <w:rsid w:val="669E4620"/>
    <w:rsid w:val="66BD7E36"/>
    <w:rsid w:val="66C22A14"/>
    <w:rsid w:val="66C3141F"/>
    <w:rsid w:val="66CC3515"/>
    <w:rsid w:val="66D81826"/>
    <w:rsid w:val="66F22E0A"/>
    <w:rsid w:val="67053AFC"/>
    <w:rsid w:val="671C1593"/>
    <w:rsid w:val="67265724"/>
    <w:rsid w:val="672C3AE2"/>
    <w:rsid w:val="67303483"/>
    <w:rsid w:val="673E2696"/>
    <w:rsid w:val="673F2C7A"/>
    <w:rsid w:val="67446DEC"/>
    <w:rsid w:val="675F0770"/>
    <w:rsid w:val="6760172C"/>
    <w:rsid w:val="676705E3"/>
    <w:rsid w:val="67680108"/>
    <w:rsid w:val="67725DFD"/>
    <w:rsid w:val="678D04E0"/>
    <w:rsid w:val="67B41AC4"/>
    <w:rsid w:val="67C560BE"/>
    <w:rsid w:val="67D47004"/>
    <w:rsid w:val="67E404B6"/>
    <w:rsid w:val="67EB5499"/>
    <w:rsid w:val="67ED6375"/>
    <w:rsid w:val="67EF43FA"/>
    <w:rsid w:val="67FB3C27"/>
    <w:rsid w:val="68030E0A"/>
    <w:rsid w:val="6804655B"/>
    <w:rsid w:val="680A6139"/>
    <w:rsid w:val="680D6040"/>
    <w:rsid w:val="68177056"/>
    <w:rsid w:val="681F6961"/>
    <w:rsid w:val="682870D1"/>
    <w:rsid w:val="684D1CB0"/>
    <w:rsid w:val="68610A2F"/>
    <w:rsid w:val="68612D68"/>
    <w:rsid w:val="68664B20"/>
    <w:rsid w:val="68727F42"/>
    <w:rsid w:val="6874548F"/>
    <w:rsid w:val="68805514"/>
    <w:rsid w:val="68991C3F"/>
    <w:rsid w:val="689A6B3D"/>
    <w:rsid w:val="689F5992"/>
    <w:rsid w:val="68A81BF4"/>
    <w:rsid w:val="68AB721C"/>
    <w:rsid w:val="68B021BE"/>
    <w:rsid w:val="68C405FA"/>
    <w:rsid w:val="68DC3258"/>
    <w:rsid w:val="68DE5385"/>
    <w:rsid w:val="68DF122C"/>
    <w:rsid w:val="68E92CAD"/>
    <w:rsid w:val="68FD5B33"/>
    <w:rsid w:val="69092490"/>
    <w:rsid w:val="69097014"/>
    <w:rsid w:val="691664EE"/>
    <w:rsid w:val="691B6B54"/>
    <w:rsid w:val="69313380"/>
    <w:rsid w:val="693B4E23"/>
    <w:rsid w:val="694B6EB9"/>
    <w:rsid w:val="694E2071"/>
    <w:rsid w:val="69613B48"/>
    <w:rsid w:val="697A3B33"/>
    <w:rsid w:val="697A7DBE"/>
    <w:rsid w:val="69905DD7"/>
    <w:rsid w:val="6997151D"/>
    <w:rsid w:val="699A747A"/>
    <w:rsid w:val="699D23D7"/>
    <w:rsid w:val="699E2456"/>
    <w:rsid w:val="69A8442E"/>
    <w:rsid w:val="69BE423C"/>
    <w:rsid w:val="69C24B64"/>
    <w:rsid w:val="69D211A4"/>
    <w:rsid w:val="69DD1E58"/>
    <w:rsid w:val="69E42540"/>
    <w:rsid w:val="69EF49DE"/>
    <w:rsid w:val="6A254F5A"/>
    <w:rsid w:val="6A257AFF"/>
    <w:rsid w:val="6A2A6BDA"/>
    <w:rsid w:val="6A2F784C"/>
    <w:rsid w:val="6A324629"/>
    <w:rsid w:val="6A396EA9"/>
    <w:rsid w:val="6A3A44B6"/>
    <w:rsid w:val="6A42336B"/>
    <w:rsid w:val="6A485AEF"/>
    <w:rsid w:val="6A4B521B"/>
    <w:rsid w:val="6A5079A9"/>
    <w:rsid w:val="6A675E4D"/>
    <w:rsid w:val="6A705D42"/>
    <w:rsid w:val="6A713A2E"/>
    <w:rsid w:val="6A782DA5"/>
    <w:rsid w:val="6A78576F"/>
    <w:rsid w:val="6AB06526"/>
    <w:rsid w:val="6AB24B59"/>
    <w:rsid w:val="6AC15C71"/>
    <w:rsid w:val="6AC2028C"/>
    <w:rsid w:val="6ACD783B"/>
    <w:rsid w:val="6AD8207B"/>
    <w:rsid w:val="6ADD62AD"/>
    <w:rsid w:val="6AE078B7"/>
    <w:rsid w:val="6AEF5EFF"/>
    <w:rsid w:val="6AF01018"/>
    <w:rsid w:val="6AF02DC7"/>
    <w:rsid w:val="6B1E6F16"/>
    <w:rsid w:val="6B295AA1"/>
    <w:rsid w:val="6B322639"/>
    <w:rsid w:val="6B3724F2"/>
    <w:rsid w:val="6B3F3FDB"/>
    <w:rsid w:val="6B454EC0"/>
    <w:rsid w:val="6B487D6B"/>
    <w:rsid w:val="6B5C3F06"/>
    <w:rsid w:val="6B637A3C"/>
    <w:rsid w:val="6B6A2B79"/>
    <w:rsid w:val="6B7A4F14"/>
    <w:rsid w:val="6B951E5C"/>
    <w:rsid w:val="6BBF6F18"/>
    <w:rsid w:val="6BD758BC"/>
    <w:rsid w:val="6BE12B9A"/>
    <w:rsid w:val="6BE244AA"/>
    <w:rsid w:val="6BE350EA"/>
    <w:rsid w:val="6BE92BB1"/>
    <w:rsid w:val="6C033A1C"/>
    <w:rsid w:val="6C052E0C"/>
    <w:rsid w:val="6C111246"/>
    <w:rsid w:val="6C336698"/>
    <w:rsid w:val="6C427652"/>
    <w:rsid w:val="6C432EB8"/>
    <w:rsid w:val="6C472CF7"/>
    <w:rsid w:val="6C5C75F7"/>
    <w:rsid w:val="6C636C38"/>
    <w:rsid w:val="6C653CD7"/>
    <w:rsid w:val="6C717819"/>
    <w:rsid w:val="6C786982"/>
    <w:rsid w:val="6C807100"/>
    <w:rsid w:val="6CA36342"/>
    <w:rsid w:val="6CA7196F"/>
    <w:rsid w:val="6CB2505C"/>
    <w:rsid w:val="6CBA7124"/>
    <w:rsid w:val="6CDB3CDA"/>
    <w:rsid w:val="6CE801EE"/>
    <w:rsid w:val="6CE81FD1"/>
    <w:rsid w:val="6CF30EFC"/>
    <w:rsid w:val="6CFD6CF2"/>
    <w:rsid w:val="6D0B213A"/>
    <w:rsid w:val="6D1E7AB0"/>
    <w:rsid w:val="6D2A3CB8"/>
    <w:rsid w:val="6D3726C0"/>
    <w:rsid w:val="6D3C13EF"/>
    <w:rsid w:val="6D417C28"/>
    <w:rsid w:val="6D566DCE"/>
    <w:rsid w:val="6D5E04BB"/>
    <w:rsid w:val="6D610768"/>
    <w:rsid w:val="6D615924"/>
    <w:rsid w:val="6D6758F6"/>
    <w:rsid w:val="6D70286F"/>
    <w:rsid w:val="6D726375"/>
    <w:rsid w:val="6D8605B7"/>
    <w:rsid w:val="6D86469A"/>
    <w:rsid w:val="6DB0737B"/>
    <w:rsid w:val="6DB12CE1"/>
    <w:rsid w:val="6DB27B28"/>
    <w:rsid w:val="6DB34098"/>
    <w:rsid w:val="6DB545B6"/>
    <w:rsid w:val="6DBE560D"/>
    <w:rsid w:val="6DD01EAE"/>
    <w:rsid w:val="6DD84FE3"/>
    <w:rsid w:val="6DDF2BA1"/>
    <w:rsid w:val="6DF0064C"/>
    <w:rsid w:val="6DF901E4"/>
    <w:rsid w:val="6E0C6D84"/>
    <w:rsid w:val="6E1D7CFF"/>
    <w:rsid w:val="6E4375A0"/>
    <w:rsid w:val="6E4A5348"/>
    <w:rsid w:val="6E514CED"/>
    <w:rsid w:val="6E5F380F"/>
    <w:rsid w:val="6E632885"/>
    <w:rsid w:val="6E6708D6"/>
    <w:rsid w:val="6E761835"/>
    <w:rsid w:val="6E79491A"/>
    <w:rsid w:val="6E7E3225"/>
    <w:rsid w:val="6E833E77"/>
    <w:rsid w:val="6E8A48AD"/>
    <w:rsid w:val="6EB563D5"/>
    <w:rsid w:val="6EB84FAC"/>
    <w:rsid w:val="6EBE2657"/>
    <w:rsid w:val="6EC010B0"/>
    <w:rsid w:val="6ED61BD6"/>
    <w:rsid w:val="6EE43096"/>
    <w:rsid w:val="6EF76598"/>
    <w:rsid w:val="6F0B34FD"/>
    <w:rsid w:val="6F0F745A"/>
    <w:rsid w:val="6F165D50"/>
    <w:rsid w:val="6F191AC6"/>
    <w:rsid w:val="6F225983"/>
    <w:rsid w:val="6F2F2676"/>
    <w:rsid w:val="6F4B0F13"/>
    <w:rsid w:val="6F583B84"/>
    <w:rsid w:val="6F685621"/>
    <w:rsid w:val="6F6C7ADA"/>
    <w:rsid w:val="6FB30830"/>
    <w:rsid w:val="6FB3753A"/>
    <w:rsid w:val="6FD11419"/>
    <w:rsid w:val="6FD57B35"/>
    <w:rsid w:val="6FE3419F"/>
    <w:rsid w:val="6FF25F04"/>
    <w:rsid w:val="6FFC5590"/>
    <w:rsid w:val="70301DA3"/>
    <w:rsid w:val="70390FB7"/>
    <w:rsid w:val="70486433"/>
    <w:rsid w:val="704A4117"/>
    <w:rsid w:val="705A70B3"/>
    <w:rsid w:val="70623977"/>
    <w:rsid w:val="706D1DD0"/>
    <w:rsid w:val="70763D6E"/>
    <w:rsid w:val="70856B87"/>
    <w:rsid w:val="70891CF3"/>
    <w:rsid w:val="708B529E"/>
    <w:rsid w:val="70A07577"/>
    <w:rsid w:val="70B054D2"/>
    <w:rsid w:val="70BD1BC9"/>
    <w:rsid w:val="70CC4DD8"/>
    <w:rsid w:val="70D13BDC"/>
    <w:rsid w:val="70D527EE"/>
    <w:rsid w:val="70DC329D"/>
    <w:rsid w:val="70DE3EF0"/>
    <w:rsid w:val="70F5516F"/>
    <w:rsid w:val="70FE3E32"/>
    <w:rsid w:val="70FE48F8"/>
    <w:rsid w:val="715A1226"/>
    <w:rsid w:val="715B5300"/>
    <w:rsid w:val="715F4BD7"/>
    <w:rsid w:val="716B0995"/>
    <w:rsid w:val="7178018F"/>
    <w:rsid w:val="71793B16"/>
    <w:rsid w:val="718F3339"/>
    <w:rsid w:val="71A306A7"/>
    <w:rsid w:val="71BB2D89"/>
    <w:rsid w:val="71D27F8A"/>
    <w:rsid w:val="71D340B8"/>
    <w:rsid w:val="71DF5810"/>
    <w:rsid w:val="71E847F7"/>
    <w:rsid w:val="71ED1AE4"/>
    <w:rsid w:val="71EF3DD8"/>
    <w:rsid w:val="71F744C6"/>
    <w:rsid w:val="71F960CF"/>
    <w:rsid w:val="71FA428B"/>
    <w:rsid w:val="72007998"/>
    <w:rsid w:val="72040EDF"/>
    <w:rsid w:val="720B3FAF"/>
    <w:rsid w:val="72167F76"/>
    <w:rsid w:val="72200435"/>
    <w:rsid w:val="722B0C93"/>
    <w:rsid w:val="7230498D"/>
    <w:rsid w:val="72417A2A"/>
    <w:rsid w:val="7250733B"/>
    <w:rsid w:val="72525666"/>
    <w:rsid w:val="72606A84"/>
    <w:rsid w:val="728848F2"/>
    <w:rsid w:val="72A21274"/>
    <w:rsid w:val="72BB015E"/>
    <w:rsid w:val="72BB1F0C"/>
    <w:rsid w:val="72CD440E"/>
    <w:rsid w:val="72D046E2"/>
    <w:rsid w:val="72D0499C"/>
    <w:rsid w:val="72FE1DE6"/>
    <w:rsid w:val="730D40BD"/>
    <w:rsid w:val="73153620"/>
    <w:rsid w:val="731F5D5E"/>
    <w:rsid w:val="733650F3"/>
    <w:rsid w:val="733F2D28"/>
    <w:rsid w:val="73427283"/>
    <w:rsid w:val="7344584D"/>
    <w:rsid w:val="7359750C"/>
    <w:rsid w:val="735A6AC0"/>
    <w:rsid w:val="73644352"/>
    <w:rsid w:val="736600CA"/>
    <w:rsid w:val="736912ED"/>
    <w:rsid w:val="73723EC4"/>
    <w:rsid w:val="73733E55"/>
    <w:rsid w:val="739D4185"/>
    <w:rsid w:val="73A01AA0"/>
    <w:rsid w:val="73A0375E"/>
    <w:rsid w:val="73AF3ED7"/>
    <w:rsid w:val="73B17736"/>
    <w:rsid w:val="73C21E17"/>
    <w:rsid w:val="73CF3EC6"/>
    <w:rsid w:val="73D4451E"/>
    <w:rsid w:val="73DF3DB1"/>
    <w:rsid w:val="73E55116"/>
    <w:rsid w:val="73E7597F"/>
    <w:rsid w:val="73E9749F"/>
    <w:rsid w:val="73F317FA"/>
    <w:rsid w:val="73FA5677"/>
    <w:rsid w:val="74031DBD"/>
    <w:rsid w:val="74032EFE"/>
    <w:rsid w:val="740F3F2A"/>
    <w:rsid w:val="74135DC8"/>
    <w:rsid w:val="7416389E"/>
    <w:rsid w:val="741915E0"/>
    <w:rsid w:val="741E793C"/>
    <w:rsid w:val="74341F76"/>
    <w:rsid w:val="746A5783"/>
    <w:rsid w:val="746B0BAD"/>
    <w:rsid w:val="746F1200"/>
    <w:rsid w:val="746F2FAE"/>
    <w:rsid w:val="74B66177"/>
    <w:rsid w:val="74C23A26"/>
    <w:rsid w:val="74C62050"/>
    <w:rsid w:val="74D448E6"/>
    <w:rsid w:val="74EA49FD"/>
    <w:rsid w:val="74FD05BA"/>
    <w:rsid w:val="74FE2D6F"/>
    <w:rsid w:val="75022BDD"/>
    <w:rsid w:val="750F158B"/>
    <w:rsid w:val="752E10BB"/>
    <w:rsid w:val="7544268D"/>
    <w:rsid w:val="754729DC"/>
    <w:rsid w:val="75530B22"/>
    <w:rsid w:val="755A18C8"/>
    <w:rsid w:val="755A6C79"/>
    <w:rsid w:val="755B7732"/>
    <w:rsid w:val="755E784D"/>
    <w:rsid w:val="7560120D"/>
    <w:rsid w:val="7561323F"/>
    <w:rsid w:val="75680129"/>
    <w:rsid w:val="756C6357"/>
    <w:rsid w:val="75851C18"/>
    <w:rsid w:val="758D75E2"/>
    <w:rsid w:val="759877EE"/>
    <w:rsid w:val="75992D4C"/>
    <w:rsid w:val="75B01439"/>
    <w:rsid w:val="75B14511"/>
    <w:rsid w:val="75B74C0D"/>
    <w:rsid w:val="75B95F6C"/>
    <w:rsid w:val="75BD407D"/>
    <w:rsid w:val="75C20CE1"/>
    <w:rsid w:val="75D3529B"/>
    <w:rsid w:val="75D51148"/>
    <w:rsid w:val="75EA2EFA"/>
    <w:rsid w:val="7608190C"/>
    <w:rsid w:val="763515C6"/>
    <w:rsid w:val="76426BCC"/>
    <w:rsid w:val="76634D94"/>
    <w:rsid w:val="76BC1226"/>
    <w:rsid w:val="76D11CFE"/>
    <w:rsid w:val="76D77426"/>
    <w:rsid w:val="76E11F70"/>
    <w:rsid w:val="76E16C86"/>
    <w:rsid w:val="76ED456A"/>
    <w:rsid w:val="76F60514"/>
    <w:rsid w:val="770C2D36"/>
    <w:rsid w:val="771B4F77"/>
    <w:rsid w:val="77376CED"/>
    <w:rsid w:val="775B37B3"/>
    <w:rsid w:val="775B5A6C"/>
    <w:rsid w:val="77626DFA"/>
    <w:rsid w:val="77762421"/>
    <w:rsid w:val="77785105"/>
    <w:rsid w:val="77AB3A64"/>
    <w:rsid w:val="77AB7369"/>
    <w:rsid w:val="77B13B07"/>
    <w:rsid w:val="77BD15A4"/>
    <w:rsid w:val="78075902"/>
    <w:rsid w:val="780D6D66"/>
    <w:rsid w:val="780F09F4"/>
    <w:rsid w:val="782B3690"/>
    <w:rsid w:val="78382EF8"/>
    <w:rsid w:val="783A38D3"/>
    <w:rsid w:val="784A10DC"/>
    <w:rsid w:val="7850458F"/>
    <w:rsid w:val="786C6827"/>
    <w:rsid w:val="787B248E"/>
    <w:rsid w:val="788007E2"/>
    <w:rsid w:val="78801C2E"/>
    <w:rsid w:val="788267F7"/>
    <w:rsid w:val="7886117B"/>
    <w:rsid w:val="789C4F47"/>
    <w:rsid w:val="789C633C"/>
    <w:rsid w:val="78A27DF6"/>
    <w:rsid w:val="78A90480"/>
    <w:rsid w:val="78C31C0F"/>
    <w:rsid w:val="78DF1AD6"/>
    <w:rsid w:val="78E8332F"/>
    <w:rsid w:val="78F24CB5"/>
    <w:rsid w:val="78F9378E"/>
    <w:rsid w:val="790418E6"/>
    <w:rsid w:val="791C3DF8"/>
    <w:rsid w:val="79222CE5"/>
    <w:rsid w:val="792E3438"/>
    <w:rsid w:val="79352681"/>
    <w:rsid w:val="79556C16"/>
    <w:rsid w:val="795A247F"/>
    <w:rsid w:val="79701CA2"/>
    <w:rsid w:val="797D2315"/>
    <w:rsid w:val="79811327"/>
    <w:rsid w:val="79930A94"/>
    <w:rsid w:val="79954AEE"/>
    <w:rsid w:val="79982FA7"/>
    <w:rsid w:val="79A67472"/>
    <w:rsid w:val="79AE6327"/>
    <w:rsid w:val="79BD4575"/>
    <w:rsid w:val="79C630CB"/>
    <w:rsid w:val="79D722A7"/>
    <w:rsid w:val="79DA5B24"/>
    <w:rsid w:val="79DD4919"/>
    <w:rsid w:val="79E71CDE"/>
    <w:rsid w:val="79F959FA"/>
    <w:rsid w:val="79FB4964"/>
    <w:rsid w:val="7A0302E5"/>
    <w:rsid w:val="7A115712"/>
    <w:rsid w:val="7A1F7224"/>
    <w:rsid w:val="7A364017"/>
    <w:rsid w:val="7A444E4A"/>
    <w:rsid w:val="7A4C15F4"/>
    <w:rsid w:val="7A5310CD"/>
    <w:rsid w:val="7A595F92"/>
    <w:rsid w:val="7A601D17"/>
    <w:rsid w:val="7A620597"/>
    <w:rsid w:val="7A6E76E1"/>
    <w:rsid w:val="7A8265E1"/>
    <w:rsid w:val="7A842CA7"/>
    <w:rsid w:val="7A9B4AFD"/>
    <w:rsid w:val="7ABD2CC5"/>
    <w:rsid w:val="7AE15030"/>
    <w:rsid w:val="7AE56F93"/>
    <w:rsid w:val="7AEB5813"/>
    <w:rsid w:val="7AF83F51"/>
    <w:rsid w:val="7B117990"/>
    <w:rsid w:val="7B263E32"/>
    <w:rsid w:val="7B2C1881"/>
    <w:rsid w:val="7B2F7570"/>
    <w:rsid w:val="7B4D22AB"/>
    <w:rsid w:val="7B5109BD"/>
    <w:rsid w:val="7B511678"/>
    <w:rsid w:val="7B614279"/>
    <w:rsid w:val="7B686D42"/>
    <w:rsid w:val="7B791DDF"/>
    <w:rsid w:val="7B821819"/>
    <w:rsid w:val="7B841746"/>
    <w:rsid w:val="7B86755B"/>
    <w:rsid w:val="7B8C29DC"/>
    <w:rsid w:val="7B902188"/>
    <w:rsid w:val="7BB424C3"/>
    <w:rsid w:val="7BEB768C"/>
    <w:rsid w:val="7BF23C6E"/>
    <w:rsid w:val="7BF92B4E"/>
    <w:rsid w:val="7BFA609C"/>
    <w:rsid w:val="7C0A4D10"/>
    <w:rsid w:val="7C0B3B92"/>
    <w:rsid w:val="7C0C51EE"/>
    <w:rsid w:val="7C226A0C"/>
    <w:rsid w:val="7C3B7650"/>
    <w:rsid w:val="7C3E65E2"/>
    <w:rsid w:val="7C6153C2"/>
    <w:rsid w:val="7C673344"/>
    <w:rsid w:val="7C6D071B"/>
    <w:rsid w:val="7C787319"/>
    <w:rsid w:val="7C994AFF"/>
    <w:rsid w:val="7CA26DD4"/>
    <w:rsid w:val="7CA35EEB"/>
    <w:rsid w:val="7CAA00E0"/>
    <w:rsid w:val="7CCC7A15"/>
    <w:rsid w:val="7CDF7C7E"/>
    <w:rsid w:val="7CE64A4C"/>
    <w:rsid w:val="7CED360A"/>
    <w:rsid w:val="7D0239FF"/>
    <w:rsid w:val="7D264C9A"/>
    <w:rsid w:val="7D4D5E56"/>
    <w:rsid w:val="7D5E40CD"/>
    <w:rsid w:val="7D6514FE"/>
    <w:rsid w:val="7D693BED"/>
    <w:rsid w:val="7D725C18"/>
    <w:rsid w:val="7D8056AC"/>
    <w:rsid w:val="7D8D7B32"/>
    <w:rsid w:val="7DA96855"/>
    <w:rsid w:val="7DAD6864"/>
    <w:rsid w:val="7DB647A8"/>
    <w:rsid w:val="7DCA0DE6"/>
    <w:rsid w:val="7DEA542C"/>
    <w:rsid w:val="7E122809"/>
    <w:rsid w:val="7E2D0915"/>
    <w:rsid w:val="7E325778"/>
    <w:rsid w:val="7E3F75FE"/>
    <w:rsid w:val="7E402C0C"/>
    <w:rsid w:val="7E435D95"/>
    <w:rsid w:val="7E553C2B"/>
    <w:rsid w:val="7E576F8D"/>
    <w:rsid w:val="7E800F17"/>
    <w:rsid w:val="7E8F35E5"/>
    <w:rsid w:val="7E9A66E0"/>
    <w:rsid w:val="7EA5274C"/>
    <w:rsid w:val="7EAE7081"/>
    <w:rsid w:val="7EB00FFA"/>
    <w:rsid w:val="7EB90E2D"/>
    <w:rsid w:val="7EDA196C"/>
    <w:rsid w:val="7EDC1B29"/>
    <w:rsid w:val="7EFD18A2"/>
    <w:rsid w:val="7F2826D7"/>
    <w:rsid w:val="7F2A63D2"/>
    <w:rsid w:val="7F3A5D6A"/>
    <w:rsid w:val="7F4A0143"/>
    <w:rsid w:val="7F552938"/>
    <w:rsid w:val="7F6B7CCC"/>
    <w:rsid w:val="7F7407A6"/>
    <w:rsid w:val="7F7605F4"/>
    <w:rsid w:val="7F7C22C3"/>
    <w:rsid w:val="7F83193F"/>
    <w:rsid w:val="7F8C25F6"/>
    <w:rsid w:val="7F977AA3"/>
    <w:rsid w:val="7F9F0E2D"/>
    <w:rsid w:val="7FCA6E59"/>
    <w:rsid w:val="7FCB7C32"/>
    <w:rsid w:val="7FE47E50"/>
    <w:rsid w:val="7FE8486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ocked="1"/>
    <w:lsdException w:qFormat="1" w:unhideWhenUsed="0" w:uiPriority="0" w:semiHidden="0" w:name="heading 3" w:locked="1"/>
    <w:lsdException w:qFormat="1" w:uiPriority="0" w:semiHidden="0" w:name="heading 4" w:locked="1"/>
    <w:lsdException w:unhideWhenUsed="0" w:uiPriority="0" w:semiHidden="0" w:name="heading 5" w:locked="1"/>
    <w:lsdException w:unhideWhenUsed="0" w:uiPriority="0" w:semiHidden="0" w:name="heading 6" w:locked="1"/>
    <w:lsdException w:unhideWhenUsed="0" w:uiPriority="0" w:semiHidden="0" w:name="heading 7" w:locked="1"/>
    <w:lsdException w:unhideWhenUsed="0" w:uiPriority="0" w:semiHidden="0" w:name="heading 8" w:locked="1"/>
    <w:lsdException w:unhideWhenUsed="0" w:uiPriority="0" w:semiHidden="0"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qFormat="1"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ocked="1"/>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ocked="1"/>
    <w:lsdException w:qFormat="1" w:unhideWhenUsed="0" w:uiPriority="0" w:semiHidden="0" w:name="Emphasis" w:locked="1"/>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5">
    <w:name w:val="heading 2"/>
    <w:basedOn w:val="6"/>
    <w:next w:val="1"/>
    <w:qFormat/>
    <w:locked/>
    <w:uiPriority w:val="0"/>
    <w:pPr>
      <w:keepNext/>
      <w:keepLines/>
      <w:spacing w:before="260" w:beforeLines="0" w:beforeAutospacing="0" w:after="260" w:afterLines="0" w:afterAutospacing="0" w:line="413" w:lineRule="auto"/>
      <w:outlineLvl w:val="1"/>
    </w:pPr>
    <w:rPr>
      <w:rFonts w:ascii="Arial" w:hAnsi="Arial" w:eastAsia="黑体"/>
      <w:sz w:val="32"/>
    </w:rPr>
  </w:style>
  <w:style w:type="paragraph" w:styleId="7">
    <w:name w:val="heading 3"/>
    <w:basedOn w:val="1"/>
    <w:next w:val="1"/>
    <w:qFormat/>
    <w:locked/>
    <w:uiPriority w:val="0"/>
    <w:pPr>
      <w:keepNext/>
      <w:keepLines/>
      <w:widowControl w:val="0"/>
      <w:spacing w:before="260" w:after="260" w:line="416" w:lineRule="auto"/>
      <w:jc w:val="left"/>
      <w:outlineLvl w:val="2"/>
    </w:pPr>
    <w:rPr>
      <w:rFonts w:ascii="Times New Roman" w:hAnsi="Times New Roman" w:eastAsia="宋体" w:cs="Times New Roman"/>
      <w:b/>
      <w:bCs/>
      <w:kern w:val="2"/>
      <w:sz w:val="30"/>
      <w:szCs w:val="32"/>
      <w:lang w:val="en-US" w:eastAsia="zh-CN" w:bidi="ar-SA"/>
    </w:rPr>
  </w:style>
  <w:style w:type="paragraph" w:styleId="8">
    <w:name w:val="heading 4"/>
    <w:basedOn w:val="1"/>
    <w:next w:val="1"/>
    <w:unhideWhenUsed/>
    <w:qFormat/>
    <w:locked/>
    <w:uiPriority w:val="0"/>
    <w:pPr>
      <w:spacing w:line="240" w:lineRule="auto"/>
      <w:ind w:firstLine="0" w:firstLineChars="0"/>
      <w:outlineLvl w:val="3"/>
    </w:pPr>
    <w:rPr>
      <w:rFonts w:ascii="Times New Roman" w:hAnsi="Times New Roman" w:eastAsia="宋体"/>
      <w:bCs/>
      <w:sz w:val="21"/>
      <w:szCs w:val="28"/>
    </w:rPr>
  </w:style>
  <w:style w:type="character" w:default="1" w:styleId="25">
    <w:name w:val="Default Paragraph Font"/>
    <w:semiHidden/>
    <w:qFormat/>
    <w:uiPriority w:val="0"/>
  </w:style>
  <w:style w:type="table" w:default="1" w:styleId="23">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3"/>
    <w:qFormat/>
    <w:uiPriority w:val="0"/>
    <w:pPr>
      <w:widowControl w:val="0"/>
      <w:adjustRightInd w:val="0"/>
      <w:snapToGrid w:val="0"/>
      <w:spacing w:after="120" w:line="480" w:lineRule="exact"/>
      <w:ind w:left="420" w:leftChars="200" w:firstLine="420" w:firstLineChars="200"/>
      <w:jc w:val="both"/>
    </w:pPr>
    <w:rPr>
      <w:rFonts w:ascii="宋体" w:eastAsia="黑体"/>
      <w:snapToGrid w:val="0"/>
      <w:spacing w:val="12"/>
      <w:sz w:val="28"/>
      <w:szCs w:val="24"/>
      <w:lang w:val="en-US" w:eastAsia="zh-CN" w:bidi="ar-SA"/>
    </w:rPr>
  </w:style>
  <w:style w:type="paragraph" w:styleId="3">
    <w:name w:val="Body Text Indent"/>
    <w:basedOn w:val="1"/>
    <w:link w:val="35"/>
    <w:semiHidden/>
    <w:qFormat/>
    <w:uiPriority w:val="0"/>
    <w:pPr>
      <w:spacing w:after="120"/>
      <w:ind w:left="420" w:leftChars="200"/>
    </w:pPr>
  </w:style>
  <w:style w:type="paragraph" w:styleId="6">
    <w:name w:val="Title"/>
    <w:basedOn w:val="1"/>
    <w:next w:val="5"/>
    <w:qFormat/>
    <w:locked/>
    <w:uiPriority w:val="0"/>
    <w:pPr>
      <w:spacing w:before="240" w:after="60"/>
      <w:jc w:val="center"/>
      <w:outlineLvl w:val="0"/>
    </w:pPr>
    <w:rPr>
      <w:rFonts w:ascii="Arial" w:hAnsi="Arial"/>
      <w:b/>
      <w:sz w:val="32"/>
      <w:szCs w:val="20"/>
    </w:rPr>
  </w:style>
  <w:style w:type="paragraph" w:styleId="9">
    <w:name w:val="caption"/>
    <w:basedOn w:val="1"/>
    <w:next w:val="1"/>
    <w:qFormat/>
    <w:locked/>
    <w:uiPriority w:val="0"/>
    <w:pPr>
      <w:spacing w:before="152" w:beforeLines="0" w:after="160" w:afterLines="0" w:line="240" w:lineRule="auto"/>
      <w:ind w:firstLine="0" w:firstLineChars="0"/>
      <w:jc w:val="center"/>
    </w:pPr>
    <w:rPr>
      <w:rFonts w:ascii="Times New Roman" w:hAnsi="Times New Roman" w:eastAsia="宋体" w:cs="Arial"/>
      <w:kern w:val="2"/>
      <w:sz w:val="21"/>
      <w:szCs w:val="21"/>
    </w:rPr>
  </w:style>
  <w:style w:type="paragraph" w:styleId="10">
    <w:name w:val="index 5"/>
    <w:basedOn w:val="1"/>
    <w:next w:val="1"/>
    <w:qFormat/>
    <w:uiPriority w:val="0"/>
    <w:pPr>
      <w:ind w:left="800" w:leftChars="800"/>
    </w:pPr>
    <w:rPr>
      <w:szCs w:val="24"/>
    </w:rPr>
  </w:style>
  <w:style w:type="paragraph" w:styleId="11">
    <w:name w:val="annotation text"/>
    <w:basedOn w:val="1"/>
    <w:link w:val="33"/>
    <w:semiHidden/>
    <w:qFormat/>
    <w:uiPriority w:val="0"/>
    <w:pPr>
      <w:jc w:val="left"/>
    </w:pPr>
    <w:rPr>
      <w:kern w:val="0"/>
      <w:sz w:val="20"/>
    </w:rPr>
  </w:style>
  <w:style w:type="paragraph" w:styleId="12">
    <w:name w:val="Body Text"/>
    <w:basedOn w:val="1"/>
    <w:link w:val="34"/>
    <w:qFormat/>
    <w:uiPriority w:val="0"/>
    <w:pPr>
      <w:widowControl/>
      <w:snapToGrid w:val="0"/>
      <w:spacing w:before="60" w:after="160" w:line="259" w:lineRule="auto"/>
      <w:ind w:right="113"/>
    </w:pPr>
    <w:rPr>
      <w:kern w:val="0"/>
      <w:sz w:val="18"/>
      <w:szCs w:val="18"/>
    </w:rPr>
  </w:style>
  <w:style w:type="paragraph" w:styleId="13">
    <w:name w:val="List 2"/>
    <w:basedOn w:val="1"/>
    <w:unhideWhenUsed/>
    <w:qFormat/>
    <w:uiPriority w:val="0"/>
    <w:pPr>
      <w:widowControl w:val="0"/>
      <w:adjustRightInd/>
      <w:snapToGrid/>
      <w:ind w:left="100" w:leftChars="200" w:hanging="200" w:hangingChars="200"/>
      <w:contextualSpacing/>
    </w:pPr>
    <w:rPr>
      <w:szCs w:val="22"/>
      <w:lang w:bidi="ar-SA"/>
    </w:rPr>
  </w:style>
  <w:style w:type="paragraph" w:styleId="14">
    <w:name w:val="Plain Text"/>
    <w:basedOn w:val="1"/>
    <w:next w:val="10"/>
    <w:unhideWhenUsed/>
    <w:qFormat/>
    <w:uiPriority w:val="99"/>
    <w:rPr>
      <w:rFonts w:ascii="宋体" w:hAnsi="Courier New"/>
      <w:bCs/>
      <w:sz w:val="21"/>
    </w:rPr>
  </w:style>
  <w:style w:type="paragraph" w:styleId="15">
    <w:name w:val="Date"/>
    <w:basedOn w:val="1"/>
    <w:next w:val="1"/>
    <w:link w:val="36"/>
    <w:qFormat/>
    <w:uiPriority w:val="0"/>
    <w:pPr>
      <w:ind w:left="100" w:leftChars="2500"/>
    </w:pPr>
    <w:rPr>
      <w:kern w:val="0"/>
      <w:sz w:val="20"/>
    </w:rPr>
  </w:style>
  <w:style w:type="paragraph" w:styleId="16">
    <w:name w:val="Body Text Indent 2"/>
    <w:basedOn w:val="1"/>
    <w:qFormat/>
    <w:uiPriority w:val="0"/>
    <w:pPr>
      <w:spacing w:after="120" w:afterLines="0" w:line="480" w:lineRule="auto"/>
      <w:ind w:left="420" w:leftChars="200"/>
    </w:pPr>
    <w:rPr>
      <w:szCs w:val="24"/>
    </w:rPr>
  </w:style>
  <w:style w:type="paragraph" w:styleId="17">
    <w:name w:val="Balloon Text"/>
    <w:basedOn w:val="1"/>
    <w:link w:val="37"/>
    <w:semiHidden/>
    <w:qFormat/>
    <w:uiPriority w:val="0"/>
    <w:rPr>
      <w:sz w:val="18"/>
      <w:szCs w:val="18"/>
    </w:rPr>
  </w:style>
  <w:style w:type="paragraph" w:styleId="18">
    <w:name w:val="footer"/>
    <w:basedOn w:val="1"/>
    <w:link w:val="38"/>
    <w:qFormat/>
    <w:uiPriority w:val="0"/>
    <w:pPr>
      <w:tabs>
        <w:tab w:val="center" w:pos="4153"/>
        <w:tab w:val="right" w:pos="8306"/>
      </w:tabs>
      <w:snapToGrid w:val="0"/>
      <w:jc w:val="left"/>
    </w:pPr>
    <w:rPr>
      <w:sz w:val="18"/>
      <w:szCs w:val="18"/>
    </w:rPr>
  </w:style>
  <w:style w:type="paragraph" w:styleId="19">
    <w:name w:val="header"/>
    <w:basedOn w:val="1"/>
    <w:link w:val="39"/>
    <w:qFormat/>
    <w:uiPriority w:val="0"/>
    <w:pPr>
      <w:pBdr>
        <w:bottom w:val="single" w:color="auto" w:sz="6" w:space="1"/>
      </w:pBdr>
      <w:tabs>
        <w:tab w:val="center" w:pos="4153"/>
        <w:tab w:val="right" w:pos="8306"/>
      </w:tabs>
      <w:snapToGrid w:val="0"/>
      <w:jc w:val="center"/>
    </w:pPr>
    <w:rPr>
      <w:sz w:val="18"/>
      <w:szCs w:val="18"/>
    </w:rPr>
  </w:style>
  <w:style w:type="paragraph" w:styleId="20">
    <w:name w:val="List"/>
    <w:basedOn w:val="1"/>
    <w:next w:val="1"/>
    <w:qFormat/>
    <w:uiPriority w:val="0"/>
    <w:pPr>
      <w:spacing w:line="360" w:lineRule="auto"/>
      <w:ind w:left="200" w:hanging="200" w:hangingChars="200"/>
    </w:pPr>
    <w:rPr>
      <w:sz w:val="24"/>
    </w:rPr>
  </w:style>
  <w:style w:type="paragraph" w:styleId="21">
    <w:name w:val="Normal (Web)"/>
    <w:basedOn w:val="1"/>
    <w:link w:val="40"/>
    <w:qFormat/>
    <w:uiPriority w:val="0"/>
    <w:pPr>
      <w:widowControl/>
      <w:spacing w:before="100" w:beforeAutospacing="1" w:after="100" w:afterAutospacing="1"/>
      <w:jc w:val="left"/>
    </w:pPr>
    <w:rPr>
      <w:rFonts w:ascii="宋体" w:hAnsi="宋体"/>
      <w:kern w:val="0"/>
      <w:sz w:val="24"/>
    </w:rPr>
  </w:style>
  <w:style w:type="paragraph" w:styleId="22">
    <w:name w:val="annotation subject"/>
    <w:basedOn w:val="11"/>
    <w:next w:val="11"/>
    <w:link w:val="41"/>
    <w:semiHidden/>
    <w:qFormat/>
    <w:uiPriority w:val="0"/>
    <w:rPr>
      <w:b/>
      <w:bCs/>
    </w:rPr>
  </w:style>
  <w:style w:type="table" w:styleId="24">
    <w:name w:val="Table Grid"/>
    <w:basedOn w:val="23"/>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Strong"/>
    <w:basedOn w:val="25"/>
    <w:qFormat/>
    <w:locked/>
    <w:uiPriority w:val="0"/>
    <w:rPr>
      <w:b/>
    </w:rPr>
  </w:style>
  <w:style w:type="character" w:styleId="27">
    <w:name w:val="page number"/>
    <w:basedOn w:val="25"/>
    <w:qFormat/>
    <w:uiPriority w:val="0"/>
  </w:style>
  <w:style w:type="character" w:styleId="28">
    <w:name w:val="Emphasis"/>
    <w:qFormat/>
    <w:locked/>
    <w:uiPriority w:val="0"/>
    <w:rPr>
      <w:i/>
    </w:rPr>
  </w:style>
  <w:style w:type="character" w:styleId="29">
    <w:name w:val="Hyperlink"/>
    <w:basedOn w:val="25"/>
    <w:qFormat/>
    <w:uiPriority w:val="0"/>
    <w:rPr>
      <w:color w:val="0000FF"/>
      <w:u w:val="single"/>
    </w:rPr>
  </w:style>
  <w:style w:type="character" w:styleId="30">
    <w:name w:val="annotation reference"/>
    <w:basedOn w:val="25"/>
    <w:semiHidden/>
    <w:qFormat/>
    <w:uiPriority w:val="0"/>
    <w:rPr>
      <w:sz w:val="21"/>
    </w:rPr>
  </w:style>
  <w:style w:type="paragraph" w:customStyle="1" w:styleId="31">
    <w:name w:val="Default"/>
    <w:basedOn w:val="32"/>
    <w:next w:val="1"/>
    <w:unhideWhenUsed/>
    <w:qFormat/>
    <w:uiPriority w:val="99"/>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customStyle="1" w:styleId="32">
    <w:name w:val="1 表头"/>
    <w:basedOn w:val="1"/>
    <w:qFormat/>
    <w:uiPriority w:val="0"/>
    <w:pPr>
      <w:spacing w:line="240" w:lineRule="auto"/>
      <w:ind w:firstLine="0" w:firstLineChars="0"/>
      <w:jc w:val="center"/>
    </w:pPr>
    <w:rPr>
      <w:b/>
      <w:color w:val="000000"/>
      <w:sz w:val="21"/>
      <w:szCs w:val="21"/>
    </w:rPr>
  </w:style>
  <w:style w:type="character" w:customStyle="1" w:styleId="33">
    <w:name w:val="Comment Text Char"/>
    <w:link w:val="11"/>
    <w:qFormat/>
    <w:locked/>
    <w:uiPriority w:val="0"/>
    <w:rPr>
      <w:rFonts w:ascii="Times New Roman" w:hAnsi="Times New Roman" w:eastAsia="宋体"/>
      <w:sz w:val="24"/>
    </w:rPr>
  </w:style>
  <w:style w:type="character" w:customStyle="1" w:styleId="34">
    <w:name w:val="Body Text Char"/>
    <w:link w:val="12"/>
    <w:qFormat/>
    <w:locked/>
    <w:uiPriority w:val="0"/>
    <w:rPr>
      <w:sz w:val="18"/>
    </w:rPr>
  </w:style>
  <w:style w:type="character" w:customStyle="1" w:styleId="35">
    <w:name w:val="Body Text Indent Char"/>
    <w:basedOn w:val="25"/>
    <w:link w:val="3"/>
    <w:semiHidden/>
    <w:qFormat/>
    <w:locked/>
    <w:uiPriority w:val="0"/>
    <w:rPr>
      <w:rFonts w:ascii="Times New Roman" w:hAnsi="Times New Roman" w:eastAsia="宋体" w:cs="Times New Roman"/>
      <w:sz w:val="24"/>
      <w:szCs w:val="24"/>
    </w:rPr>
  </w:style>
  <w:style w:type="character" w:customStyle="1" w:styleId="36">
    <w:name w:val="Date Char"/>
    <w:link w:val="15"/>
    <w:qFormat/>
    <w:locked/>
    <w:uiPriority w:val="0"/>
    <w:rPr>
      <w:rFonts w:ascii="Times New Roman" w:hAnsi="Times New Roman" w:eastAsia="宋体"/>
      <w:sz w:val="24"/>
    </w:rPr>
  </w:style>
  <w:style w:type="character" w:customStyle="1" w:styleId="37">
    <w:name w:val="Balloon Text Char"/>
    <w:basedOn w:val="25"/>
    <w:link w:val="17"/>
    <w:semiHidden/>
    <w:qFormat/>
    <w:locked/>
    <w:uiPriority w:val="0"/>
    <w:rPr>
      <w:rFonts w:ascii="Times New Roman" w:hAnsi="Times New Roman" w:eastAsia="宋体" w:cs="Times New Roman"/>
      <w:sz w:val="18"/>
      <w:szCs w:val="18"/>
    </w:rPr>
  </w:style>
  <w:style w:type="character" w:customStyle="1" w:styleId="38">
    <w:name w:val="Footer Char"/>
    <w:basedOn w:val="25"/>
    <w:link w:val="18"/>
    <w:qFormat/>
    <w:locked/>
    <w:uiPriority w:val="0"/>
    <w:rPr>
      <w:rFonts w:cs="Times New Roman"/>
      <w:sz w:val="18"/>
      <w:szCs w:val="18"/>
    </w:rPr>
  </w:style>
  <w:style w:type="character" w:customStyle="1" w:styleId="39">
    <w:name w:val="Header Char"/>
    <w:basedOn w:val="25"/>
    <w:link w:val="19"/>
    <w:qFormat/>
    <w:locked/>
    <w:uiPriority w:val="0"/>
    <w:rPr>
      <w:rFonts w:cs="Times New Roman"/>
      <w:sz w:val="18"/>
      <w:szCs w:val="18"/>
    </w:rPr>
  </w:style>
  <w:style w:type="character" w:customStyle="1" w:styleId="40">
    <w:name w:val="Normal (Web) Char"/>
    <w:link w:val="21"/>
    <w:qFormat/>
    <w:locked/>
    <w:uiPriority w:val="0"/>
    <w:rPr>
      <w:rFonts w:ascii="宋体" w:hAnsi="宋体" w:eastAsia="宋体"/>
      <w:sz w:val="24"/>
    </w:rPr>
  </w:style>
  <w:style w:type="character" w:customStyle="1" w:styleId="41">
    <w:name w:val="Comment Subject Char"/>
    <w:basedOn w:val="33"/>
    <w:link w:val="22"/>
    <w:semiHidden/>
    <w:qFormat/>
    <w:locked/>
    <w:uiPriority w:val="0"/>
    <w:rPr>
      <w:rFonts w:cs="Times New Roman"/>
      <w:b/>
      <w:bCs/>
      <w:kern w:val="2"/>
      <w:szCs w:val="24"/>
    </w:rPr>
  </w:style>
  <w:style w:type="character" w:customStyle="1" w:styleId="42">
    <w:name w:val="日期 字符"/>
    <w:basedOn w:val="25"/>
    <w:semiHidden/>
    <w:qFormat/>
    <w:uiPriority w:val="0"/>
    <w:rPr>
      <w:rFonts w:ascii="Times New Roman" w:hAnsi="Times New Roman" w:eastAsia="宋体" w:cs="Times New Roman"/>
      <w:sz w:val="24"/>
      <w:szCs w:val="24"/>
    </w:rPr>
  </w:style>
  <w:style w:type="character" w:customStyle="1" w:styleId="43">
    <w:name w:val="正文文本 字符1"/>
    <w:basedOn w:val="25"/>
    <w:semiHidden/>
    <w:qFormat/>
    <w:uiPriority w:val="0"/>
    <w:rPr>
      <w:rFonts w:ascii="Times New Roman" w:hAnsi="Times New Roman" w:eastAsia="宋体" w:cs="Times New Roman"/>
      <w:sz w:val="24"/>
      <w:szCs w:val="24"/>
    </w:rPr>
  </w:style>
  <w:style w:type="paragraph" w:customStyle="1" w:styleId="44">
    <w:name w:val="普通(网站)2"/>
    <w:basedOn w:val="1"/>
    <w:qFormat/>
    <w:uiPriority w:val="0"/>
    <w:pPr>
      <w:widowControl/>
      <w:spacing w:before="100" w:beforeAutospacing="1" w:after="100" w:afterAutospacing="1"/>
      <w:jc w:val="left"/>
    </w:pPr>
    <w:rPr>
      <w:rFonts w:ascii="宋体" w:hAnsi="宋体"/>
      <w:sz w:val="24"/>
      <w:szCs w:val="20"/>
    </w:rPr>
  </w:style>
  <w:style w:type="character" w:customStyle="1" w:styleId="45">
    <w:name w:val="表格 Char"/>
    <w:link w:val="46"/>
    <w:qFormat/>
    <w:locked/>
    <w:uiPriority w:val="0"/>
    <w:rPr>
      <w:rFonts w:ascii="宋体"/>
      <w:sz w:val="21"/>
    </w:rPr>
  </w:style>
  <w:style w:type="paragraph" w:customStyle="1" w:styleId="46">
    <w:name w:val="表格"/>
    <w:basedOn w:val="1"/>
    <w:link w:val="45"/>
    <w:qFormat/>
    <w:uiPriority w:val="0"/>
    <w:pPr>
      <w:adjustRightInd w:val="0"/>
      <w:snapToGrid w:val="0"/>
      <w:spacing w:beforeLines="10" w:afterLines="10" w:line="259" w:lineRule="auto"/>
      <w:jc w:val="center"/>
    </w:pPr>
    <w:rPr>
      <w:rFonts w:ascii="宋体"/>
      <w:kern w:val="0"/>
      <w:sz w:val="20"/>
      <w:szCs w:val="21"/>
    </w:rPr>
  </w:style>
  <w:style w:type="character" w:customStyle="1" w:styleId="47">
    <w:name w:val="批注文字 字符1"/>
    <w:basedOn w:val="25"/>
    <w:semiHidden/>
    <w:qFormat/>
    <w:uiPriority w:val="0"/>
    <w:rPr>
      <w:rFonts w:ascii="Times New Roman" w:hAnsi="Times New Roman" w:eastAsia="宋体" w:cs="Times New Roman"/>
      <w:sz w:val="24"/>
      <w:szCs w:val="24"/>
    </w:rPr>
  </w:style>
  <w:style w:type="paragraph" w:customStyle="1" w:styleId="48">
    <w:name w:val="正文格式啊啊啊啊"/>
    <w:basedOn w:val="1"/>
    <w:next w:val="1"/>
    <w:link w:val="49"/>
    <w:qFormat/>
    <w:uiPriority w:val="0"/>
    <w:pPr>
      <w:wordWrap w:val="0"/>
      <w:adjustRightInd w:val="0"/>
      <w:snapToGrid w:val="0"/>
      <w:spacing w:line="520" w:lineRule="exact"/>
      <w:ind w:firstLine="720" w:firstLineChars="200"/>
      <w:jc w:val="left"/>
    </w:pPr>
    <w:rPr>
      <w:rFonts w:ascii="Times New Roman" w:hAnsi="Times New Roman" w:eastAsia="宋体" w:cs="宋体"/>
      <w:kern w:val="0"/>
      <w:sz w:val="24"/>
    </w:rPr>
  </w:style>
  <w:style w:type="character" w:customStyle="1" w:styleId="49">
    <w:name w:val="正文格式啊啊啊啊 Char"/>
    <w:link w:val="48"/>
    <w:qFormat/>
    <w:uiPriority w:val="0"/>
    <w:rPr>
      <w:rFonts w:ascii="Times New Roman" w:hAnsi="Times New Roman" w:eastAsia="宋体" w:cs="宋体"/>
      <w:kern w:val="0"/>
      <w:sz w:val="24"/>
    </w:rPr>
  </w:style>
  <w:style w:type="paragraph" w:customStyle="1" w:styleId="50">
    <w:name w:val="小标题啊啊啊啊啊"/>
    <w:basedOn w:val="1"/>
    <w:link w:val="51"/>
    <w:qFormat/>
    <w:uiPriority w:val="0"/>
    <w:pPr>
      <w:adjustRightInd w:val="0"/>
      <w:snapToGrid w:val="0"/>
      <w:spacing w:line="520" w:lineRule="exact"/>
      <w:jc w:val="left"/>
    </w:pPr>
    <w:rPr>
      <w:rFonts w:ascii="Times New Roman" w:hAnsi="Times New Roman" w:eastAsia="宋体" w:cs="宋体"/>
      <w:b/>
      <w:kern w:val="0"/>
      <w:sz w:val="24"/>
    </w:rPr>
  </w:style>
  <w:style w:type="character" w:customStyle="1" w:styleId="51">
    <w:name w:val="小标题啊啊啊啊啊 Char"/>
    <w:link w:val="50"/>
    <w:qFormat/>
    <w:uiPriority w:val="0"/>
    <w:rPr>
      <w:rFonts w:ascii="Times New Roman" w:hAnsi="Times New Roman" w:eastAsia="宋体" w:cs="宋体"/>
      <w:b/>
      <w:kern w:val="0"/>
      <w:sz w:val="24"/>
    </w:rPr>
  </w:style>
  <w:style w:type="paragraph" w:customStyle="1" w:styleId="52">
    <w:name w:val="表头啊啊啊啊"/>
    <w:basedOn w:val="1"/>
    <w:link w:val="53"/>
    <w:qFormat/>
    <w:uiPriority w:val="0"/>
    <w:pPr>
      <w:adjustRightInd w:val="0"/>
      <w:snapToGrid w:val="0"/>
      <w:jc w:val="center"/>
    </w:pPr>
    <w:rPr>
      <w:rFonts w:hint="eastAsia" w:ascii="Times New Roman" w:hAnsi="Times New Roman" w:cs="宋体"/>
      <w:b/>
      <w:szCs w:val="21"/>
    </w:rPr>
  </w:style>
  <w:style w:type="character" w:customStyle="1" w:styleId="53">
    <w:name w:val="表头啊啊啊啊 Char"/>
    <w:link w:val="52"/>
    <w:qFormat/>
    <w:uiPriority w:val="0"/>
    <w:rPr>
      <w:rFonts w:hint="eastAsia" w:ascii="Times New Roman" w:hAnsi="Times New Roman" w:cs="宋体"/>
      <w:b/>
      <w:szCs w:val="21"/>
    </w:rPr>
  </w:style>
  <w:style w:type="paragraph" w:customStyle="1" w:styleId="54">
    <w:name w:val="表格内文字啊啊啊啊"/>
    <w:basedOn w:val="1"/>
    <w:link w:val="55"/>
    <w:qFormat/>
    <w:uiPriority w:val="0"/>
    <w:pPr>
      <w:widowControl/>
      <w:wordWrap w:val="0"/>
      <w:jc w:val="center"/>
    </w:pPr>
    <w:rPr>
      <w:rFonts w:hint="eastAsia" w:ascii="Times New Roman" w:hAnsi="Times New Roman" w:eastAsia="宋体" w:cs="宋体"/>
      <w:color w:val="000000"/>
      <w:kern w:val="0"/>
      <w:szCs w:val="21"/>
    </w:rPr>
  </w:style>
  <w:style w:type="character" w:customStyle="1" w:styleId="55">
    <w:name w:val="表格内文字啊啊啊啊 Char"/>
    <w:link w:val="54"/>
    <w:qFormat/>
    <w:uiPriority w:val="0"/>
    <w:rPr>
      <w:rFonts w:hint="eastAsia" w:ascii="Times New Roman" w:hAnsi="Times New Roman" w:eastAsia="宋体" w:cs="宋体"/>
      <w:color w:val="000000"/>
      <w:kern w:val="0"/>
      <w:szCs w:val="21"/>
    </w:rPr>
  </w:style>
  <w:style w:type="paragraph" w:customStyle="1" w:styleId="56">
    <w:name w:val="表头啊啊啊啊啊"/>
    <w:basedOn w:val="1"/>
    <w:link w:val="57"/>
    <w:qFormat/>
    <w:uiPriority w:val="0"/>
    <w:pPr>
      <w:jc w:val="center"/>
    </w:pPr>
    <w:rPr>
      <w:rFonts w:ascii="Times New Roman" w:hAnsi="Times New Roman" w:eastAsia="宋体" w:cs="Times New Roman"/>
      <w:b/>
      <w:bCs/>
      <w:szCs w:val="21"/>
    </w:rPr>
  </w:style>
  <w:style w:type="character" w:customStyle="1" w:styleId="57">
    <w:name w:val="表头啊啊啊啊啊 Char"/>
    <w:link w:val="56"/>
    <w:qFormat/>
    <w:uiPriority w:val="0"/>
    <w:rPr>
      <w:rFonts w:ascii="Times New Roman" w:hAnsi="Times New Roman" w:eastAsia="宋体" w:cs="Times New Roman"/>
      <w:b/>
      <w:bCs/>
      <w:szCs w:val="21"/>
    </w:rPr>
  </w:style>
  <w:style w:type="paragraph" w:customStyle="1" w:styleId="58">
    <w:name w:val="表格里面啊啊啊啊"/>
    <w:basedOn w:val="1"/>
    <w:qFormat/>
    <w:uiPriority w:val="0"/>
    <w:pPr>
      <w:jc w:val="center"/>
    </w:pPr>
    <w:rPr>
      <w:rFonts w:ascii="Times New Roman" w:hAnsi="Times New Roman" w:eastAsia="宋体" w:cs="Times New Roman"/>
      <w:szCs w:val="21"/>
    </w:rPr>
  </w:style>
  <w:style w:type="paragraph" w:customStyle="1" w:styleId="59">
    <w:name w:val="表格头jophy"/>
    <w:basedOn w:val="1"/>
    <w:qFormat/>
    <w:uiPriority w:val="0"/>
    <w:pPr>
      <w:adjustRightInd w:val="0"/>
      <w:snapToGrid w:val="0"/>
      <w:jc w:val="center"/>
      <w:textAlignment w:val="baseline"/>
    </w:pPr>
    <w:rPr>
      <w:b/>
      <w:bCs/>
      <w:spacing w:val="-10"/>
      <w:kern w:val="0"/>
      <w:szCs w:val="28"/>
    </w:rPr>
  </w:style>
  <w:style w:type="paragraph" w:customStyle="1" w:styleId="60">
    <w:name w:val="表格内容jophy"/>
    <w:basedOn w:val="1"/>
    <w:qFormat/>
    <w:uiPriority w:val="0"/>
    <w:pPr>
      <w:adjustRightInd w:val="0"/>
      <w:snapToGrid w:val="0"/>
      <w:jc w:val="center"/>
    </w:pPr>
    <w:rPr>
      <w:szCs w:val="18"/>
    </w:rPr>
  </w:style>
  <w:style w:type="table" w:customStyle="1" w:styleId="61">
    <w:name w:val="TableGrid"/>
    <w:basedOn w:val="23"/>
    <w:qFormat/>
    <w:uiPriority w:val="0"/>
    <w:rPr>
      <w:rFonts w:ascii="等线" w:hAnsi="等线" w:eastAsia="等线" w:cs="等线"/>
      <w:kern w:val="2"/>
      <w:sz w:val="21"/>
      <w:szCs w:val="22"/>
    </w:rPr>
    <w:tblPr>
      <w:tblCellMar>
        <w:top w:w="0" w:type="dxa"/>
        <w:left w:w="0" w:type="dxa"/>
        <w:bottom w:w="0" w:type="dxa"/>
        <w:right w:w="0" w:type="dxa"/>
      </w:tblCellMar>
    </w:tblPr>
  </w:style>
  <w:style w:type="paragraph" w:customStyle="1" w:styleId="62">
    <w:name w:val="1正文段落"/>
    <w:basedOn w:val="1"/>
    <w:qFormat/>
    <w:uiPriority w:val="0"/>
    <w:pPr>
      <w:spacing w:line="360" w:lineRule="auto"/>
      <w:ind w:firstLine="480" w:firstLineChars="200"/>
      <w:jc w:val="left"/>
    </w:pPr>
    <w:rPr>
      <w:snapToGrid w:val="0"/>
      <w:kern w:val="0"/>
      <w:sz w:val="24"/>
    </w:rPr>
  </w:style>
  <w:style w:type="paragraph" w:customStyle="1" w:styleId="63">
    <w:name w:val="图表标题"/>
    <w:basedOn w:val="1"/>
    <w:qFormat/>
    <w:uiPriority w:val="0"/>
    <w:pPr>
      <w:spacing w:line="480" w:lineRule="exact"/>
      <w:ind w:firstLine="0" w:firstLineChars="0"/>
      <w:jc w:val="center"/>
      <w:outlineLvl w:val="9"/>
    </w:pPr>
    <w:rPr>
      <w:rFonts w:ascii="Times New Roman" w:hAnsi="Times New Roman" w:eastAsia="宋体"/>
      <w:b/>
      <w:bCs/>
      <w:color w:val="auto"/>
    </w:rPr>
  </w:style>
  <w:style w:type="paragraph" w:customStyle="1" w:styleId="64">
    <w:name w:val="表字1"/>
    <w:basedOn w:val="1"/>
    <w:qFormat/>
    <w:uiPriority w:val="0"/>
    <w:pPr>
      <w:adjustRightInd w:val="0"/>
      <w:snapToGrid w:val="0"/>
      <w:spacing w:line="200" w:lineRule="atLeast"/>
      <w:ind w:left="872"/>
      <w:jc w:val="center"/>
    </w:pPr>
    <w:rPr>
      <w:snapToGrid w:val="0"/>
      <w:kern w:val="0"/>
      <w:szCs w:val="21"/>
    </w:rPr>
  </w:style>
  <w:style w:type="paragraph" w:customStyle="1" w:styleId="65">
    <w:name w:val="A正文啊啊啊啊啊"/>
    <w:basedOn w:val="1"/>
    <w:qFormat/>
    <w:uiPriority w:val="0"/>
    <w:pPr>
      <w:wordWrap w:val="0"/>
      <w:spacing w:line="520" w:lineRule="exact"/>
      <w:ind w:firstLine="720" w:firstLineChars="200"/>
    </w:pPr>
    <w:rPr>
      <w:rFonts w:ascii="Times New Roman" w:hAnsi="Times New Roman" w:eastAsia="宋体" w:cs="宋体"/>
      <w:sz w:val="24"/>
    </w:rPr>
  </w:style>
  <w:style w:type="paragraph" w:customStyle="1" w:styleId="66">
    <w:name w:val="1.1.1.1"/>
    <w:basedOn w:val="1"/>
    <w:qFormat/>
    <w:uiPriority w:val="0"/>
    <w:pPr>
      <w:adjustRightInd w:val="0"/>
      <w:snapToGrid w:val="0"/>
      <w:spacing w:before="100" w:beforeLines="0" w:beforeAutospacing="0" w:after="60" w:afterLines="0" w:afterAutospacing="0" w:line="300" w:lineRule="auto"/>
      <w:jc w:val="left"/>
      <w:textAlignment w:val="baseline"/>
    </w:pPr>
    <w:rPr>
      <w:rFonts w:ascii="黑体" w:eastAsia="黑体"/>
      <w:spacing w:val="4"/>
      <w:kern w:val="0"/>
      <w:sz w:val="24"/>
    </w:rPr>
  </w:style>
  <w:style w:type="paragraph" w:customStyle="1" w:styleId="67">
    <w:name w:val="默认段落"/>
    <w:unhideWhenUsed/>
    <w:qFormat/>
    <w:uiPriority w:val="0"/>
    <w:pPr>
      <w:widowControl w:val="0"/>
      <w:spacing w:beforeLines="0" w:afterLines="0"/>
      <w:jc w:val="both"/>
    </w:pPr>
    <w:rPr>
      <w:rFonts w:hint="default" w:ascii="Times New Roman" w:hAnsi="Times New Roman" w:eastAsia="宋体" w:cs="Times New Roman"/>
      <w:kern w:val="2"/>
      <w:sz w:val="21"/>
      <w:szCs w:val="24"/>
      <w:lang w:val="en-US" w:eastAsia="zh-CN" w:bidi="ar-SA"/>
    </w:rPr>
  </w:style>
  <w:style w:type="paragraph" w:customStyle="1" w:styleId="68">
    <w:name w:val="Plain Text"/>
    <w:basedOn w:val="1"/>
    <w:qFormat/>
    <w:uiPriority w:val="0"/>
    <w:pPr>
      <w:adjustRightInd w:val="0"/>
      <w:jc w:val="left"/>
    </w:pPr>
    <w:rPr>
      <w:sz w:val="24"/>
      <w:szCs w:val="20"/>
    </w:rPr>
  </w:style>
  <w:style w:type="paragraph" w:customStyle="1" w:styleId="69">
    <w:name w:val="海正文"/>
    <w:basedOn w:val="1"/>
    <w:qFormat/>
    <w:uiPriority w:val="0"/>
    <w:pPr>
      <w:spacing w:line="360" w:lineRule="auto"/>
      <w:ind w:firstLine="200" w:firstLineChars="200"/>
    </w:pPr>
    <w:rPr>
      <w:rFonts w:ascii="宋体" w:hAnsi="宋体" w:cs="宋体"/>
      <w:sz w:val="24"/>
      <w:szCs w:val="20"/>
    </w:rPr>
  </w:style>
  <w:style w:type="paragraph" w:customStyle="1" w:styleId="70">
    <w:name w:val="bg正文首行缩进"/>
    <w:basedOn w:val="1"/>
    <w:qFormat/>
    <w:uiPriority w:val="0"/>
    <w:pPr>
      <w:spacing w:line="400" w:lineRule="exact"/>
      <w:ind w:firstLine="482" w:firstLineChars="200"/>
    </w:pPr>
    <w:rPr>
      <w:rFonts w:ascii="楷体_GB2312" w:eastAsia="楷体_GB2312"/>
      <w:sz w:val="28"/>
      <w:szCs w:val="20"/>
    </w:rPr>
  </w:style>
  <w:style w:type="character" w:customStyle="1" w:styleId="71">
    <w:name w:val="fontstyle01"/>
    <w:basedOn w:val="25"/>
    <w:qFormat/>
    <w:uiPriority w:val="0"/>
    <w:rPr>
      <w:rFonts w:ascii="仿宋" w:hAnsi="仿宋" w:eastAsia="仿宋" w:cs="仿宋"/>
      <w:color w:val="000000"/>
      <w:sz w:val="30"/>
      <w:szCs w:val="30"/>
    </w:rPr>
  </w:style>
  <w:style w:type="paragraph" w:customStyle="1" w:styleId="72">
    <w:name w:val="正文文本1"/>
    <w:basedOn w:val="1"/>
    <w:qFormat/>
    <w:uiPriority w:val="0"/>
    <w:pPr>
      <w:topLinePunct/>
      <w:spacing w:line="500" w:lineRule="exact"/>
      <w:ind w:firstLine="560" w:firstLineChars="200"/>
    </w:pPr>
    <w:rPr>
      <w:rFonts w:ascii="仿宋_GB2312" w:hAnsi="仿宋" w:eastAsia="仿宋_GB2312"/>
      <w:bCs/>
      <w:color w:val="000000"/>
      <w:sz w:val="28"/>
      <w:szCs w:val="28"/>
    </w:rPr>
  </w:style>
  <w:style w:type="paragraph" w:customStyle="1" w:styleId="73">
    <w:name w:val="图名表名"/>
    <w:basedOn w:val="1"/>
    <w:qFormat/>
    <w:uiPriority w:val="0"/>
    <w:pPr>
      <w:kinsoku w:val="0"/>
      <w:overflowPunct w:val="0"/>
      <w:autoSpaceDE w:val="0"/>
      <w:autoSpaceDN w:val="0"/>
      <w:spacing w:line="240" w:lineRule="auto"/>
      <w:ind w:firstLine="0" w:firstLineChars="0"/>
      <w:jc w:val="center"/>
    </w:pPr>
    <w:rPr>
      <w:b/>
      <w:sz w:val="24"/>
    </w:rPr>
  </w:style>
  <w:style w:type="paragraph" w:customStyle="1" w:styleId="74">
    <w:name w:val="表内文字啊啊啊"/>
    <w:unhideWhenUsed/>
    <w:qFormat/>
    <w:uiPriority w:val="0"/>
    <w:pPr>
      <w:widowControl w:val="0"/>
      <w:adjustRightInd w:val="0"/>
      <w:snapToGrid w:val="0"/>
      <w:spacing w:beforeLines="0" w:afterLines="0"/>
      <w:jc w:val="center"/>
    </w:pPr>
    <w:rPr>
      <w:rFonts w:hint="eastAsia" w:ascii="Times New Roman" w:hAnsi="Times New Roman" w:eastAsia="宋体" w:cs="宋体"/>
      <w:color w:val="auto"/>
      <w:kern w:val="2"/>
      <w:sz w:val="21"/>
      <w:szCs w:val="21"/>
      <w:lang w:val="en-US" w:eastAsia="zh-CN" w:bidi="ar-SA"/>
    </w:rPr>
  </w:style>
  <w:style w:type="paragraph" w:customStyle="1" w:styleId="75">
    <w:name w:val="111表格内"/>
    <w:basedOn w:val="1"/>
    <w:qFormat/>
    <w:uiPriority w:val="0"/>
    <w:pPr>
      <w:wordWrap w:val="0"/>
      <w:jc w:val="center"/>
    </w:pPr>
    <w:rPr>
      <w:rFonts w:ascii="Times New Roman" w:hAnsi="Times New Roman" w:eastAsia="宋体"/>
      <w:szCs w:val="21"/>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microsoft.com/office/2011/relationships/people" Target="people.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7.jpe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f2f44e35-1af3-4f2c-a0ce-8f10283f528c</errorID>
      <errorWord>：</errorWord>
      <group>L1_Format</group>
      <groupName>格式问题</groupName>
      <ability>L2_HalfPunc_CN</ability>
      <abilityName>全半角问题</abilityName>
      <candidateList>
        <item>:</item>
      </candidateList>
      <explain>文本全半角错误。</explain>
      <paraID>5301BF63</paraID>
      <start>1</start>
      <end>2</end>
      <status>unmodified</status>
      <modifiedWord/>
      <trackRevisions>false</trackRevisions>
    </reviewItem>
    <reviewItem>
      <errorID>71d7e9e4-2bf4-4480-aace-a2281972831a</errorID>
      <errorWord>，</errorWord>
      <group>L1_Format</group>
      <groupName>格式问题</groupName>
      <ability>L2_HalfPunc_CN</ability>
      <abilityName>全半角问题</abilityName>
      <candidateList>
        <item>, </item>
      </candidateList>
      <explain>文本全半角错误。</explain>
      <paraID>5301BF63</paraID>
      <start>15</start>
      <end>16</end>
      <status>unmodified</status>
      <modifiedWord/>
      <trackRevisions>false</trackRevisions>
    </reviewItem>
    <reviewItem>
      <errorID>127ecd17-52fa-4458-8d78-e3a9319a517f</errorID>
      <errorWord>：</errorWord>
      <group>L1_Format</group>
      <groupName>格式问题</groupName>
      <ability>L2_HalfPunc_CN</ability>
      <abilityName>全半角问题</abilityName>
      <candidateList>
        <item>:</item>
      </candidateList>
      <explain>文本全半角错误。</explain>
      <paraID>5301BF63</paraID>
      <start>17</start>
      <end>18</end>
      <status>unmodified</status>
      <modifiedWord/>
      <trackRevisions>false</trackRevisions>
    </reviewItem>
    <reviewItem>
      <errorID>90a21b0a-e349-4eed-851c-9a2d2c673a8a</errorID>
      <errorWord>-</errorWord>
      <group>L1_Format</group>
      <groupName>格式问题</groupName>
      <ability>L2_HalfPunc_CN</ability>
      <abilityName>全半角问题</abilityName>
      <candidateList>
        <item>－</item>
      </candidateList>
      <explain>文本全半角错误。</explain>
      <paraID>3D4C283D</paraID>
      <start>43</start>
      <end>44</end>
      <status>unmodified</status>
      <modifiedWord/>
      <trackRevisions>false</trackRevisions>
    </reviewItem>
    <reviewItem>
      <errorID>32bab044-1227-4e91-b78d-e318f17a113c</errorID>
      <errorWord>(</errorWord>
      <group>L1_Format</group>
      <groupName>格式问题</groupName>
      <ability>L2_HalfPunc_CN</ability>
      <abilityName>全半角问题</abilityName>
      <candidateList>
        <item>（</item>
      </candidateList>
      <explain>文本全半角错误。</explain>
      <paraID>3BB0326B</paraID>
      <start>97</start>
      <end>98</end>
      <status>unmodified</status>
      <modifiedWord/>
      <trackRevisions>false</trackRevisions>
    </reviewItem>
    <reviewItem>
      <errorID>00938496-25f6-46ae-874f-d1d76cd777f3</errorID>
      <errorWord>)</errorWord>
      <group>L1_Format</group>
      <groupName>格式问题</groupName>
      <ability>L2_HalfPunc_CN</ability>
      <abilityName>全半角问题</abilityName>
      <candidateList>
        <item>）</item>
      </candidateList>
      <explain>文本全半角错误。</explain>
      <paraID>3BB0326B</paraID>
      <start>102</start>
      <end>103</end>
      <status>unmodified</status>
      <modifiedWord/>
      <trackRevisions>false</trackRevisions>
    </reviewItem>
    <reviewItem>
      <errorID>47c0ac7d-392c-42ed-8220-fd43a502afc9</errorID>
      <errorWord>(</errorWord>
      <group>L1_Format</group>
      <groupName>格式问题</groupName>
      <ability>L2_HalfPunc_CN</ability>
      <abilityName>全半角问题</abilityName>
      <candidateList>
        <item>（</item>
      </candidateList>
      <explain>文本全半角错误。</explain>
      <paraID>3F45B8AE</paraID>
      <start>146</start>
      <end>147</end>
      <status>unmodified</status>
      <modifiedWord/>
      <trackRevisions>false</trackRevisions>
    </reviewItem>
    <reviewItem>
      <errorID>e5a1e18f-d67b-4882-8f76-c9a42d402a9b</errorID>
      <errorWord>)</errorWord>
      <group>L1_Format</group>
      <groupName>格式问题</groupName>
      <ability>L2_HalfPunc_CN</ability>
      <abilityName>全半角问题</abilityName>
      <candidateList>
        <item>）</item>
      </candidateList>
      <explain>文本全半角错误。</explain>
      <paraID>3F45B8AE</paraID>
      <start>164</start>
      <end>165</end>
      <status>unmodified</status>
      <modifiedWord/>
      <trackRevisions>false</trackRevisions>
    </reviewItem>
    <reviewItem>
      <errorID>5c36690a-b2af-4082-a6b3-a3e24ad7ba49</errorID>
      <errorWord>国家重要生态功能区</errorWord>
      <group>L1_Political</group>
      <groupName>政治性问题</groupName>
      <ability>L2_Keyword</ability>
      <abilityName>固定表述</abilityName>
      <candidateList>
        <item>国家重点生态功能区</item>
      </candidateList>
      <explain>词汇“国家重点生态功能区”在特定场景下为固定表述形式，请确认此处的“国家重要生态功能区”是否存在不当。</explain>
      <paraID> 3048264</paraID>
      <start>214</start>
      <end>223</end>
      <status>unmodified</status>
      <modifiedWord/>
      <trackRevisions>false</trackRevisions>
    </reviewItem>
    <reviewItem>
      <errorID>ef09e83a-e72b-402c-9686-11796ff10c63</errorID>
      <errorWord>国家重要生态功能区</errorWord>
      <group>L1_Political</group>
      <groupName>政治性问题</groupName>
      <ability>L2_Keyword</ability>
      <abilityName>固定表述</abilityName>
      <candidateList>
        <item>国家重点生态功能区</item>
      </candidateList>
      <explain>词汇“国家重点生态功能区”在特定场景下为固定表述形式，请确认此处的“国家重要生态功能区”是否存在不当。</explain>
      <paraID>7296225D</paraID>
      <start>71</start>
      <end>80</end>
      <status>unmodified</status>
      <modifiedWord/>
      <trackRevisions>false</trackRevisions>
    </reviewItem>
    <reviewItem>
      <errorID>f3751e56-1359-4032-871d-6b642612a357</errorID>
      <errorWord>勘查</errorWord>
      <group>L1_Word</group>
      <groupName>字词问题</groupName>
      <ability>L2_Typo</ability>
      <abilityName>字词错误</abilityName>
      <candidateList>
        <item>勘察</item>
      </candidateList>
      <explain>存在发音相同字词的误用。</explain>
      <paraID>3A49B35D</paraID>
      <start>23</start>
      <end>25</end>
      <status>unmodified</status>
      <modifiedWord/>
      <trackRevisions>false</trackRevisions>
    </reviewItem>
    <reviewItem>
      <errorID>93e0e76f-bfd7-415a-b5e6-2bb2e7ff2757</errorID>
      <errorWord>勘查</errorWord>
      <group>L1_Word</group>
      <groupName>字词问题</groupName>
      <ability>L2_Typo</ability>
      <abilityName>字词错误</abilityName>
      <candidateList>
        <item>勘察</item>
      </candidateList>
      <explain>〈动〉进行实地调查或查看（多用于采矿或工程施工前）：～现场｜～地形。也作勘查。</explain>
      <paraID>5DDA4ADB</paraID>
      <start>18</start>
      <end>20</end>
      <status>unmodified</status>
      <modifiedWord/>
      <trackRevisions>false</trackRevisions>
    </reviewItem>
    <reviewItem>
      <errorID>be8dd20b-caed-4e3f-aac2-48f12f87f032</errorID>
      <errorWord>日至2026年</errorWord>
      <group>L1_Word</group>
      <groupName>字词问题</groupName>
      <ability>L2_Typo</ability>
      <abilityName>字词错误</abilityName>
      <candidateList>
        <item>日起至2026年</item>
      </candidateList>
      <explain/>
      <paraID>18EFE358</paraID>
      <start>14</start>
      <end>21</end>
      <status>unmodified</status>
      <modifiedWord/>
      <trackRevisions>false</trackRevisions>
    </reviewItem>
    <reviewItem>
      <errorID>65230427-583a-45ea-a32e-e57a28f4e23d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1E01A155</paraID>
      <start>50</start>
      <end>51</end>
      <status>unmodified</status>
      <modifiedWord/>
      <trackRevisions>false</trackRevisions>
    </reviewItem>
    <reviewItem>
      <errorID>99190d8a-33ca-4689-8d8e-9cc13e9cb54d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EC83E9D</paraID>
      <start>37</start>
      <end>38</end>
      <status>unmodified</status>
      <modifiedWord/>
      <trackRevisions>false</trackRevisions>
    </reviewItem>
    <reviewItem>
      <errorID>daec9a53-8166-4aa5-b976-6893458c0303</errorID>
      <errorWord>~</errorWord>
      <group>L1_Format</group>
      <groupName>格式问题</groupName>
      <ability>L2_HalfPunc_CN</ability>
      <abilityName>全半角问题</abilityName>
      <candidateList>
        <item>～</item>
      </candidateList>
      <explain>文本全半角错误。</explain>
      <paraID>36ED5196</paraID>
      <start>8</start>
      <end>9</end>
      <status>unmodified</status>
      <modifiedWord/>
      <trackRevisions>false</trackRevisions>
    </reviewItem>
    <reviewItem>
      <errorID>e75d2366-84d7-4a91-9835-9911809f4231</errorID>
      <errorWord>-</errorWord>
      <group>L1_Format</group>
      <groupName>格式问题</groupName>
      <ability>L2_HalfPunc_CN</ability>
      <abilityName>全半角问题</abilityName>
      <candidateList>
        <item>－</item>
      </candidateList>
      <explain>文本全半角错误。</explain>
      <paraID>44035CFE</paraID>
      <start>41</start>
      <end>42</end>
      <status>unmodified</status>
      <modifiedWord/>
      <trackRevisions>false</trackRevisions>
    </reviewItem>
    <reviewItem>
      <errorID>7fc8599a-d2ca-4d3b-8010-68bab39893f3</errorID>
      <errorWord>74．</errorWord>
      <group>L1_Format</group>
      <groupName>格式问题</groupName>
      <ability>L2_Ordinal</ability>
      <abilityName>序号格式</abilityName>
      <candidateList>
        <item>74.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459C58A1</paraID>
      <start>0</start>
      <end>3</end>
      <status>unmodified</status>
      <modifiedWord/>
      <trackRevisions>false</trackRevisions>
    </reviewItem>
    <reviewItem>
      <errorID>87c690e4-50b1-42b7-8d4c-ba880158e2a1</errorID>
      <errorWord>生物多样性维护</errorWord>
      <group>L1_Political</group>
      <groupName>政治性问题</groupName>
      <ability>L2_Keyword</ability>
      <abilityName>固定表述</abilityName>
      <candidateList>
        <item>生物多样性保护</item>
      </candidateList>
      <explain>词汇“生物多样性保护”在特定场景下为固定表述形式，请确认此处的“生物多样性维护”是否存在不当。</explain>
      <paraID>4548DD02</paraID>
      <start>5</start>
      <end>12</end>
      <status>unmodified</status>
      <modifiedWord/>
      <trackRevisions>false</trackRevisions>
    </reviewItem>
    <reviewItem>
      <errorID>3510a55a-371c-4176-96e0-4725ad4e991c</errorID>
      <errorWord>(</errorWord>
      <group>L1_Format</group>
      <groupName>格式问题</groupName>
      <ability>L2_HalfPunc_CN</ability>
      <abilityName>全半角问题</abilityName>
      <candidateList>
        <item>（</item>
      </candidateList>
      <explain>文本全半角错误。</explain>
      <paraID>2948525B</paraID>
      <start>121</start>
      <end>122</end>
      <status>unmodified</status>
      <modifiedWord/>
      <trackRevisions>false</trackRevisions>
    </reviewItem>
    <reviewItem>
      <errorID>87547265-576b-400a-9002-a7025e0746de</errorID>
      <errorWord>)</errorWord>
      <group>L1_Format</group>
      <groupName>格式问题</groupName>
      <ability>L2_HalfPunc_CN</ability>
      <abilityName>全半角问题</abilityName>
      <candidateList>
        <item>）</item>
      </candidateList>
      <explain>文本全半角错误。</explain>
      <paraID>2948525B</paraID>
      <start>132</start>
      <end>133</end>
      <status>unmodified</status>
      <modifiedWord/>
      <trackRevisions>false</trackRevisions>
    </reviewItem>
    <reviewItem>
      <errorID>09d8b51d-bcfb-423c-b55a-74a7d0fa3eda</errorID>
      <errorWord>（</errorWord>
      <group>L1_Format</group>
      <groupName>格式问题</groupName>
      <ability>L2_HalfPunc_CN</ability>
      <abilityName>全半角问题</abilityName>
      <candidateList>
        <item>(</item>
      </candidateList>
      <explain>文本全半角错误。</explain>
      <paraID>744C5851</paraID>
      <start>0</start>
      <end>1</end>
      <status>unmodified</status>
      <modifiedWord/>
      <trackRevisions>false</trackRevisions>
    </reviewItem>
    <reviewItem>
      <errorID>8dfb7854-b053-413f-a021-c7415534e559</errorID>
      <errorWord>）</errorWord>
      <group>L1_Format</group>
      <groupName>格式问题</groupName>
      <ability>L2_HalfPunc_CN</ability>
      <abilityName>全半角问题</abilityName>
      <candidateList>
        <item>)</item>
      </candidateList>
      <explain>文本全半角错误。</explain>
      <paraID>744C5851</paraID>
      <start>6</start>
      <end>7</end>
      <status>unmodified</status>
      <modifiedWord/>
      <trackRevisions>false</trackRevisions>
    </reviewItem>
    <reviewItem>
      <errorID>88fa7723-a0bb-48cd-a0b8-e594ab950914</errorID>
      <errorWord>(</errorWord>
      <group>L1_Format</group>
      <groupName>格式问题</groupName>
      <ability>L2_HalfPunc_CN</ability>
      <abilityName>全半角问题</abilityName>
      <candidateList>
        <item>（</item>
      </candidateList>
      <explain>文本全半角错误。</explain>
      <paraID> 10BB6F4</paraID>
      <start>26</start>
      <end>27</end>
      <status>unmodified</status>
      <modifiedWord/>
      <trackRevisions>false</trackRevisions>
    </reviewItem>
    <reviewItem>
      <errorID>79fa2336-80db-4861-812b-3e4c868219af</errorID>
      <errorWord>)</errorWord>
      <group>L1_Format</group>
      <groupName>格式问题</groupName>
      <ability>L2_HalfPunc_CN</ability>
      <abilityName>全半角问题</abilityName>
      <candidateList>
        <item>）</item>
      </candidateList>
      <explain>文本全半角错误。</explain>
      <paraID> 10BB6F4</paraID>
      <start>35</start>
      <end>36</end>
      <status>unmodified</status>
      <modifiedWord/>
      <trackRevisions>false</trackRevisions>
    </reviewItem>
    <reviewItem>
      <errorID>af2fae3c-95f2-46e8-92d5-098fbb54875c</errorID>
      <errorWord>(</errorWord>
      <group>L1_Format</group>
      <groupName>格式问题</groupName>
      <ability>L2_HalfPunc_CN</ability>
      <abilityName>全半角问题</abilityName>
      <candidateList>
        <item>（</item>
      </candidateList>
      <explain>文本全半角错误。</explain>
      <paraID> 10BB6F4</paraID>
      <start>37</start>
      <end>38</end>
      <status>unmodified</status>
      <modifiedWord/>
      <trackRevisions>false</trackRevisions>
    </reviewItem>
    <reviewItem>
      <errorID>813251db-7c51-4929-9f38-c962dd378f3a</errorID>
      <errorWord>)</errorWord>
      <group>L1_Format</group>
      <groupName>格式问题</groupName>
      <ability>L2_HalfPunc_CN</ability>
      <abilityName>全半角问题</abilityName>
      <candidateList>
        <item>）</item>
      </candidateList>
      <explain>文本全半角错误。</explain>
      <paraID> 10BB6F4</paraID>
      <start>51</start>
      <end>52</end>
      <status>unmodified</status>
      <modifiedWord/>
      <trackRevisions>false</trackRevisions>
    </reviewItem>
    <reviewItem>
      <errorID>d5ca6309-d8c9-4822-9936-f82746fd9dc7</errorID>
      <errorWord>(</errorWord>
      <group>L1_Format</group>
      <groupName>格式问题</groupName>
      <ability>L2_HalfPunc_CN</ability>
      <abilityName>全半角问题</abilityName>
      <candidateList>
        <item>（</item>
      </candidateList>
      <explain>文本全半角错误。</explain>
      <paraID>1C6ACAB5</paraID>
      <start>3</start>
      <end>4</end>
      <status>unmodified</status>
      <modifiedWord/>
      <trackRevisions>false</trackRevisions>
    </reviewItem>
    <reviewItem>
      <errorID>9a8c1bd4-3c77-4373-befc-165a45e9c1d6</errorID>
      <errorWord>)</errorWord>
      <group>L1_Format</group>
      <groupName>格式问题</groupName>
      <ability>L2_HalfPunc_CN</ability>
      <abilityName>全半角问题</abilityName>
      <candidateList>
        <item>）</item>
      </candidateList>
      <explain>文本全半角错误。</explain>
      <paraID>1C6ACAB5</paraID>
      <start>5</start>
      <end>6</end>
      <status>unmodified</status>
      <modifiedWord/>
      <trackRevisions>false</trackRevisions>
    </reviewItem>
    <reviewItem>
      <errorID>cb9114c4-b305-4b8c-8ad7-ec6324afbcbe</errorID>
      <errorWord>)</errorWord>
      <group>L1_Format</group>
      <groupName>格式问题</groupName>
      <ability>L2_HalfPunc_CN</ability>
      <abilityName>全半角问题</abilityName>
      <candidateList>
        <item>）</item>
      </candidateList>
      <explain>文本全半角错误。</explain>
      <paraID>762EF2AC</paraID>
      <start>70</start>
      <end>71</end>
      <status>unmodified</status>
      <modifiedWord/>
      <trackRevisions>false</trackRevisions>
    </reviewItem>
    <reviewItem>
      <errorID>4fb86ff4-ecde-494d-b8d0-41c9ece6337b</errorID>
      <errorWord>(</errorWord>
      <group>L1_Format</group>
      <groupName>格式问题</groupName>
      <ability>L2_HalfPunc_CN</ability>
      <abilityName>全半角问题</abilityName>
      <candidateList>
        <item>（</item>
      </candidateList>
      <explain>文本全半角错误。</explain>
      <paraID>150B72D4</paraID>
      <start>3</start>
      <end>4</end>
      <status>unmodified</status>
      <modifiedWord/>
      <trackRevisions>false</trackRevisions>
    </reviewItem>
    <reviewItem>
      <errorID>b7325e9a-8579-4ae1-97b8-77cc5a684627</errorID>
      <errorWord>)</errorWord>
      <group>L1_Format</group>
      <groupName>格式问题</groupName>
      <ability>L2_HalfPunc_CN</ability>
      <abilityName>全半角问题</abilityName>
      <candidateList>
        <item>）</item>
      </candidateList>
      <explain>文本全半角错误。</explain>
      <paraID>150B72D4</paraID>
      <start>5</start>
      <end>6</end>
      <status>unmodified</status>
      <modifiedWord/>
      <trackRevisions>false</trackRevisions>
    </reviewItem>
    <reviewItem>
      <errorID>e4811ede-3cd5-4a7a-aa5d-db1a544d106a</errorID>
      <errorWord>勘查</errorWord>
      <group>L1_Word</group>
      <groupName>字词问题</groupName>
      <ability>L2_Typo</ability>
      <abilityName>字词错误</abilityName>
      <candidateList>
        <item>勘察</item>
      </candidateList>
      <explain>〈动〉进行实地调查或查看（多用于采矿或工程施工前）：～现场｜～地形。也作勘查。</explain>
      <paraID>454EC849</paraID>
      <start>12</start>
      <end>14</end>
      <status>unmodified</status>
      <modifiedWord/>
      <trackRevisions>false</trackRevisions>
    </reviewItem>
    <reviewItem>
      <errorID>8d8e6409-e70d-472c-ae39-b49021a32c56</errorID>
      <errorWord>)</errorWord>
      <group>L1_Format</group>
      <groupName>格式问题</groupName>
      <ability>L2_HalfPunc_CN</ability>
      <abilityName>全半角问题</abilityName>
      <candidateList>
        <item>）</item>
      </candidateList>
      <explain>文本全半角错误。</explain>
      <paraID>454EC849</paraID>
      <start>61</start>
      <end>62</end>
      <status>unmodified</status>
      <modifiedWord/>
      <trackRevisions>false</trackRevisions>
    </reviewItem>
    <reviewItem>
      <errorID>9b450707-da05-43fe-aece-3662b20be504</errorID>
      <errorWord>巩固脱贫攻坚成果</errorWord>
      <group>L1_Word</group>
      <groupName>字词问题</groupName>
      <ability>L2_Typo</ability>
      <abilityName>字词错误</abilityName>
      <candidateList>
        <item>巩固拓展脱贫攻坚成果</item>
      </candidateList>
      <explain/>
      <paraID>14A7168D</paraID>
      <start>91</start>
      <end>99</end>
      <status>unmodified</status>
      <modifiedWord/>
      <trackRevisions>false</trackRevisions>
    </reviewItem>
    <reviewItem>
      <errorID>e44b60a8-e2cb-42ea-91fd-e2db524650b9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14A7168D</paraID>
      <start>212</start>
      <end>213</end>
      <status>unmodified</status>
      <modifiedWord/>
      <trackRevisions>false</trackRevisions>
    </reviewItem>
    <reviewItem>
      <errorID>80863f7e-133c-4f65-87c5-72382bd7b4cf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61DA9344</paraID>
      <start>99</start>
      <end>100</end>
      <status>unmodified</status>
      <modifiedWord/>
      <trackRevisions>false</trackRevisions>
    </reviewItem>
    <reviewItem>
      <errorID>440c1513-6878-4c1b-add8-62e39142804f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1B4B04C</paraID>
      <start>115</start>
      <end>116</end>
      <status>unmodified</status>
      <modifiedWord/>
      <trackRevisions>false</trackRevisions>
    </reviewItem>
    <reviewItem>
      <errorID>bb01e598-5a43-45e4-8b33-125981c2481a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4B5AE18E</paraID>
      <start>139</start>
      <end>140</end>
      <status>unmodified</status>
      <modifiedWord/>
      <trackRevisions>false</trackRevisions>
    </reviewItem>
    <reviewItem>
      <errorID>12ae564a-9dc4-4674-8236-fd23f7f1db6c</errorID>
      <errorWord>勘查</errorWord>
      <group>L1_Word</group>
      <groupName>字词问题</groupName>
      <ability>L2_Typo</ability>
      <abilityName>字词错误</abilityName>
      <candidateList>
        <item>勘察</item>
      </candidateList>
      <explain>〈动〉进行实地调查或查看（多用于采矿或工程施工前）：～现场｜～地形。也作勘查。</explain>
      <paraID>71390334</paraID>
      <start>11</start>
      <end>13</end>
      <status>unmodified</status>
      <modifiedWord/>
      <trackRevisions>false</trackRevisions>
    </reviewItem>
    <reviewItem>
      <errorID>a39cbfd1-1cf2-48fe-b65a-990fc41ab326</errorID>
      <errorWord>(</errorWord>
      <group>L1_Format</group>
      <groupName>格式问题</groupName>
      <ability>L2_HalfPunc_CN</ability>
      <abilityName>全半角问题</abilityName>
      <candidateList>
        <item>（</item>
      </candidateList>
      <explain>文本全半角错误。</explain>
      <paraID>537C2560</paraID>
      <start>20</start>
      <end>21</end>
      <status>unmodified</status>
      <modifiedWord/>
      <trackRevisions>false</trackRevisions>
    </reviewItem>
    <reviewItem>
      <errorID>8e7d554a-9c3a-4030-90b2-6c27c03e6f85</errorID>
      <errorWord>)</errorWord>
      <group>L1_Format</group>
      <groupName>格式问题</groupName>
      <ability>L2_HalfPunc_CN</ability>
      <abilityName>全半角问题</abilityName>
      <candidateList>
        <item>）</item>
      </candidateList>
      <explain>文本全半角错误。</explain>
      <paraID>537C2560</paraID>
      <start>23</start>
      <end>24</end>
      <status>unmodified</status>
      <modifiedWord/>
      <trackRevisions>false</trackRevisions>
    </reviewItem>
    <reviewItem>
      <errorID>d6a249e3-7bef-41b8-9f3d-79e2af89b37c</errorID>
      <errorWord>(</errorWord>
      <group>L1_Format</group>
      <groupName>格式问题</groupName>
      <ability>L2_HalfPunc_CN</ability>
      <abilityName>全半角问题</abilityName>
      <candidateList>
        <item>（</item>
      </candidateList>
      <explain>文本全半角错误。</explain>
      <paraID>537C2560</paraID>
      <start>25</start>
      <end>26</end>
      <status>unmodified</status>
      <modifiedWord/>
      <trackRevisions>false</trackRevisions>
    </reviewItem>
    <reviewItem>
      <errorID>ff8e1ef3-a4a4-4fa8-bea5-e465f7d02bcf</errorID>
      <errorWord>)</errorWord>
      <group>L1_Format</group>
      <groupName>格式问题</groupName>
      <ability>L2_HalfPunc_CN</ability>
      <abilityName>全半角问题</abilityName>
      <candidateList>
        <item>）</item>
      </candidateList>
      <explain>文本全半角错误。</explain>
      <paraID>537C2560</paraID>
      <start>37</start>
      <end>38</end>
      <status>unmodified</status>
      <modifiedWord/>
      <trackRevisions>false</trackRevisions>
    </reviewItem>
    <reviewItem>
      <errorID>dac44858-9939-4fb5-b893-4572b05c2cbf</errorID>
      <errorWord>有粘性的</errorWord>
      <group>L1_Word</group>
      <groupName>字词问题</groupName>
      <ability>L2_Alias</ability>
      <abilityName>也作/曾用词</abilityName>
      <candidateList>
        <item>有黏性的</item>
      </candidateList>
      <explain>词汇[有粘性的]为不规范表述或旧称，其规范书面表述为[有黏性的]。</explain>
      <paraID> 190D395</paraID>
      <start>5</start>
      <end>9</end>
      <status>unmodified</status>
      <modifiedWord/>
      <trackRevisions>false</trackRevisions>
    </reviewItem>
    <reviewItem>
      <errorID>aa6ecd75-ecd7-4175-8aa2-a581d19b2e22</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7442A303</paraID>
      <start>125</start>
      <end>128</end>
      <status>unmodified</status>
      <modifiedWord/>
      <trackRevisions>false</trackRevisions>
    </reviewItem>
    <reviewItem>
      <errorID>9f4c65e9-7e1d-4f81-a4fb-13b3e9e4e74d</errorID>
      <errorWord>勘查</errorWord>
      <group>L1_Word</group>
      <groupName>字词问题</groupName>
      <ability>L2_Typo</ability>
      <abilityName>字词错误</abilityName>
      <candidateList>
        <item>勘察</item>
      </candidateList>
      <explain>〈动〉进行实地调查或查看（多用于采矿或工程施工前）：～现场｜～地形。也作勘查。</explain>
      <paraID>7A055261</paraID>
      <start>14</start>
      <end>16</end>
      <status>unmodified</status>
      <modifiedWord/>
      <trackRevisions>false</trackRevisions>
    </reviewItem>
    <reviewItem>
      <errorID>cf898fce-b703-4d6b-b419-2722137c6a6a</errorID>
      <errorWord>IV</errorWord>
      <group>L1_Knowledge</group>
      <groupName>知识性问题</groupName>
      <ability>L2_Knowledge</ability>
      <abilityName>其他知识</abilityName>
      <candidateList>
        <item>Ⅳ</item>
      </candidateList>
      <explain>中文环境下罗马数字格式错误。</explain>
      <paraID>3F4B506A</paraID>
      <start>0</start>
      <end>2</end>
      <status>unmodified</status>
      <modifiedWord/>
      <trackRevisions>false</trackRevisions>
    </reviewItem>
    <reviewItem>
      <errorID>f337ddb4-527a-4a7b-8921-9097c1d47bcc</errorID>
      <errorWord>*</errorWord>
      <group>L1_Punc</group>
      <groupName>标点问题</groupName>
      <ability>L2_Punc_CN</ability>
      <abilityName>标点符号问题</abilityName>
      <candidateList/>
      <explain/>
      <paraID>18800007</paraID>
      <start>0</start>
      <end>1</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64db457-f8f4-43d7-ac8c-2d04e739ec0c}">
  <ds:schemaRefs/>
</ds:datastoreItem>
</file>

<file path=docProps/app.xml><?xml version="1.0" encoding="utf-8"?>
<Properties xmlns="http://schemas.openxmlformats.org/officeDocument/2006/extended-properties" xmlns:vt="http://schemas.openxmlformats.org/officeDocument/2006/docPropsVTypes">
  <Template>Normal.dot</Template>
  <Company>微软中国</Company>
  <Pages>69</Pages>
  <Words>11263</Words>
  <Characters>12127</Characters>
  <Lines>9</Lines>
  <Paragraphs>2</Paragraphs>
  <TotalTime>482</TotalTime>
  <ScaleCrop>false</ScaleCrop>
  <LinksUpToDate>false</LinksUpToDate>
  <CharactersWithSpaces>12240</CharactersWithSpaces>
  <Application>WPS Office_11.8.2.11500_F1E327BC-269C-435d-A152-05C5408002CA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2020-12-24T01:42:00Z</dcterms:created>
  <dc:creator>lhj</dc:creator>
  <cp:lastModifiedBy>Administrator</cp:lastModifiedBy>
  <cp:lastPrinted>2025-09-25T04:06:00Z</cp:lastPrinted>
  <dcterms:modified xsi:type="dcterms:W3CDTF">2026-07-10T11:06:35Z</dcterms:modified>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2052-11.8.2.11500</vt:lpwstr>
  </property>
  <property fmtid="{D5CDD505-2E9C-101B-9397-08002B2CF9AE}" pid="3" name="ICV">
    <vt:lpwstr>17E8BD2F61914E0EAE4CF0C98A5E5B03_13</vt:lpwstr>
  </property>
  <property fmtid="{D5CDD505-2E9C-101B-9397-08002B2CF9AE}" pid="4" name="KSOTemplateDocerSaveRecord">
    <vt:lpwstr>eyJoZGlkIjoiNzdiMTY4NmEzOWFiODYzNTQxNGQzZGY0YjlmNWM2MTMiLCJ1c2VySWQiOiIyOTkzNTU0ODMifQ==</vt:lpwstr>
  </property>
</Properties>
</file>