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A02149">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lang w:val="en-US" w:eastAsia="zh-CN"/>
        </w:rPr>
        <w:t>巴</w:t>
      </w:r>
      <w:r>
        <w:rPr>
          <w:rFonts w:hint="eastAsia" w:ascii="方正小标宋_GBK" w:hAnsi="方正小标宋_GBK" w:eastAsia="方正小标宋_GBK" w:cs="方正小标宋_GBK"/>
          <w:sz w:val="40"/>
          <w:szCs w:val="40"/>
        </w:rPr>
        <w:t>州市场监督管理局权责清单目录</w:t>
      </w:r>
    </w:p>
    <w:tbl>
      <w:tblPr>
        <w:tblStyle w:val="5"/>
        <w:tblW w:w="4968" w:type="pct"/>
        <w:tblInd w:w="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1"/>
        <w:gridCol w:w="981"/>
        <w:gridCol w:w="553"/>
        <w:gridCol w:w="534"/>
        <w:gridCol w:w="5311"/>
        <w:gridCol w:w="564"/>
        <w:gridCol w:w="560"/>
        <w:gridCol w:w="330"/>
        <w:gridCol w:w="875"/>
        <w:gridCol w:w="845"/>
        <w:gridCol w:w="1909"/>
        <w:gridCol w:w="3985"/>
        <w:gridCol w:w="725"/>
        <w:gridCol w:w="3117"/>
        <w:gridCol w:w="247"/>
      </w:tblGrid>
      <w:tr w14:paraId="0C8DA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3" w:hRule="atLeast"/>
          <w:tblHeader/>
        </w:trPr>
        <w:tc>
          <w:tcPr>
            <w:tcW w:w="100" w:type="pct"/>
            <w:shd w:val="clear" w:color="auto" w:fill="auto"/>
            <w:tcMar>
              <w:top w:w="0" w:type="dxa"/>
              <w:left w:w="57" w:type="dxa"/>
              <w:bottom w:w="0" w:type="dxa"/>
              <w:right w:w="57" w:type="dxa"/>
            </w:tcMar>
            <w:vAlign w:val="center"/>
          </w:tcPr>
          <w:p w14:paraId="0A6437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序号</w:t>
            </w:r>
          </w:p>
        </w:tc>
        <w:tc>
          <w:tcPr>
            <w:tcW w:w="234" w:type="pct"/>
            <w:shd w:val="clear" w:color="auto" w:fill="auto"/>
            <w:tcMar>
              <w:top w:w="0" w:type="dxa"/>
              <w:left w:w="57" w:type="dxa"/>
              <w:bottom w:w="0" w:type="dxa"/>
              <w:right w:w="57" w:type="dxa"/>
            </w:tcMar>
            <w:vAlign w:val="center"/>
          </w:tcPr>
          <w:p w14:paraId="15086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事项名称</w:t>
            </w:r>
          </w:p>
        </w:tc>
        <w:tc>
          <w:tcPr>
            <w:tcW w:w="131" w:type="pct"/>
            <w:shd w:val="clear" w:color="auto" w:fill="auto"/>
            <w:tcMar>
              <w:top w:w="0" w:type="dxa"/>
              <w:left w:w="57" w:type="dxa"/>
              <w:bottom w:w="0" w:type="dxa"/>
              <w:right w:w="57" w:type="dxa"/>
            </w:tcMar>
            <w:vAlign w:val="center"/>
          </w:tcPr>
          <w:p w14:paraId="64EAE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子项名称</w:t>
            </w:r>
          </w:p>
        </w:tc>
        <w:tc>
          <w:tcPr>
            <w:tcW w:w="127" w:type="pct"/>
            <w:shd w:val="clear" w:color="auto" w:fill="auto"/>
            <w:tcMar>
              <w:top w:w="0" w:type="dxa"/>
              <w:left w:w="57" w:type="dxa"/>
              <w:bottom w:w="0" w:type="dxa"/>
              <w:right w:w="57" w:type="dxa"/>
            </w:tcMar>
            <w:vAlign w:val="center"/>
          </w:tcPr>
          <w:p w14:paraId="464B2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权力类型</w:t>
            </w:r>
          </w:p>
        </w:tc>
        <w:tc>
          <w:tcPr>
            <w:tcW w:w="1267" w:type="pct"/>
            <w:shd w:val="clear" w:color="auto" w:fill="auto"/>
            <w:tcMar>
              <w:top w:w="0" w:type="dxa"/>
              <w:left w:w="57" w:type="dxa"/>
              <w:bottom w:w="0" w:type="dxa"/>
              <w:right w:w="57" w:type="dxa"/>
            </w:tcMar>
            <w:vAlign w:val="center"/>
          </w:tcPr>
          <w:p w14:paraId="6BFB5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实施依据</w:t>
            </w:r>
          </w:p>
        </w:tc>
        <w:tc>
          <w:tcPr>
            <w:tcW w:w="134" w:type="pct"/>
            <w:shd w:val="clear" w:color="auto" w:fill="auto"/>
            <w:tcMar>
              <w:top w:w="0" w:type="dxa"/>
              <w:left w:w="57" w:type="dxa"/>
              <w:bottom w:w="0" w:type="dxa"/>
              <w:right w:w="57" w:type="dxa"/>
            </w:tcMar>
            <w:vAlign w:val="center"/>
          </w:tcPr>
          <w:p w14:paraId="32B9B1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行使主体</w:t>
            </w:r>
          </w:p>
        </w:tc>
        <w:tc>
          <w:tcPr>
            <w:tcW w:w="133" w:type="pct"/>
            <w:shd w:val="clear" w:color="auto" w:fill="auto"/>
            <w:tcMar>
              <w:top w:w="0" w:type="dxa"/>
              <w:left w:w="57" w:type="dxa"/>
              <w:bottom w:w="0" w:type="dxa"/>
              <w:right w:w="57" w:type="dxa"/>
            </w:tcMar>
            <w:vAlign w:val="center"/>
          </w:tcPr>
          <w:p w14:paraId="66F62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承办机构</w:t>
            </w:r>
          </w:p>
        </w:tc>
        <w:tc>
          <w:tcPr>
            <w:tcW w:w="287" w:type="pct"/>
            <w:gridSpan w:val="2"/>
            <w:shd w:val="clear" w:color="auto" w:fill="auto"/>
            <w:tcMar>
              <w:top w:w="0" w:type="dxa"/>
              <w:left w:w="57" w:type="dxa"/>
              <w:bottom w:w="0" w:type="dxa"/>
              <w:right w:w="57" w:type="dxa"/>
            </w:tcMar>
            <w:vAlign w:val="center"/>
          </w:tcPr>
          <w:p w14:paraId="0510D9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实施层级及权限</w:t>
            </w:r>
          </w:p>
        </w:tc>
        <w:tc>
          <w:tcPr>
            <w:tcW w:w="201" w:type="pct"/>
            <w:shd w:val="clear" w:color="auto" w:fill="auto"/>
            <w:tcMar>
              <w:top w:w="0" w:type="dxa"/>
              <w:left w:w="57" w:type="dxa"/>
              <w:bottom w:w="0" w:type="dxa"/>
              <w:right w:w="57" w:type="dxa"/>
            </w:tcMar>
            <w:vAlign w:val="center"/>
          </w:tcPr>
          <w:p w14:paraId="45CECF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部门职责</w:t>
            </w:r>
          </w:p>
        </w:tc>
        <w:tc>
          <w:tcPr>
            <w:tcW w:w="455" w:type="pct"/>
            <w:shd w:val="clear" w:color="auto" w:fill="auto"/>
            <w:tcMar>
              <w:top w:w="0" w:type="dxa"/>
              <w:left w:w="57" w:type="dxa"/>
              <w:bottom w:w="0" w:type="dxa"/>
              <w:right w:w="57" w:type="dxa"/>
            </w:tcMar>
            <w:vAlign w:val="center"/>
          </w:tcPr>
          <w:p w14:paraId="4A11E6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责任事项内容</w:t>
            </w:r>
          </w:p>
        </w:tc>
        <w:tc>
          <w:tcPr>
            <w:tcW w:w="950" w:type="pct"/>
            <w:shd w:val="clear" w:color="auto" w:fill="auto"/>
            <w:tcMar>
              <w:top w:w="0" w:type="dxa"/>
              <w:left w:w="57" w:type="dxa"/>
              <w:bottom w:w="0" w:type="dxa"/>
              <w:right w:w="57" w:type="dxa"/>
            </w:tcMar>
            <w:vAlign w:val="center"/>
          </w:tcPr>
          <w:p w14:paraId="6213AA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责任事项依据</w:t>
            </w:r>
          </w:p>
        </w:tc>
        <w:tc>
          <w:tcPr>
            <w:tcW w:w="172" w:type="pct"/>
            <w:shd w:val="clear" w:color="auto" w:fill="auto"/>
            <w:tcMar>
              <w:top w:w="0" w:type="dxa"/>
              <w:left w:w="57" w:type="dxa"/>
              <w:bottom w:w="0" w:type="dxa"/>
              <w:right w:w="57" w:type="dxa"/>
            </w:tcMar>
            <w:vAlign w:val="center"/>
          </w:tcPr>
          <w:p w14:paraId="29E2C9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追责对象范围</w:t>
            </w:r>
          </w:p>
        </w:tc>
        <w:tc>
          <w:tcPr>
            <w:tcW w:w="743" w:type="pct"/>
            <w:shd w:val="clear" w:color="auto" w:fill="auto"/>
            <w:tcMar>
              <w:top w:w="0" w:type="dxa"/>
              <w:left w:w="57" w:type="dxa"/>
              <w:bottom w:w="0" w:type="dxa"/>
              <w:right w:w="57" w:type="dxa"/>
            </w:tcMar>
            <w:vAlign w:val="center"/>
          </w:tcPr>
          <w:p w14:paraId="4443AD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追责情形</w:t>
            </w:r>
          </w:p>
        </w:tc>
        <w:tc>
          <w:tcPr>
            <w:tcW w:w="58" w:type="pct"/>
            <w:shd w:val="clear" w:color="auto" w:fill="auto"/>
            <w:tcMar>
              <w:top w:w="0" w:type="dxa"/>
              <w:left w:w="57" w:type="dxa"/>
              <w:bottom w:w="0" w:type="dxa"/>
              <w:right w:w="57" w:type="dxa"/>
            </w:tcMar>
            <w:vAlign w:val="center"/>
          </w:tcPr>
          <w:p w14:paraId="308278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黑体" w:hAnsi="宋体" w:eastAsia="黑体" w:cs="黑体"/>
                <w:i w:val="0"/>
                <w:iCs w:val="0"/>
                <w:color w:val="auto"/>
                <w:w w:val="100"/>
                <w:sz w:val="20"/>
                <w:szCs w:val="20"/>
                <w:highlight w:val="none"/>
                <w:u w:val="none"/>
              </w:rPr>
            </w:pPr>
            <w:r>
              <w:rPr>
                <w:rFonts w:hint="eastAsia" w:ascii="黑体" w:hAnsi="宋体" w:eastAsia="黑体" w:cs="黑体"/>
                <w:i w:val="0"/>
                <w:iCs w:val="0"/>
                <w:color w:val="auto"/>
                <w:w w:val="100"/>
                <w:kern w:val="0"/>
                <w:sz w:val="20"/>
                <w:szCs w:val="20"/>
                <w:highlight w:val="none"/>
                <w:u w:val="none"/>
                <w:lang w:val="en-US" w:eastAsia="zh-CN" w:bidi="ar"/>
              </w:rPr>
              <w:t>备注</w:t>
            </w:r>
          </w:p>
        </w:tc>
      </w:tr>
      <w:tr w14:paraId="670B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 w:hRule="atLeast"/>
        </w:trPr>
        <w:tc>
          <w:tcPr>
            <w:tcW w:w="100" w:type="pct"/>
            <w:shd w:val="clear" w:color="auto" w:fill="auto"/>
            <w:tcMar>
              <w:top w:w="0" w:type="dxa"/>
              <w:left w:w="57" w:type="dxa"/>
              <w:bottom w:w="0" w:type="dxa"/>
              <w:right w:w="57" w:type="dxa"/>
            </w:tcMar>
            <w:vAlign w:val="center"/>
          </w:tcPr>
          <w:p w14:paraId="5735B2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w:t>
            </w:r>
          </w:p>
        </w:tc>
        <w:tc>
          <w:tcPr>
            <w:tcW w:w="234" w:type="pct"/>
            <w:shd w:val="clear" w:color="auto" w:fill="auto"/>
            <w:tcMar>
              <w:top w:w="0" w:type="dxa"/>
              <w:left w:w="57" w:type="dxa"/>
              <w:bottom w:w="0" w:type="dxa"/>
              <w:right w:w="57" w:type="dxa"/>
            </w:tcMar>
            <w:vAlign w:val="center"/>
          </w:tcPr>
          <w:p w14:paraId="7A7FE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w w:val="95"/>
                <w:sz w:val="18"/>
                <w:szCs w:val="18"/>
                <w:highlight w:val="none"/>
                <w:lang w:val="en-US" w:eastAsia="zh-CN"/>
              </w:rPr>
            </w:pPr>
            <w:r>
              <w:rPr>
                <w:rFonts w:hint="eastAsia" w:ascii="宋体" w:hAnsi="宋体" w:eastAsia="宋体" w:cs="宋体"/>
                <w:i w:val="0"/>
                <w:iCs w:val="0"/>
                <w:color w:val="000000"/>
                <w:w w:val="95"/>
                <w:kern w:val="0"/>
                <w:sz w:val="18"/>
                <w:szCs w:val="18"/>
                <w:highlight w:val="none"/>
                <w:u w:val="none"/>
                <w:lang w:val="en-US" w:eastAsia="zh-CN" w:bidi="ar"/>
              </w:rPr>
              <w:t>特种设备使用登记</w:t>
            </w:r>
          </w:p>
        </w:tc>
        <w:tc>
          <w:tcPr>
            <w:tcW w:w="131" w:type="pct"/>
            <w:shd w:val="clear" w:color="auto" w:fill="auto"/>
            <w:tcMar>
              <w:top w:w="0" w:type="dxa"/>
              <w:left w:w="57" w:type="dxa"/>
              <w:bottom w:w="0" w:type="dxa"/>
              <w:right w:w="57" w:type="dxa"/>
            </w:tcMar>
            <w:vAlign w:val="center"/>
          </w:tcPr>
          <w:p w14:paraId="5CA27F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A2E15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156C78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8"/>
                <w:rFonts w:hint="eastAsia"/>
                <w:color w:val="auto"/>
                <w:w w:val="95"/>
                <w:sz w:val="18"/>
                <w:szCs w:val="18"/>
                <w:highlight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【法律】《中华人民共和国特种设备安全法》（第十二届全国人民代表大会常务委员会第3次会议于2013年6月29日通过，2013年6月29日中华人民共和国主席令第4号公布）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第三十三条：特种设备使用单位应当在特种设备投入使用前或者投入使用后三十日内，向负责特种设备安全监督管理的部门办理使用登记，取得使用登记证书。登记标志应当置于该特种设备的显著位置。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【法规】《特种设备安全监察条例》（2003年2月19日国务院令第373号公布，2003年6月1日起施行，2009年1月24日国务院令第549号修订，2009年5月1日起施行）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第二十五条：特种设备在投入使用前或者投入使用后30日内，特种设备使用单位应当向直辖市或者设区的市的特种设备安全监督管理部门登记。登记标志应当置于或者附着于该特种设备的显著位置。</w:t>
            </w:r>
          </w:p>
        </w:tc>
        <w:tc>
          <w:tcPr>
            <w:tcW w:w="134" w:type="pct"/>
            <w:shd w:val="clear" w:color="auto" w:fill="auto"/>
            <w:tcMar>
              <w:top w:w="0" w:type="dxa"/>
              <w:left w:w="57" w:type="dxa"/>
              <w:bottom w:w="0" w:type="dxa"/>
              <w:right w:w="57" w:type="dxa"/>
            </w:tcMar>
            <w:vAlign w:val="center"/>
          </w:tcPr>
          <w:p w14:paraId="05A0DA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1C3C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审批注册科特设科</w:t>
            </w:r>
          </w:p>
        </w:tc>
        <w:tc>
          <w:tcPr>
            <w:tcW w:w="78" w:type="pct"/>
            <w:shd w:val="clear" w:color="auto" w:fill="auto"/>
            <w:tcMar>
              <w:top w:w="0" w:type="dxa"/>
              <w:left w:w="57" w:type="dxa"/>
              <w:bottom w:w="0" w:type="dxa"/>
              <w:right w:w="57" w:type="dxa"/>
            </w:tcMar>
            <w:vAlign w:val="center"/>
          </w:tcPr>
          <w:p w14:paraId="193F21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FE10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负责本级特种设备使用登记</w:t>
            </w:r>
          </w:p>
        </w:tc>
        <w:tc>
          <w:tcPr>
            <w:tcW w:w="201" w:type="pct"/>
            <w:shd w:val="clear" w:color="auto" w:fill="auto"/>
            <w:tcMar>
              <w:top w:w="0" w:type="dxa"/>
              <w:left w:w="57" w:type="dxa"/>
              <w:bottom w:w="0" w:type="dxa"/>
              <w:right w:w="57" w:type="dxa"/>
            </w:tcMar>
            <w:vAlign w:val="center"/>
          </w:tcPr>
          <w:p w14:paraId="4ED21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37AB20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p>
        </w:tc>
        <w:tc>
          <w:tcPr>
            <w:tcW w:w="950" w:type="pct"/>
            <w:shd w:val="clear" w:color="auto" w:fill="auto"/>
            <w:tcMar>
              <w:top w:w="0" w:type="dxa"/>
              <w:left w:w="57" w:type="dxa"/>
              <w:bottom w:w="0" w:type="dxa"/>
              <w:right w:w="57" w:type="dxa"/>
            </w:tcMar>
            <w:vAlign w:val="center"/>
          </w:tcPr>
          <w:p w14:paraId="31EDCA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中华人民共和国第十届全国人民代表大会常务委员会第四次会议于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第二十九条、第三十条、第三十四条、第三十七条、第四十条、第四十四条。</w:t>
            </w:r>
          </w:p>
        </w:tc>
        <w:tc>
          <w:tcPr>
            <w:tcW w:w="172" w:type="pct"/>
            <w:shd w:val="clear" w:color="auto" w:fill="auto"/>
            <w:tcMar>
              <w:top w:w="0" w:type="dxa"/>
              <w:left w:w="57" w:type="dxa"/>
              <w:bottom w:w="0" w:type="dxa"/>
              <w:right w:w="57" w:type="dxa"/>
            </w:tcMar>
            <w:vAlign w:val="center"/>
          </w:tcPr>
          <w:p w14:paraId="7F3510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8262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C4FE6FF">
            <w:pPr>
              <w:keepNext w:val="0"/>
              <w:keepLines w:val="0"/>
              <w:pageBreakBefore w:val="0"/>
              <w:widowControl/>
              <w:kinsoku/>
              <w:wordWrap/>
              <w:overflowPunct/>
              <w:topLinePunct w:val="0"/>
              <w:autoSpaceDE/>
              <w:autoSpaceDN/>
              <w:bidi w:val="0"/>
              <w:adjustRightInd/>
              <w:snapToGrid/>
              <w:spacing w:line="220" w:lineRule="exact"/>
              <w:jc w:val="left"/>
              <w:rPr>
                <w:rFonts w:hint="eastAsia" w:ascii="宋体" w:hAnsi="宋体" w:eastAsia="宋体" w:cs="宋体"/>
                <w:i w:val="0"/>
                <w:iCs w:val="0"/>
                <w:color w:val="auto"/>
                <w:w w:val="95"/>
                <w:sz w:val="36"/>
                <w:szCs w:val="36"/>
                <w:highlight w:val="none"/>
                <w:u w:val="none"/>
              </w:rPr>
            </w:pPr>
          </w:p>
        </w:tc>
      </w:tr>
      <w:tr w14:paraId="5DFD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10" w:hRule="atLeast"/>
        </w:trPr>
        <w:tc>
          <w:tcPr>
            <w:tcW w:w="100" w:type="pct"/>
            <w:shd w:val="clear" w:color="auto" w:fill="auto"/>
            <w:tcMar>
              <w:top w:w="0" w:type="dxa"/>
              <w:left w:w="57" w:type="dxa"/>
              <w:bottom w:w="0" w:type="dxa"/>
              <w:right w:w="57" w:type="dxa"/>
            </w:tcMar>
            <w:vAlign w:val="center"/>
          </w:tcPr>
          <w:p w14:paraId="0F3E9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2</w:t>
            </w:r>
          </w:p>
        </w:tc>
        <w:tc>
          <w:tcPr>
            <w:tcW w:w="234" w:type="pct"/>
            <w:shd w:val="clear" w:color="auto" w:fill="auto"/>
            <w:tcMar>
              <w:top w:w="0" w:type="dxa"/>
              <w:left w:w="57" w:type="dxa"/>
              <w:bottom w:w="0" w:type="dxa"/>
              <w:right w:w="57" w:type="dxa"/>
            </w:tcMar>
            <w:vAlign w:val="center"/>
          </w:tcPr>
          <w:p w14:paraId="2B163A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特种设备安全管理和作业人员资格认定</w:t>
            </w:r>
          </w:p>
        </w:tc>
        <w:tc>
          <w:tcPr>
            <w:tcW w:w="131" w:type="pct"/>
            <w:shd w:val="clear" w:color="auto" w:fill="auto"/>
            <w:tcMar>
              <w:top w:w="0" w:type="dxa"/>
              <w:left w:w="57" w:type="dxa"/>
              <w:bottom w:w="0" w:type="dxa"/>
              <w:right w:w="57" w:type="dxa"/>
            </w:tcMar>
            <w:vAlign w:val="center"/>
          </w:tcPr>
          <w:p w14:paraId="3E7F214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3DD62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6D36BC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【法律】《中华人民共和国特种设备安全法》（2013年6月29日第十二届全国人民代表大会常务委员会第三次会议通过，自2014年1月1日起施行）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特种设备安全管理人员、检测人员和作业人员应当按照国家有关规定取得相应资格，方可从事相关工作。特种设备安全管理人员、检测人员和作业人员应当严格执行安全技术规范和管理制度，保证特种设备安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【规范性文件】《市场监管总局关于特种设备行政许可有关事项的公告》〔2021年第41号〕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对特种设备管理人员、检验检测人员和作业人员许可目录进行了修订。</w:t>
            </w:r>
          </w:p>
          <w:p w14:paraId="5457991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市场监管总局对《市场监管总局关于特种设备行政许可有关事项的公告》（2019年第3号）中的《特种设备生产单位许可目录》《特种设备作业人员资格认定分类与项目》《特种设备检验检测人员资格认定项目》进行了修订和调整。</w:t>
            </w:r>
          </w:p>
        </w:tc>
        <w:tc>
          <w:tcPr>
            <w:tcW w:w="134" w:type="pct"/>
            <w:shd w:val="clear" w:color="auto" w:fill="auto"/>
            <w:tcMar>
              <w:top w:w="0" w:type="dxa"/>
              <w:left w:w="57" w:type="dxa"/>
              <w:bottom w:w="0" w:type="dxa"/>
              <w:right w:w="57" w:type="dxa"/>
            </w:tcMar>
            <w:vAlign w:val="center"/>
          </w:tcPr>
          <w:p w14:paraId="228135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126AD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审批注册科特设科</w:t>
            </w:r>
          </w:p>
        </w:tc>
        <w:tc>
          <w:tcPr>
            <w:tcW w:w="78" w:type="pct"/>
            <w:shd w:val="clear" w:color="auto" w:fill="auto"/>
            <w:tcMar>
              <w:top w:w="0" w:type="dxa"/>
              <w:left w:w="57" w:type="dxa"/>
              <w:bottom w:w="0" w:type="dxa"/>
              <w:right w:w="57" w:type="dxa"/>
            </w:tcMar>
            <w:vAlign w:val="center"/>
          </w:tcPr>
          <w:p w14:paraId="0D8D4F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5A93B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负责本级：1.特种设备安全管理；2.锅炉作业；3.压力容器作业；4.气瓶作业；5.电梯作业；6.起重机作业；7.客运索道作业；8.大型游乐设施作业；9.场（厂）内专用机动车辆作业；10.安全附件维修作业；11.特种设备焊接作业。</w:t>
            </w:r>
          </w:p>
        </w:tc>
        <w:tc>
          <w:tcPr>
            <w:tcW w:w="201" w:type="pct"/>
            <w:shd w:val="clear" w:color="auto" w:fill="auto"/>
            <w:tcMar>
              <w:top w:w="0" w:type="dxa"/>
              <w:left w:w="57" w:type="dxa"/>
              <w:bottom w:w="0" w:type="dxa"/>
              <w:right w:w="57" w:type="dxa"/>
            </w:tcMar>
            <w:vAlign w:val="center"/>
          </w:tcPr>
          <w:p w14:paraId="4A892F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26249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p>
        </w:tc>
        <w:tc>
          <w:tcPr>
            <w:tcW w:w="950" w:type="pct"/>
            <w:shd w:val="clear" w:color="auto" w:fill="auto"/>
            <w:tcMar>
              <w:top w:w="0" w:type="dxa"/>
              <w:left w:w="57" w:type="dxa"/>
              <w:bottom w:w="0" w:type="dxa"/>
              <w:right w:w="57" w:type="dxa"/>
            </w:tcMar>
            <w:vAlign w:val="center"/>
          </w:tcPr>
          <w:p w14:paraId="4AC478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7425F3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692BB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3CBC502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50D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57" w:hRule="atLeast"/>
        </w:trPr>
        <w:tc>
          <w:tcPr>
            <w:tcW w:w="100" w:type="pct"/>
            <w:shd w:val="clear" w:color="auto" w:fill="auto"/>
            <w:tcMar>
              <w:top w:w="0" w:type="dxa"/>
              <w:left w:w="57" w:type="dxa"/>
              <w:bottom w:w="0" w:type="dxa"/>
              <w:right w:w="57" w:type="dxa"/>
            </w:tcMar>
            <w:vAlign w:val="center"/>
          </w:tcPr>
          <w:p w14:paraId="268CA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w:t>
            </w:r>
          </w:p>
        </w:tc>
        <w:tc>
          <w:tcPr>
            <w:tcW w:w="234" w:type="pct"/>
            <w:shd w:val="clear" w:color="auto" w:fill="auto"/>
            <w:tcMar>
              <w:top w:w="0" w:type="dxa"/>
              <w:left w:w="57" w:type="dxa"/>
              <w:bottom w:w="0" w:type="dxa"/>
              <w:right w:w="57" w:type="dxa"/>
            </w:tcMar>
            <w:vAlign w:val="center"/>
          </w:tcPr>
          <w:p w14:paraId="00FFAB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计量标准器具核准</w:t>
            </w:r>
          </w:p>
        </w:tc>
        <w:tc>
          <w:tcPr>
            <w:tcW w:w="131" w:type="pct"/>
            <w:shd w:val="clear" w:color="auto" w:fill="auto"/>
            <w:tcMar>
              <w:top w:w="0" w:type="dxa"/>
              <w:left w:w="57" w:type="dxa"/>
              <w:bottom w:w="0" w:type="dxa"/>
              <w:right w:w="57" w:type="dxa"/>
            </w:tcMar>
            <w:vAlign w:val="center"/>
          </w:tcPr>
          <w:p w14:paraId="408BFD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197A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791475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【法律】《中华人民共和国计量法》（中华人民共和国主席令第28号，1986年7</w:t>
            </w:r>
            <w:r>
              <w:rPr>
                <w:rFonts w:hint="eastAsia" w:ascii="Times New Roman" w:hAnsi="Times New Roman" w:eastAsia="宋体" w:cs="Times New Roman"/>
                <w:i w:val="0"/>
                <w:iCs w:val="0"/>
                <w:color w:val="000000"/>
                <w:w w:val="95"/>
                <w:kern w:val="0"/>
                <w:sz w:val="18"/>
                <w:szCs w:val="18"/>
                <w:highlight w:val="none"/>
                <w:u w:val="none"/>
                <w:lang w:val="en-US" w:eastAsia="zh-CN" w:bidi="ar"/>
              </w:rPr>
              <w:t>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t>，2018年10月26日第五次修正）</w:t>
            </w:r>
          </w:p>
          <w:p w14:paraId="6A6632D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第六条：县级以上地方人民政府计量行政部门根据本地区的需要，建立社会公用计量标准器具，经上级人民政府计量行政部门主持考核合格后使用。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第八条：企业、事业单位根据需要，可以</w:t>
            </w:r>
            <w:r>
              <w:rPr>
                <w:rFonts w:hint="eastAsia" w:ascii="Times New Roman" w:hAnsi="Times New Roman" w:eastAsia="宋体" w:cs="Times New Roman"/>
                <w:i w:val="0"/>
                <w:iCs w:val="0"/>
                <w:color w:val="000000"/>
                <w:w w:val="95"/>
                <w:kern w:val="0"/>
                <w:sz w:val="18"/>
                <w:szCs w:val="18"/>
                <w:highlight w:val="none"/>
                <w:u w:val="none"/>
                <w:lang w:val="en-US" w:eastAsia="zh-CN" w:bidi="ar"/>
              </w:rPr>
              <w:t>建</w:t>
            </w:r>
            <w:r>
              <w:rPr>
                <w:rFonts w:hint="default" w:ascii="Times New Roman" w:hAnsi="Times New Roman" w:eastAsia="宋体" w:cs="Times New Roman"/>
                <w:i w:val="0"/>
                <w:iCs w:val="0"/>
                <w:color w:val="000000"/>
                <w:w w:val="95"/>
                <w:kern w:val="0"/>
                <w:sz w:val="18"/>
                <w:szCs w:val="18"/>
                <w:highlight w:val="none"/>
                <w:u w:val="none"/>
                <w:lang w:val="en-US" w:eastAsia="zh-CN" w:bidi="ar"/>
              </w:rPr>
              <w:t>立本单位使用的计量标准器具，其各项最高计量标准器具经有关人民政府计量行政部门主持考核合格后使用。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【法规】《中华人民共和国计量法实施细则》</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1987年1月19日国务院批准1987年2月1日国家计量局发布根据2016年2月6日《国务院关于修改部分行政法规的决定》第一次修订根据2017年3月1日《国务院关于修改和废止部分行政法规的决定》第二次修订根据2018年3月19日《国务院关于修改和废止部分行政法规的决定》第三次修订2022年，国务院决定对《中华人民共和国计量法实施细则》的部分条款予以修改，</w:t>
            </w:r>
            <w:r>
              <w:rPr>
                <w:rFonts w:hint="eastAsia" w:ascii="Times New Roman" w:hAnsi="Times New Roman" w:eastAsia="宋体" w:cs="Times New Roman"/>
                <w:i w:val="0"/>
                <w:iCs w:val="0"/>
                <w:color w:val="000000"/>
                <w:w w:val="95"/>
                <w:kern w:val="0"/>
                <w:sz w:val="18"/>
                <w:szCs w:val="18"/>
                <w:highlight w:val="none"/>
                <w:u w:val="none"/>
                <w:lang w:val="en-US" w:eastAsia="zh-CN" w:bidi="ar"/>
              </w:rPr>
              <w:t>第四次</w:t>
            </w:r>
            <w:r>
              <w:rPr>
                <w:rFonts w:hint="default" w:ascii="Times New Roman" w:hAnsi="Times New Roman" w:eastAsia="宋体" w:cs="Times New Roman"/>
                <w:i w:val="0"/>
                <w:iCs w:val="0"/>
                <w:color w:val="000000"/>
                <w:w w:val="95"/>
                <w:kern w:val="0"/>
                <w:sz w:val="18"/>
                <w:szCs w:val="18"/>
                <w:highlight w:val="none"/>
                <w:u w:val="none"/>
                <w:lang w:val="en-US" w:eastAsia="zh-CN" w:bidi="ar"/>
              </w:rPr>
              <w:t>修订版本于2022年5月1日</w:t>
            </w:r>
            <w:r>
              <w:rPr>
                <w:rFonts w:hint="eastAsia" w:ascii="Times New Roman" w:hAnsi="Times New Roman" w:eastAsia="宋体" w:cs="Times New Roman"/>
                <w:i w:val="0"/>
                <w:iCs w:val="0"/>
                <w:color w:val="000000"/>
                <w:w w:val="95"/>
                <w:kern w:val="0"/>
                <w:sz w:val="18"/>
                <w:szCs w:val="18"/>
                <w:highlight w:val="none"/>
                <w:u w:val="none"/>
                <w:lang w:val="en-US" w:eastAsia="zh-CN" w:bidi="ar"/>
              </w:rPr>
              <w:t>起</w:t>
            </w:r>
            <w:r>
              <w:rPr>
                <w:rFonts w:hint="default" w:ascii="Times New Roman" w:hAnsi="Times New Roman" w:eastAsia="宋体" w:cs="Times New Roman"/>
                <w:i w:val="0"/>
                <w:iCs w:val="0"/>
                <w:color w:val="000000"/>
                <w:w w:val="95"/>
                <w:kern w:val="0"/>
                <w:sz w:val="18"/>
                <w:szCs w:val="18"/>
                <w:highlight w:val="none"/>
                <w:u w:val="none"/>
                <w:lang w:val="en-US" w:eastAsia="zh-CN" w:bidi="ar"/>
              </w:rPr>
              <w:t>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第七条：计量标准器具（简称计量标准，下同）的使用，必须具备下列条件：</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（一）经计量检定合格；</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（二）具有正常工作所需要的环境条件；</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（三）具有称职的保存、维护、使用人员；</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（四）具有完善的管理制度。</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九条：国务院有关主管部门和省、自治区、直辖市人民政府有关主管部门建立的本部门各项最高计量标准，经同级人民政府计量行政部门考核，符合本细则第七条规定条件并取得考核合格证的，由有关主管部门批准使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条：企业、事业单位建立本单位各项最高计量标准，须向与其主管部门同级的人民政府计量行政部门申请考核。乡镇企业向当地县级人民政府计量行政部门申请考核。经考核符合本细则第七条规定条件并取得考核合格证的，企业、事业单位方可使用，并向其主管部门备案。</w:t>
            </w:r>
          </w:p>
        </w:tc>
        <w:tc>
          <w:tcPr>
            <w:tcW w:w="134" w:type="pct"/>
            <w:shd w:val="clear" w:color="auto" w:fill="auto"/>
            <w:tcMar>
              <w:top w:w="0" w:type="dxa"/>
              <w:left w:w="57" w:type="dxa"/>
              <w:bottom w:w="0" w:type="dxa"/>
              <w:right w:w="57" w:type="dxa"/>
            </w:tcMar>
            <w:vAlign w:val="center"/>
          </w:tcPr>
          <w:p w14:paraId="1BE8A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BF622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审批注册科、计量科</w:t>
            </w:r>
          </w:p>
        </w:tc>
        <w:tc>
          <w:tcPr>
            <w:tcW w:w="78" w:type="pct"/>
            <w:shd w:val="clear" w:color="auto" w:fill="auto"/>
            <w:tcMar>
              <w:top w:w="0" w:type="dxa"/>
              <w:left w:w="57" w:type="dxa"/>
              <w:bottom w:w="0" w:type="dxa"/>
              <w:right w:w="57" w:type="dxa"/>
            </w:tcMar>
            <w:vAlign w:val="center"/>
          </w:tcPr>
          <w:p w14:paraId="27744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2A7EC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负责权限内计量标准考核工作</w:t>
            </w:r>
          </w:p>
        </w:tc>
        <w:tc>
          <w:tcPr>
            <w:tcW w:w="201" w:type="pct"/>
            <w:shd w:val="clear" w:color="auto" w:fill="auto"/>
            <w:tcMar>
              <w:top w:w="0" w:type="dxa"/>
              <w:left w:w="57" w:type="dxa"/>
              <w:bottom w:w="0" w:type="dxa"/>
              <w:right w:w="57" w:type="dxa"/>
            </w:tcMar>
            <w:vAlign w:val="center"/>
          </w:tcPr>
          <w:p w14:paraId="4BF317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负责统一管理计量工作</w:t>
            </w:r>
          </w:p>
        </w:tc>
        <w:tc>
          <w:tcPr>
            <w:tcW w:w="455" w:type="pct"/>
            <w:shd w:val="clear" w:color="auto" w:fill="auto"/>
            <w:tcMar>
              <w:top w:w="0" w:type="dxa"/>
              <w:left w:w="57" w:type="dxa"/>
              <w:bottom w:w="0" w:type="dxa"/>
              <w:right w:w="57" w:type="dxa"/>
            </w:tcMar>
            <w:vAlign w:val="center"/>
          </w:tcPr>
          <w:p w14:paraId="434E41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0" w:author="首邦律师zyk" w:date="2026-04-03T10:20:20Z"/>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w:t>
            </w:r>
          </w:p>
          <w:p w14:paraId="7975AF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1.指导下级行政机关完善登记程序标准、流程等规定；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2.对下级登记机关实施行政许可进行监督检查，及时纠正行政许可实施中的违法行为；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3.指导、监督下级行政机关依法依规组织实施行政许可及事中事后监管。</w:t>
            </w:r>
          </w:p>
        </w:tc>
        <w:tc>
          <w:tcPr>
            <w:tcW w:w="950" w:type="pct"/>
            <w:shd w:val="clear" w:color="auto" w:fill="auto"/>
            <w:tcMar>
              <w:top w:w="0" w:type="dxa"/>
              <w:left w:w="57" w:type="dxa"/>
              <w:bottom w:w="0" w:type="dxa"/>
              <w:right w:w="57" w:type="dxa"/>
            </w:tcMar>
            <w:vAlign w:val="center"/>
          </w:tcPr>
          <w:p w14:paraId="57B75E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190100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3A1F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30BB62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87F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93" w:hRule="atLeast"/>
        </w:trPr>
        <w:tc>
          <w:tcPr>
            <w:tcW w:w="100" w:type="pct"/>
            <w:shd w:val="clear" w:color="auto" w:fill="auto"/>
            <w:tcMar>
              <w:top w:w="0" w:type="dxa"/>
              <w:left w:w="57" w:type="dxa"/>
              <w:bottom w:w="0" w:type="dxa"/>
              <w:right w:w="57" w:type="dxa"/>
            </w:tcMar>
            <w:vAlign w:val="center"/>
          </w:tcPr>
          <w:p w14:paraId="7C2BC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w:t>
            </w:r>
          </w:p>
        </w:tc>
        <w:tc>
          <w:tcPr>
            <w:tcW w:w="234" w:type="pct"/>
            <w:shd w:val="clear" w:color="auto" w:fill="auto"/>
            <w:tcMar>
              <w:top w:w="0" w:type="dxa"/>
              <w:left w:w="57" w:type="dxa"/>
              <w:bottom w:w="0" w:type="dxa"/>
              <w:right w:w="57" w:type="dxa"/>
            </w:tcMar>
            <w:vAlign w:val="center"/>
          </w:tcPr>
          <w:p w14:paraId="48EAB8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承担国家法定计量检定机构任务授权</w:t>
            </w:r>
          </w:p>
        </w:tc>
        <w:tc>
          <w:tcPr>
            <w:tcW w:w="131" w:type="pct"/>
            <w:shd w:val="clear" w:color="auto" w:fill="auto"/>
            <w:tcMar>
              <w:top w:w="0" w:type="dxa"/>
              <w:left w:w="57" w:type="dxa"/>
              <w:bottom w:w="0" w:type="dxa"/>
              <w:right w:w="57" w:type="dxa"/>
            </w:tcMar>
            <w:vAlign w:val="center"/>
          </w:tcPr>
          <w:p w14:paraId="773D7C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4C71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039328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【法律】《中华人民共和国计量法》（中华人民共和国主席令第28号，1986年7月1日施行，2018年10月26日第五次修正）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第二十条第一款：县级以上人民政府计量行政部门可以根据需要设置计量检定机构，或者授权其他单位的计量检定机构，执行强制检定和其他检定、测试任务。</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【法规】《中华人民共和国计量法实施细则》</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1987年1月19日国务院批准根据2018年3月19日《国务院关于修改和废止部分行政法规的决定》第三次修订2022年，国务院决定对《中华人民共和国计量法实施细则》的部分条款予以修改，最新修订版本于2022年5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第二十七条：县级以上人民政府计量行政部门可以根据需要，采取以下形式授权其他单位的计量检定机构和技术机构，在规定的范围内执行强制检定和其他检定、测试任务</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一</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授权专业性或区域性计量检定机构，作为法定计量检定机构</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授权建立社会公用计量标准</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三</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授权某一部门或某一单位的计量检定机构，对其内部使用的强制检定计量器具执行强制检定</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四</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授权有关技术机构，承担法律规定的其他检定、测试任务。</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【规章】《计量授权管理办法（2021修改）》（1989年11月6日国家技术监督局令第4号公布，根据2021年4月2日《国家市场监督管理总局关于废止和修改部分规章的决定》修改）</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第六条：第二、三、五项申请授权应按以下规定向有关人民政府计量行政部门提出申请：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（二）申请承担计量器具新产品型式评价的授权，向省级以上人民政府计量行政部门提出申请；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（三）申请对本部门内部使用的强制检定计量器具执行强制检定的授权，向同级人民政府计量行政部门提出申请；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申请作为法定计量检定机构、建立社会公用计量标准，承担计量器具产品质量监督试验和对社会开展强制检定、非强制检定的授权，应根据申请承担授权任务的区域，向相应的人民政府计量行政部门提出申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第九条：申请授权的单位，其有关计量检定、测试人员，应当具有相应的职业资格。</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第十条：对考核合格的单位，由受理申请的人民政府计量行政部门批准，颁发相应的计量授权证书，并公布被授权单位的机构名称和所承担授权的业务范围。</w:t>
            </w:r>
          </w:p>
        </w:tc>
        <w:tc>
          <w:tcPr>
            <w:tcW w:w="134" w:type="pct"/>
            <w:shd w:val="clear" w:color="auto" w:fill="auto"/>
            <w:tcMar>
              <w:top w:w="0" w:type="dxa"/>
              <w:left w:w="57" w:type="dxa"/>
              <w:bottom w:w="0" w:type="dxa"/>
              <w:right w:w="57" w:type="dxa"/>
            </w:tcMar>
            <w:vAlign w:val="center"/>
          </w:tcPr>
          <w:p w14:paraId="49D67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2DD90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审批注册科计量科</w:t>
            </w:r>
          </w:p>
        </w:tc>
        <w:tc>
          <w:tcPr>
            <w:tcW w:w="78" w:type="pct"/>
            <w:shd w:val="clear" w:color="auto" w:fill="auto"/>
            <w:tcMar>
              <w:top w:w="0" w:type="dxa"/>
              <w:left w:w="57" w:type="dxa"/>
              <w:bottom w:w="0" w:type="dxa"/>
              <w:right w:w="57" w:type="dxa"/>
            </w:tcMar>
            <w:vAlign w:val="center"/>
          </w:tcPr>
          <w:p w14:paraId="5F6312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9AB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负责地、州、市级法定计量检定机构任务授权的工作</w:t>
            </w:r>
          </w:p>
        </w:tc>
        <w:tc>
          <w:tcPr>
            <w:tcW w:w="201" w:type="pct"/>
            <w:shd w:val="clear" w:color="auto" w:fill="auto"/>
            <w:tcMar>
              <w:top w:w="0" w:type="dxa"/>
              <w:left w:w="57" w:type="dxa"/>
              <w:bottom w:w="0" w:type="dxa"/>
              <w:right w:w="57" w:type="dxa"/>
            </w:tcMar>
            <w:vAlign w:val="center"/>
          </w:tcPr>
          <w:p w14:paraId="465B4B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负责统一管理全州计量工作</w:t>
            </w:r>
          </w:p>
        </w:tc>
        <w:tc>
          <w:tcPr>
            <w:tcW w:w="455" w:type="pct"/>
            <w:shd w:val="clear" w:color="auto" w:fill="auto"/>
            <w:tcMar>
              <w:top w:w="0" w:type="dxa"/>
              <w:left w:w="57" w:type="dxa"/>
              <w:bottom w:w="0" w:type="dxa"/>
              <w:right w:w="57" w:type="dxa"/>
            </w:tcMar>
            <w:vAlign w:val="center"/>
          </w:tcPr>
          <w:p w14:paraId="0DA0E1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p>
        </w:tc>
        <w:tc>
          <w:tcPr>
            <w:tcW w:w="950" w:type="pct"/>
            <w:shd w:val="clear" w:color="auto" w:fill="auto"/>
            <w:tcMar>
              <w:top w:w="0" w:type="dxa"/>
              <w:left w:w="57" w:type="dxa"/>
              <w:bottom w:w="0" w:type="dxa"/>
              <w:right w:w="57" w:type="dxa"/>
            </w:tcMar>
            <w:vAlign w:val="center"/>
          </w:tcPr>
          <w:p w14:paraId="29879F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03751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65C77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23BE9AF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B73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58" w:hRule="atLeast"/>
        </w:trPr>
        <w:tc>
          <w:tcPr>
            <w:tcW w:w="100" w:type="pct"/>
            <w:shd w:val="clear" w:color="auto" w:fill="auto"/>
            <w:tcMar>
              <w:top w:w="0" w:type="dxa"/>
              <w:left w:w="57" w:type="dxa"/>
              <w:bottom w:w="0" w:type="dxa"/>
              <w:right w:w="57" w:type="dxa"/>
            </w:tcMar>
            <w:vAlign w:val="center"/>
          </w:tcPr>
          <w:p w14:paraId="55F50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w:t>
            </w:r>
          </w:p>
        </w:tc>
        <w:tc>
          <w:tcPr>
            <w:tcW w:w="234" w:type="pct"/>
            <w:shd w:val="clear" w:color="auto" w:fill="auto"/>
            <w:tcMar>
              <w:top w:w="0" w:type="dxa"/>
              <w:left w:w="57" w:type="dxa"/>
              <w:bottom w:w="0" w:type="dxa"/>
              <w:right w:w="57" w:type="dxa"/>
            </w:tcMar>
            <w:vAlign w:val="center"/>
          </w:tcPr>
          <w:p w14:paraId="4D8191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企业登记注册</w:t>
            </w:r>
          </w:p>
        </w:tc>
        <w:tc>
          <w:tcPr>
            <w:tcW w:w="131" w:type="pct"/>
            <w:shd w:val="clear" w:color="auto" w:fill="auto"/>
            <w:tcMar>
              <w:top w:w="0" w:type="dxa"/>
              <w:left w:w="57" w:type="dxa"/>
              <w:bottom w:w="0" w:type="dxa"/>
              <w:right w:w="57" w:type="dxa"/>
            </w:tcMar>
            <w:vAlign w:val="center"/>
          </w:tcPr>
          <w:p w14:paraId="2FAE6F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sz w:val="18"/>
                <w:szCs w:val="18"/>
                <w:highlight w:val="none"/>
                <w:u w:val="none"/>
              </w:rPr>
            </w:pPr>
            <w:r>
              <w:rPr>
                <w:rFonts w:hint="eastAsia" w:ascii="宋体" w:hAnsi="宋体" w:eastAsia="宋体" w:cs="宋体"/>
                <w:i w:val="0"/>
                <w:iCs w:val="0"/>
                <w:color w:val="000000"/>
                <w:w w:val="95"/>
                <w:kern w:val="0"/>
                <w:sz w:val="18"/>
                <w:szCs w:val="18"/>
                <w:highlight w:val="none"/>
                <w:u w:val="none"/>
                <w:lang w:val="en-US" w:eastAsia="zh-CN" w:bidi="ar"/>
              </w:rPr>
              <w:t>1.公司设立、变更、注销登记</w:t>
            </w:r>
          </w:p>
        </w:tc>
        <w:tc>
          <w:tcPr>
            <w:tcW w:w="127" w:type="pct"/>
            <w:shd w:val="clear" w:color="auto" w:fill="auto"/>
            <w:tcMar>
              <w:top w:w="0" w:type="dxa"/>
              <w:left w:w="57" w:type="dxa"/>
              <w:bottom w:w="0" w:type="dxa"/>
              <w:right w:w="57" w:type="dxa"/>
            </w:tcMar>
            <w:vAlign w:val="center"/>
          </w:tcPr>
          <w:p w14:paraId="6E2C1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6C0471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【法律】《中华人民共和国公司法》（1993年12月29日发布</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，中华人民共和国主席令第15号修订，公布日期：2023.12.29，施行日期：2024.07.01）</w:t>
            </w:r>
          </w:p>
          <w:p w14:paraId="17C5B9D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第三十一条　申请设立公司，符合本法规定的设立条件的，由公司登记机关分别登记为有限责任公司或者股份有限公司；不符合本法规定的设立条件的，不得登记为有限责任公司或者股份有限公司。</w:t>
            </w:r>
          </w:p>
          <w:p w14:paraId="3881B1C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第三十六条　公司营业执照记载的事项发生变更的，公司办理变更登记后，由公司登记机关换发营业执照。</w:t>
            </w:r>
          </w:p>
          <w:p w14:paraId="42F1F8E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第二百三十九条　公司清算结束后，清算组应当制作清算报告，报股东会或者人民法院确认，并报送公司登记机关，申请注销公司登记。</w:t>
            </w:r>
            <w:r>
              <w:rPr>
                <w:rFonts w:hint="default" w:ascii="Times New Roman" w:hAnsi="Times New Roman" w:eastAsia="宋体" w:cs="Times New Roman"/>
                <w:i w:val="0"/>
                <w:iCs w:val="0"/>
                <w:strike w:val="0"/>
                <w:dstrike w:val="0"/>
                <w:color w:val="0000FF"/>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【法律】《中华人民共和国外商投资法》（2019年8月29日主席令第二十六号发布，2020年1月1日起施行）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第三十一条：外商投资企业的组织形式、组织机构及其活动准则，适用《中华人民共和国公司法》《中华人民共和国合伙企业法》等法律的规定。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【法规】《中华人民共和国市场主体登记管理条例》（2021年8月24日中华人民共和国国务院令第746号发布）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w:t>
            </w:r>
            <w:r>
              <w:rPr>
                <w:rFonts w:hint="eastAsia" w:ascii="Times New Roman" w:hAnsi="Times New Roman" w:eastAsia="宋体" w:cs="Times New Roman"/>
                <w:i w:val="0"/>
                <w:iCs w:val="0"/>
                <w:color w:val="000000"/>
                <w:w w:val="95"/>
                <w:kern w:val="0"/>
                <w:sz w:val="18"/>
                <w:szCs w:val="18"/>
                <w:highlight w:val="none"/>
                <w:u w:val="none"/>
                <w:lang w:val="en-US" w:eastAsia="zh-CN" w:bidi="ar"/>
              </w:rPr>
              <w:t>三</w:t>
            </w:r>
            <w:r>
              <w:rPr>
                <w:rFonts w:hint="default" w:ascii="Times New Roman" w:hAnsi="Times New Roman" w:eastAsia="宋体" w:cs="Times New Roman"/>
                <w:i w:val="0"/>
                <w:iCs w:val="0"/>
                <w:color w:val="000000"/>
                <w:w w:val="95"/>
                <w:kern w:val="0"/>
                <w:sz w:val="18"/>
                <w:szCs w:val="18"/>
                <w:highlight w:val="none"/>
                <w:u w:val="none"/>
                <w:lang w:val="en-US" w:eastAsia="zh-CN" w:bidi="ar"/>
              </w:rPr>
              <w:t>条：市场主体应当依照本条例办理登记。未经登记，不得以市场主体名义从事经营活动。法律、行政法规规定无需办理登记的除外。</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市场主体登记包括设立登记、变更登记和注销登记。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第五条：国务院市场监督管理部门主管全国市场主体登记管理工作。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县级以上地方人民政府市场监督管理部门主管本辖区市场主体登记管理工作，加强统筹指导和监督管理。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第三十一条：市场主体因解散、被宣告破产或者其他法定事由需要终止的，应当依法向登记机关申请注销登记。经登记机关注销登记，市场主体终止。</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市场主体注销依法须经批准的，应当经批准后向登记机关申请注销登记。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【规章】《外商投资企业授权登记管理办法》（2022年3月1日国家市场监督管理总局令第51号公布自2022年4月1日起施行）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第三条：国家市场监督管理总局负责全国的外商投资企业登记管理，并可以根据本办法规定的条件授权地方人民政府市场监督管理部门承担外商投资企业登记管理工作。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被授权的地方人民政府市场监督管理部门（以下简称被授权局）以自己的名义在被授权范围内承担外商投资企业登记管理工作。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未经国家市场监督管理总局授权，不得开展或者变相开展外商投资企业登记管理工作。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【规范性文件】《国家工商行政管理总局关于对河南省工商行政管理局等18个被</w:t>
            </w:r>
            <w:r>
              <w:rPr>
                <w:rFonts w:hint="eastAsia" w:ascii="Times New Roman" w:hAnsi="Times New Roman" w:eastAsia="宋体" w:cs="Times New Roman"/>
                <w:i w:val="0"/>
                <w:iCs w:val="0"/>
                <w:color w:val="000000"/>
                <w:w w:val="95"/>
                <w:kern w:val="0"/>
                <w:sz w:val="18"/>
                <w:szCs w:val="18"/>
                <w:highlight w:val="none"/>
                <w:u w:val="none"/>
                <w:lang w:val="en-US" w:eastAsia="zh-CN" w:bidi="ar"/>
              </w:rPr>
              <w:t>授权</w:t>
            </w:r>
            <w:r>
              <w:rPr>
                <w:rFonts w:hint="default" w:ascii="Times New Roman" w:hAnsi="Times New Roman" w:eastAsia="宋体" w:cs="Times New Roman"/>
                <w:i w:val="0"/>
                <w:iCs w:val="0"/>
                <w:color w:val="000000"/>
                <w:w w:val="95"/>
                <w:kern w:val="0"/>
                <w:sz w:val="18"/>
                <w:szCs w:val="18"/>
                <w:highlight w:val="none"/>
                <w:u w:val="none"/>
                <w:lang w:val="en-US" w:eastAsia="zh-CN" w:bidi="ar"/>
              </w:rPr>
              <w:t>外商投资企业核准登记权予以确认的通知》（工商外企字</w:t>
            </w:r>
            <w:r>
              <w:rPr>
                <w:rFonts w:hint="eastAsia" w:ascii="Times New Roman" w:hAnsi="Times New Roman" w:eastAsia="宋体" w:cs="Times New Roman"/>
                <w:i w:val="0"/>
                <w:iCs w:val="0"/>
                <w:color w:val="000000"/>
                <w:w w:val="95"/>
                <w:kern w:val="0"/>
                <w:sz w:val="18"/>
                <w:szCs w:val="18"/>
                <w:highlight w:val="none"/>
                <w:u w:val="none"/>
                <w:lang w:val="en-US" w:eastAsia="zh-CN" w:bidi="ar"/>
              </w:rPr>
              <w:t>〔2004〕97号</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根据《企业法人登记管理条例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外商投资企业授权登记管理办法》的规定和各级授权工商行政管理局（以下简称各局）的申请，国家工商行政管理总局对各局的外商投资企业登记管理条件进行审查，经审查，均符合规定的授权条件。现对河南省工商行政管理局等18个被授权局外商投资企业核准登记权予以确认，</w:t>
            </w:r>
            <w:r>
              <w:rPr>
                <w:rFonts w:hint="eastAsia" w:ascii="Times New Roman" w:hAnsi="Times New Roman" w:eastAsia="宋体" w:cs="Times New Roman"/>
                <w:i w:val="0"/>
                <w:iCs w:val="0"/>
                <w:color w:val="000000"/>
                <w:w w:val="95"/>
                <w:kern w:val="0"/>
                <w:sz w:val="18"/>
                <w:szCs w:val="18"/>
                <w:highlight w:val="none"/>
                <w:u w:val="none"/>
                <w:lang w:val="en-US" w:eastAsia="zh-CN" w:bidi="ar"/>
              </w:rPr>
              <w:t>并将</w:t>
            </w:r>
            <w:r>
              <w:rPr>
                <w:rFonts w:hint="default" w:ascii="Times New Roman" w:hAnsi="Times New Roman" w:eastAsia="宋体" w:cs="Times New Roman"/>
                <w:i w:val="0"/>
                <w:iCs w:val="0"/>
                <w:color w:val="000000"/>
                <w:w w:val="95"/>
                <w:kern w:val="0"/>
                <w:sz w:val="18"/>
                <w:szCs w:val="18"/>
                <w:highlight w:val="none"/>
                <w:u w:val="none"/>
                <w:lang w:val="en-US" w:eastAsia="zh-CN" w:bidi="ar"/>
              </w:rPr>
              <w:t>各局的核准登记范围明确如下：</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附件：被授权局名单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一、省级工商行政管理局，共2个</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河南省工商行政管理局/新疆维吾尔自治区工商行政管理局</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p>
          <w:p w14:paraId="44893B5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【法规】《中华人民共和国市场主体登记管理条例》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2021年4月14日国务院第131次常务会议通过，国务院令第746号公布，自2022年3月1日起施行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06E55C0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本</w:t>
            </w:r>
            <w:r>
              <w:rPr>
                <w:rFonts w:hint="default" w:ascii="Times New Roman" w:hAnsi="Times New Roman" w:eastAsia="宋体" w:cs="Times New Roman"/>
                <w:i w:val="0"/>
                <w:iCs w:val="0"/>
                <w:color w:val="auto"/>
                <w:w w:val="95"/>
                <w:kern w:val="0"/>
                <w:sz w:val="18"/>
                <w:szCs w:val="18"/>
                <w:highlight w:val="none"/>
                <w:u w:val="none"/>
                <w:lang w:val="en-US" w:eastAsia="zh-CN" w:bidi="ar"/>
              </w:rPr>
              <w:t>条例所称市场主体，是指在中华人民共和国境内以营利为目的从事经营活动的下列自然人、法人及非法人组织：</w:t>
            </w:r>
          </w:p>
          <w:p w14:paraId="72359D8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（一）公司、非公司企业法人及其分支机构；</w:t>
            </w:r>
          </w:p>
          <w:p w14:paraId="0FBA9DA8">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（二）个人独资企业、合伙企业及其分支机构；</w:t>
            </w:r>
          </w:p>
          <w:p w14:paraId="129A32A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（三）农民专业合作社（联合社）及其分支机构；</w:t>
            </w:r>
          </w:p>
          <w:p w14:paraId="49B6653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（四）个体工商户；</w:t>
            </w:r>
          </w:p>
          <w:p w14:paraId="05D6242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（五）外国公司分支机构；</w:t>
            </w:r>
          </w:p>
          <w:p w14:paraId="6FD61872">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（六）法律、行政法规规定的其他市场主体。</w:t>
            </w:r>
          </w:p>
          <w:p w14:paraId="18A5DAA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第三条市场主体应当依照本条例办理登记。未经登记，不得以市场主体名义从事经营活动。法律、行政法规规定无需办理登记的除外。</w:t>
            </w:r>
          </w:p>
          <w:p w14:paraId="5AA1BA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市场主体登记包括设立登记、变更登记和注销登记。</w:t>
            </w:r>
          </w:p>
        </w:tc>
        <w:tc>
          <w:tcPr>
            <w:tcW w:w="134" w:type="pct"/>
            <w:shd w:val="clear" w:color="auto" w:fill="auto"/>
            <w:tcMar>
              <w:top w:w="0" w:type="dxa"/>
              <w:left w:w="57" w:type="dxa"/>
              <w:bottom w:w="0" w:type="dxa"/>
              <w:right w:w="57" w:type="dxa"/>
            </w:tcMar>
            <w:vAlign w:val="center"/>
          </w:tcPr>
          <w:p w14:paraId="4572A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9D6B2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4645C6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A9F4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负责本级企业注册登记</w:t>
            </w:r>
          </w:p>
        </w:tc>
        <w:tc>
          <w:tcPr>
            <w:tcW w:w="201" w:type="pct"/>
            <w:shd w:val="clear" w:color="auto" w:fill="auto"/>
            <w:tcMar>
              <w:top w:w="0" w:type="dxa"/>
              <w:left w:w="57" w:type="dxa"/>
              <w:bottom w:w="0" w:type="dxa"/>
              <w:right w:w="57" w:type="dxa"/>
            </w:tcMar>
            <w:vAlign w:val="center"/>
          </w:tcPr>
          <w:p w14:paraId="7F99BD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64BDA1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5.对下级行政机关实施行政许可进行监督，及时纠正行政许可实施中的违法行为。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6.指导、监督下级行政机关履行行业管理职责。</w:t>
            </w:r>
          </w:p>
        </w:tc>
        <w:tc>
          <w:tcPr>
            <w:tcW w:w="950" w:type="pct"/>
            <w:shd w:val="clear" w:color="auto" w:fill="auto"/>
            <w:tcMar>
              <w:top w:w="0" w:type="dxa"/>
              <w:left w:w="57" w:type="dxa"/>
              <w:bottom w:w="0" w:type="dxa"/>
              <w:right w:w="57" w:type="dxa"/>
            </w:tcMar>
            <w:vAlign w:val="center"/>
          </w:tcPr>
          <w:p w14:paraId="25811F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365CC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9D44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1C5F03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20F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vMerge w:val="restart"/>
            <w:shd w:val="clear" w:color="auto" w:fill="auto"/>
            <w:tcMar>
              <w:top w:w="0" w:type="dxa"/>
              <w:left w:w="57" w:type="dxa"/>
              <w:bottom w:w="0" w:type="dxa"/>
              <w:right w:w="57" w:type="dxa"/>
            </w:tcMar>
            <w:vAlign w:val="center"/>
          </w:tcPr>
          <w:p w14:paraId="21E2BA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w:t>
            </w:r>
          </w:p>
        </w:tc>
        <w:tc>
          <w:tcPr>
            <w:tcW w:w="234" w:type="pct"/>
            <w:vMerge w:val="restart"/>
            <w:shd w:val="clear" w:color="auto" w:fill="auto"/>
            <w:tcMar>
              <w:top w:w="0" w:type="dxa"/>
              <w:left w:w="57" w:type="dxa"/>
              <w:bottom w:w="0" w:type="dxa"/>
              <w:right w:w="57" w:type="dxa"/>
            </w:tcMar>
            <w:vAlign w:val="center"/>
          </w:tcPr>
          <w:p w14:paraId="60B7A0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企业登记注册</w:t>
            </w:r>
          </w:p>
        </w:tc>
        <w:tc>
          <w:tcPr>
            <w:tcW w:w="131" w:type="pct"/>
            <w:shd w:val="clear" w:color="auto" w:fill="auto"/>
            <w:tcMar>
              <w:top w:w="0" w:type="dxa"/>
              <w:left w:w="57" w:type="dxa"/>
              <w:bottom w:w="0" w:type="dxa"/>
              <w:right w:w="57" w:type="dxa"/>
            </w:tcMar>
            <w:vAlign w:val="center"/>
          </w:tcPr>
          <w:p w14:paraId="231DF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auto"/>
                <w:w w:val="95"/>
                <w:sz w:val="18"/>
                <w:szCs w:val="18"/>
                <w:highlight w:val="none"/>
                <w:u w:val="none"/>
                <w:lang w:val="en-US"/>
              </w:rPr>
            </w:pPr>
            <w:r>
              <w:rPr>
                <w:rFonts w:hint="eastAsia" w:ascii="宋体" w:hAnsi="宋体" w:eastAsia="宋体" w:cs="宋体"/>
                <w:i w:val="0"/>
                <w:iCs w:val="0"/>
                <w:color w:val="000000"/>
                <w:w w:val="95"/>
                <w:kern w:val="0"/>
                <w:sz w:val="18"/>
                <w:szCs w:val="18"/>
                <w:highlight w:val="none"/>
                <w:u w:val="none"/>
                <w:lang w:val="en-US" w:eastAsia="zh-CN" w:bidi="ar"/>
              </w:rPr>
              <w:t>2.非公司企业法人（办理）开业、变更、注销登记</w:t>
            </w:r>
          </w:p>
        </w:tc>
        <w:tc>
          <w:tcPr>
            <w:tcW w:w="127" w:type="pct"/>
            <w:shd w:val="clear" w:color="auto" w:fill="auto"/>
            <w:tcMar>
              <w:top w:w="0" w:type="dxa"/>
              <w:left w:w="57" w:type="dxa"/>
              <w:bottom w:w="0" w:type="dxa"/>
              <w:right w:w="57" w:type="dxa"/>
            </w:tcMar>
            <w:vAlign w:val="center"/>
          </w:tcPr>
          <w:p w14:paraId="306E96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4AB94A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1" w:author="首邦律师zyk" w:date="2026-04-02T12:13:19Z"/>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【法规】《中华人民共和国市场主体登记管理条例》（2021年7月27日中华人民共和国国务院令第746号发布）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w:t>
            </w:r>
          </w:p>
          <w:p w14:paraId="2F01A8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市场主体应当依照本条例办理登记。未经登记，不得以市场主体名义从事经营活动。法律、行政法规规定无需办理登记的除外。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市场主体登记包括设立登记、变更登记和注销登记。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第五条：国务院市场监督管理部门主管全国市场主体登记管理工作。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县级以上地方人民政府市场监督管理部门主管本辖区市场主体登记管理工作，加强统筹指导和监督管理。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第三十一条：市场主体因解散、被宣告破产或者其他法定事由需要终止的，应当依法向登记机关申请注销登记。经登记机关注销登记，市场主体终止。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市场主体注销依法须经批准的，应当经批准后向登记机关申请注销登记。</w:t>
            </w:r>
          </w:p>
        </w:tc>
        <w:tc>
          <w:tcPr>
            <w:tcW w:w="134" w:type="pct"/>
            <w:shd w:val="clear" w:color="auto" w:fill="auto"/>
            <w:tcMar>
              <w:top w:w="0" w:type="dxa"/>
              <w:left w:w="57" w:type="dxa"/>
              <w:bottom w:w="0" w:type="dxa"/>
              <w:right w:w="57" w:type="dxa"/>
            </w:tcMar>
            <w:vAlign w:val="center"/>
          </w:tcPr>
          <w:p w14:paraId="22F385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E7C5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58D7C5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4877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负责本级企业注册登记</w:t>
            </w:r>
          </w:p>
        </w:tc>
        <w:tc>
          <w:tcPr>
            <w:tcW w:w="201" w:type="pct"/>
            <w:shd w:val="clear" w:color="auto" w:fill="auto"/>
            <w:tcMar>
              <w:top w:w="0" w:type="dxa"/>
              <w:left w:w="57" w:type="dxa"/>
              <w:bottom w:w="0" w:type="dxa"/>
              <w:right w:w="57" w:type="dxa"/>
            </w:tcMar>
            <w:vAlign w:val="center"/>
          </w:tcPr>
          <w:p w14:paraId="6008CC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63749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5.对下级行政机关实施行政许可进行监督，及时纠正行政许可实施中的违法行为。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6.指导、监督下级行政机关履行行业管理职责。</w:t>
            </w:r>
          </w:p>
        </w:tc>
        <w:tc>
          <w:tcPr>
            <w:tcW w:w="950" w:type="pct"/>
            <w:shd w:val="clear" w:color="auto" w:fill="auto"/>
            <w:tcMar>
              <w:top w:w="0" w:type="dxa"/>
              <w:left w:w="57" w:type="dxa"/>
              <w:bottom w:w="0" w:type="dxa"/>
              <w:right w:w="57" w:type="dxa"/>
            </w:tcMar>
            <w:vAlign w:val="center"/>
          </w:tcPr>
          <w:p w14:paraId="0970ED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4BEC2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7EE79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323E903">
            <w:pPr>
              <w:keepNext w:val="0"/>
              <w:keepLines w:val="0"/>
              <w:pageBreakBefore w:val="0"/>
              <w:widowControl/>
              <w:kinsoku/>
              <w:wordWrap/>
              <w:overflowPunct/>
              <w:topLinePunct w:val="0"/>
              <w:autoSpaceDE/>
              <w:autoSpaceDN/>
              <w:bidi w:val="0"/>
              <w:adjustRightInd/>
              <w:snapToGrid/>
              <w:spacing w:line="240" w:lineRule="exact"/>
              <w:jc w:val="left"/>
              <w:rPr>
                <w:rFonts w:hint="default" w:ascii="宋体" w:hAnsi="宋体" w:eastAsia="宋体" w:cs="宋体"/>
                <w:i w:val="0"/>
                <w:iCs w:val="0"/>
                <w:color w:val="auto"/>
                <w:w w:val="95"/>
                <w:sz w:val="36"/>
                <w:szCs w:val="36"/>
                <w:highlight w:val="none"/>
                <w:u w:val="none"/>
                <w:lang w:val="en-US"/>
              </w:rPr>
            </w:pPr>
          </w:p>
        </w:tc>
      </w:tr>
      <w:tr w14:paraId="082A1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vMerge w:val="continue"/>
            <w:shd w:val="clear" w:color="auto" w:fill="auto"/>
            <w:tcMar>
              <w:top w:w="0" w:type="dxa"/>
              <w:left w:w="57" w:type="dxa"/>
              <w:bottom w:w="0" w:type="dxa"/>
              <w:right w:w="57" w:type="dxa"/>
            </w:tcMar>
            <w:vAlign w:val="center"/>
          </w:tcPr>
          <w:p w14:paraId="4F7F53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34" w:type="pct"/>
            <w:vMerge w:val="continue"/>
            <w:shd w:val="clear" w:color="auto" w:fill="auto"/>
            <w:tcMar>
              <w:top w:w="0" w:type="dxa"/>
              <w:left w:w="57" w:type="dxa"/>
              <w:bottom w:w="0" w:type="dxa"/>
              <w:right w:w="57" w:type="dxa"/>
            </w:tcMar>
            <w:vAlign w:val="center"/>
          </w:tcPr>
          <w:p w14:paraId="573A5D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1" w:type="pct"/>
            <w:shd w:val="clear" w:color="auto" w:fill="auto"/>
            <w:tcMar>
              <w:top w:w="0" w:type="dxa"/>
              <w:left w:w="57" w:type="dxa"/>
              <w:bottom w:w="0" w:type="dxa"/>
              <w:right w:w="57" w:type="dxa"/>
            </w:tcMar>
            <w:vAlign w:val="center"/>
          </w:tcPr>
          <w:p w14:paraId="152AB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3.企业法定代表人核准登记</w:t>
            </w:r>
          </w:p>
        </w:tc>
        <w:tc>
          <w:tcPr>
            <w:tcW w:w="127" w:type="pct"/>
            <w:shd w:val="clear" w:color="auto" w:fill="auto"/>
            <w:tcMar>
              <w:top w:w="0" w:type="dxa"/>
              <w:left w:w="57" w:type="dxa"/>
              <w:bottom w:w="0" w:type="dxa"/>
              <w:right w:w="57" w:type="dxa"/>
            </w:tcMar>
            <w:vAlign w:val="center"/>
          </w:tcPr>
          <w:p w14:paraId="4ED3B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3D66EC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【法规】《中华人民共和国市场主体登记管理条例》（2021年7月27日中华人民共和国国务院令第746号发布）</w:t>
            </w:r>
          </w:p>
          <w:p w14:paraId="52F606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中华人民共和国市场主体登记管理条例</w:t>
            </w:r>
          </w:p>
          <w:p w14:paraId="221A14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国务院令第746号</w:t>
            </w:r>
          </w:p>
          <w:p w14:paraId="743932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第八条 市场主体的一般登记事项包括：</w:t>
            </w:r>
          </w:p>
          <w:p w14:paraId="4CB92B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（一）名称；</w:t>
            </w:r>
          </w:p>
          <w:p w14:paraId="63AEC5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（二）主体类型；</w:t>
            </w:r>
          </w:p>
          <w:p w14:paraId="53EA11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（三）经营范围；</w:t>
            </w:r>
          </w:p>
          <w:p w14:paraId="3104BD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（四）住所或者主要经营场所；</w:t>
            </w:r>
          </w:p>
          <w:p w14:paraId="34F204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（五）注册资本或者出资额；</w:t>
            </w:r>
          </w:p>
          <w:p w14:paraId="5AB944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（六）法定代表人、执行事务合伙人或者负责人姓名。</w:t>
            </w:r>
          </w:p>
          <w:p w14:paraId="529642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除前款规定外，还应当根据市场主体类型登记下列事项：</w:t>
            </w:r>
          </w:p>
          <w:p w14:paraId="551248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（一）有限责任公司股东、股份有限公司发起人、非公司企业法人出资人的姓名或者名称；</w:t>
            </w:r>
          </w:p>
          <w:p w14:paraId="09CE07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（二）个人独资企业的投资人姓名及居所；</w:t>
            </w:r>
          </w:p>
          <w:p w14:paraId="264B4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（三）合伙企业的合伙人名称或者姓名、住所、承担责任方式；</w:t>
            </w:r>
          </w:p>
          <w:p w14:paraId="0615C2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（四）个体工商户的经营者姓名、住所、经营场所；</w:t>
            </w:r>
          </w:p>
          <w:p w14:paraId="7E6226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（五）法律、行政法规规定的其他事项。</w:t>
            </w:r>
          </w:p>
          <w:p w14:paraId="54325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2" w:author="首邦律师zyk" w:date="2026-04-02T19:21:14Z"/>
                <w:rFonts w:hint="eastAsia" w:ascii="宋体" w:hAnsi="宋体" w:eastAsia="宋体" w:cs="宋体"/>
                <w:i w:val="0"/>
                <w:iCs w:val="0"/>
                <w:color w:val="000000"/>
                <w:w w:val="95"/>
                <w:kern w:val="0"/>
                <w:sz w:val="18"/>
                <w:szCs w:val="18"/>
                <w:highlight w:val="none"/>
                <w:u w:val="none"/>
                <w:lang w:val="en-US" w:eastAsia="zh-CN" w:bidi="ar"/>
              </w:rPr>
            </w:pPr>
            <w:ins w:id="3" w:author="首邦律师zyk" w:date="2026-04-02T19:21:59Z">
              <w:r>
                <w:rPr>
                  <w:rFonts w:hint="eastAsia" w:ascii="宋体" w:hAnsi="宋体" w:eastAsia="宋体" w:cs="宋体"/>
                  <w:i w:val="0"/>
                  <w:iCs w:val="0"/>
                  <w:color w:val="000000"/>
                  <w:w w:val="95"/>
                  <w:kern w:val="0"/>
                  <w:sz w:val="18"/>
                  <w:szCs w:val="18"/>
                  <w:highlight w:val="none"/>
                  <w:u w:val="none"/>
                  <w:lang w:val="en-US" w:eastAsia="zh-CN" w:bidi="ar"/>
                </w:rPr>
                <w:br w:type="textWrapping"/>
              </w:r>
            </w:ins>
          </w:p>
          <w:p w14:paraId="1AB53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4BF6D5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9453A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43C18D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43716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负责本级企业注册登记</w:t>
            </w:r>
          </w:p>
        </w:tc>
        <w:tc>
          <w:tcPr>
            <w:tcW w:w="201" w:type="pct"/>
            <w:shd w:val="clear" w:color="auto" w:fill="auto"/>
            <w:tcMar>
              <w:top w:w="0" w:type="dxa"/>
              <w:left w:w="57" w:type="dxa"/>
              <w:bottom w:w="0" w:type="dxa"/>
              <w:right w:w="57" w:type="dxa"/>
            </w:tcMar>
            <w:vAlign w:val="center"/>
          </w:tcPr>
          <w:p w14:paraId="6E2D36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08F862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5.对下级行政机关实施行政许可进行监督，及时纠正行政许可实施中的违法行为。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6.指导、监督下级行政机关履行行业管理职责。</w:t>
            </w:r>
          </w:p>
        </w:tc>
        <w:tc>
          <w:tcPr>
            <w:tcW w:w="950" w:type="pct"/>
            <w:shd w:val="clear" w:color="auto" w:fill="auto"/>
            <w:tcMar>
              <w:top w:w="0" w:type="dxa"/>
              <w:left w:w="57" w:type="dxa"/>
              <w:bottom w:w="0" w:type="dxa"/>
              <w:right w:w="57" w:type="dxa"/>
            </w:tcMar>
            <w:vAlign w:val="center"/>
          </w:tcPr>
          <w:p w14:paraId="7316B3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252696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0D8A5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68CB54A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7CA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58" w:hRule="atLeast"/>
        </w:trPr>
        <w:tc>
          <w:tcPr>
            <w:tcW w:w="100" w:type="pct"/>
            <w:shd w:val="clear" w:color="auto" w:fill="auto"/>
            <w:tcMar>
              <w:top w:w="0" w:type="dxa"/>
              <w:left w:w="57" w:type="dxa"/>
              <w:bottom w:w="0" w:type="dxa"/>
              <w:right w:w="57" w:type="dxa"/>
            </w:tcMar>
            <w:vAlign w:val="center"/>
          </w:tcPr>
          <w:p w14:paraId="428F3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w:t>
            </w:r>
          </w:p>
        </w:tc>
        <w:tc>
          <w:tcPr>
            <w:tcW w:w="234" w:type="pct"/>
            <w:shd w:val="clear" w:color="auto" w:fill="auto"/>
            <w:tcMar>
              <w:top w:w="0" w:type="dxa"/>
              <w:left w:w="57" w:type="dxa"/>
              <w:bottom w:w="0" w:type="dxa"/>
              <w:right w:w="57" w:type="dxa"/>
            </w:tcMar>
            <w:vAlign w:val="center"/>
          </w:tcPr>
          <w:p w14:paraId="632413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食品生产许可</w:t>
            </w:r>
          </w:p>
        </w:tc>
        <w:tc>
          <w:tcPr>
            <w:tcW w:w="131" w:type="pct"/>
            <w:shd w:val="clear" w:color="auto" w:fill="auto"/>
            <w:tcMar>
              <w:top w:w="0" w:type="dxa"/>
              <w:left w:w="57" w:type="dxa"/>
              <w:bottom w:w="0" w:type="dxa"/>
              <w:right w:w="57" w:type="dxa"/>
            </w:tcMar>
            <w:vAlign w:val="center"/>
          </w:tcPr>
          <w:p w14:paraId="3BD96A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958D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3BF809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2015年4月24日第十二届全国人民代表大会常务委员会第十四次会议修订，根据2018年12月29日第十三届全国人民代表大会常务委员会第七次会议《关于修改〈中华人民共和国产品质量法〉等五部法律的决定》第一次修正，根据2021年4</w:t>
            </w:r>
            <w:r>
              <w:rPr>
                <w:rFonts w:hint="eastAsia" w:ascii="宋体" w:hAnsi="宋体" w:eastAsia="宋体" w:cs="宋体"/>
                <w:i w:val="0"/>
                <w:iCs w:val="0"/>
                <w:color w:val="000000"/>
                <w:w w:val="95"/>
                <w:kern w:val="0"/>
                <w:sz w:val="18"/>
                <w:szCs w:val="18"/>
                <w:highlight w:val="none"/>
                <w:u w:val="none"/>
                <w:lang w:val="en-US" w:eastAsia="zh-CN" w:bidi="ar"/>
              </w:rPr>
              <w:t>月29日第十三届全国人民代表大会常务委员会第二十八次会议《关于修改〈中华人民共和国道路交通安全法〉等八部法律的决定》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【法规】《中华人民共和国食品安全法实施</w:t>
            </w:r>
            <w:r>
              <w:rPr>
                <w:rFonts w:hint="default" w:ascii="宋体" w:hAnsi="宋体" w:eastAsia="宋体" w:cs="宋体"/>
                <w:i w:val="0"/>
                <w:iCs w:val="0"/>
                <w:color w:val="000000"/>
                <w:w w:val="95"/>
                <w:kern w:val="0"/>
                <w:sz w:val="18"/>
                <w:szCs w:val="18"/>
                <w:highlight w:val="none"/>
                <w:u w:val="none"/>
                <w:lang w:val="en-US" w:eastAsia="zh-CN" w:bidi="ar"/>
              </w:rPr>
              <w:t>条例》（2009年7月20日中华人民共和国国务院令第557号公布，</w:t>
            </w:r>
            <w:r>
              <w:rPr>
                <w:rFonts w:hint="eastAsia" w:ascii="宋体" w:hAnsi="宋体" w:eastAsia="宋体" w:cs="宋体"/>
                <w:i w:val="0"/>
                <w:iCs w:val="0"/>
                <w:color w:val="000000"/>
                <w:w w:val="95"/>
                <w:kern w:val="0"/>
                <w:sz w:val="18"/>
                <w:szCs w:val="18"/>
                <w:highlight w:val="none"/>
                <w:u w:val="none"/>
                <w:lang w:val="en-US" w:eastAsia="zh-CN" w:bidi="ar"/>
              </w:rPr>
              <w:t>（2009年7月20日中华人民共和国国务院令第557号公布，根据2016年2月6日《国务院关于修改部分行政法规的决定》修订，2019年3月26日国务院第42次常务会议修订通过，2019年10月11日中华人民共和国国务院令第721号公布自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第十五条：食品生产经营许可的有效期为5年。食品生产经营者的生产经营条件发生变化，不再符合食品生产经营要求的，食品生产经营者应当立即采取整改措施；需要重新办理许可手续的，应当依法办理。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【规章】《食品生产许可管理办法》（国家市场监管总局令第24号，自2020年3月1日起施行）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第二条：在中华人民共和国境内，从事食品生产活动，应当依法取得食品生产许可。</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食品生产许可的申请、受理、审查、决定及其监督检查、适用本办法。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第二十五条：食品生产许可证发证日期为许可决定作出的日期，有效期为5年。</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第三十四条：食品生产者需要延续依法取得的食品生产许可的有效期的，应当在该食品生产许可有效期届满30个工作日前，向原发证的市场监督管理部门提出申请。</w:t>
            </w:r>
          </w:p>
        </w:tc>
        <w:tc>
          <w:tcPr>
            <w:tcW w:w="134" w:type="pct"/>
            <w:shd w:val="clear" w:color="auto" w:fill="auto"/>
            <w:tcMar>
              <w:top w:w="0" w:type="dxa"/>
              <w:left w:w="57" w:type="dxa"/>
              <w:bottom w:w="0" w:type="dxa"/>
              <w:right w:w="57" w:type="dxa"/>
            </w:tcMar>
            <w:vAlign w:val="center"/>
          </w:tcPr>
          <w:p w14:paraId="245F56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23491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审批注册科食品生产科</w:t>
            </w:r>
          </w:p>
        </w:tc>
        <w:tc>
          <w:tcPr>
            <w:tcW w:w="78" w:type="pct"/>
            <w:shd w:val="clear" w:color="auto" w:fill="auto"/>
            <w:tcMar>
              <w:top w:w="0" w:type="dxa"/>
              <w:left w:w="57" w:type="dxa"/>
              <w:bottom w:w="0" w:type="dxa"/>
              <w:right w:w="57" w:type="dxa"/>
            </w:tcMar>
            <w:vAlign w:val="center"/>
          </w:tcPr>
          <w:p w14:paraId="299DB3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15B60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负责本级食品生产许可</w:t>
            </w:r>
          </w:p>
        </w:tc>
        <w:tc>
          <w:tcPr>
            <w:tcW w:w="201" w:type="pct"/>
            <w:shd w:val="clear" w:color="auto" w:fill="auto"/>
            <w:tcMar>
              <w:top w:w="0" w:type="dxa"/>
              <w:left w:w="57" w:type="dxa"/>
              <w:bottom w:w="0" w:type="dxa"/>
              <w:right w:w="57" w:type="dxa"/>
            </w:tcMar>
            <w:vAlign w:val="center"/>
          </w:tcPr>
          <w:p w14:paraId="3FCED6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1F9EB2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5.对下级行政机关实施行政许可进行监督，及时纠正行政许可实施中的违法行为。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6.指导、监督下级行政机关履行行业管理职责。</w:t>
            </w:r>
          </w:p>
        </w:tc>
        <w:tc>
          <w:tcPr>
            <w:tcW w:w="950" w:type="pct"/>
            <w:shd w:val="clear" w:color="auto" w:fill="auto"/>
            <w:tcMar>
              <w:top w:w="0" w:type="dxa"/>
              <w:left w:w="57" w:type="dxa"/>
              <w:bottom w:w="0" w:type="dxa"/>
              <w:right w:w="57" w:type="dxa"/>
            </w:tcMar>
            <w:vAlign w:val="center"/>
          </w:tcPr>
          <w:p w14:paraId="535EAB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18135D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E2CB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8D96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sz w:val="18"/>
                <w:szCs w:val="18"/>
                <w:highlight w:val="none"/>
                <w:u w:val="none"/>
              </w:rPr>
            </w:pPr>
          </w:p>
        </w:tc>
      </w:tr>
      <w:tr w14:paraId="4AF42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58" w:hRule="atLeast"/>
        </w:trPr>
        <w:tc>
          <w:tcPr>
            <w:tcW w:w="100" w:type="pct"/>
            <w:shd w:val="clear" w:color="auto" w:fill="auto"/>
            <w:tcMar>
              <w:top w:w="0" w:type="dxa"/>
              <w:left w:w="57" w:type="dxa"/>
              <w:bottom w:w="0" w:type="dxa"/>
              <w:right w:w="57" w:type="dxa"/>
            </w:tcMar>
            <w:vAlign w:val="center"/>
          </w:tcPr>
          <w:p w14:paraId="049ED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w:t>
            </w:r>
          </w:p>
        </w:tc>
        <w:tc>
          <w:tcPr>
            <w:tcW w:w="234" w:type="pct"/>
            <w:shd w:val="clear" w:color="auto" w:fill="auto"/>
            <w:tcMar>
              <w:top w:w="0" w:type="dxa"/>
              <w:left w:w="57" w:type="dxa"/>
              <w:bottom w:w="0" w:type="dxa"/>
              <w:right w:w="57" w:type="dxa"/>
            </w:tcMar>
            <w:vAlign w:val="center"/>
          </w:tcPr>
          <w:p w14:paraId="41DB6A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食品添加剂生产许可</w:t>
            </w:r>
          </w:p>
        </w:tc>
        <w:tc>
          <w:tcPr>
            <w:tcW w:w="131" w:type="pct"/>
            <w:shd w:val="clear" w:color="auto" w:fill="auto"/>
            <w:tcMar>
              <w:top w:w="0" w:type="dxa"/>
              <w:left w:w="57" w:type="dxa"/>
              <w:bottom w:w="0" w:type="dxa"/>
              <w:right w:w="57" w:type="dxa"/>
            </w:tcMar>
            <w:vAlign w:val="center"/>
          </w:tcPr>
          <w:p w14:paraId="5999AB6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FD094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483E8B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【法律】《中华人民共和国食品安全法》（2009年2月28日第十一届全国人民代表大会常务委员会第七次会议通过，2015年4月24日第十二届全国人</w:t>
            </w:r>
            <w:r>
              <w:rPr>
                <w:rFonts w:hint="eastAsia" w:ascii="宋体" w:hAnsi="宋体" w:eastAsia="宋体" w:cs="宋体"/>
                <w:i w:val="0"/>
                <w:iCs w:val="0"/>
                <w:color w:val="000000"/>
                <w:w w:val="95"/>
                <w:kern w:val="0"/>
                <w:sz w:val="18"/>
                <w:szCs w:val="18"/>
                <w:highlight w:val="none"/>
                <w:u w:val="none"/>
                <w:lang w:val="en-US" w:eastAsia="zh-CN" w:bidi="ar"/>
              </w:rPr>
              <w:t>民代表大会常务委员会第十四次会议修订，根据2018年12月29日第十三届全国人民代表大会常务委员会第七次会议《关于修改〈中华人民共和国产品质量法〉等五部法律的决定》第一次修正，根据2021年4月29日第十三届全国人民代表大会常务委员会第二十八次会议《关于修改〈中华人民共和国道路交通安全法〉等八部法律的决定》第二次修正，根据2025年9月12日第十四届全国人民代表大会常务委员会第十七次会议《关于修改〈中华人民共和国食品安全法〉的决定》第三次修正）</w:t>
            </w:r>
          </w:p>
          <w:p w14:paraId="14965DC1">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第三十九条：国家对食品添加剂生产实行许可制度。从事食品添加剂生产，应当具有与所生产食品添加剂品种相适应的场所、生产设备或者设施、专业技术人员和管理制度，并</w:t>
            </w:r>
            <w:r>
              <w:rPr>
                <w:rFonts w:hint="eastAsia" w:ascii="宋体" w:hAnsi="宋体" w:eastAsia="宋体" w:cs="宋体"/>
                <w:i w:val="0"/>
                <w:iCs w:val="0"/>
                <w:color w:val="000000"/>
                <w:w w:val="95"/>
                <w:kern w:val="0"/>
                <w:sz w:val="18"/>
                <w:szCs w:val="18"/>
                <w:highlight w:val="none"/>
                <w:u w:val="none"/>
                <w:lang w:val="en-US" w:eastAsia="zh-CN" w:bidi="ar"/>
              </w:rPr>
              <w:t>依照本法第三十五条第二款规定的程序，取得食品添加剂生产许可。</w:t>
            </w:r>
          </w:p>
          <w:p w14:paraId="5D0E2E7E">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生产食品添加剂应当符合法律、法规和食品安全国家标准。</w:t>
            </w:r>
          </w:p>
        </w:tc>
        <w:tc>
          <w:tcPr>
            <w:tcW w:w="134" w:type="pct"/>
            <w:shd w:val="clear" w:color="auto" w:fill="auto"/>
            <w:tcMar>
              <w:top w:w="0" w:type="dxa"/>
              <w:left w:w="57" w:type="dxa"/>
              <w:bottom w:w="0" w:type="dxa"/>
              <w:right w:w="57" w:type="dxa"/>
            </w:tcMar>
            <w:vAlign w:val="center"/>
          </w:tcPr>
          <w:p w14:paraId="50E233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0175D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审批注册科食品生产科</w:t>
            </w:r>
          </w:p>
        </w:tc>
        <w:tc>
          <w:tcPr>
            <w:tcW w:w="78" w:type="pct"/>
            <w:shd w:val="clear" w:color="auto" w:fill="auto"/>
            <w:tcMar>
              <w:top w:w="0" w:type="dxa"/>
              <w:left w:w="57" w:type="dxa"/>
              <w:bottom w:w="0" w:type="dxa"/>
              <w:right w:w="57" w:type="dxa"/>
            </w:tcMar>
            <w:vAlign w:val="center"/>
          </w:tcPr>
          <w:p w14:paraId="4D61F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11B07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负责本级食品添加剂生产许可</w:t>
            </w:r>
          </w:p>
        </w:tc>
        <w:tc>
          <w:tcPr>
            <w:tcW w:w="201" w:type="pct"/>
            <w:shd w:val="clear" w:color="auto" w:fill="auto"/>
            <w:tcMar>
              <w:top w:w="0" w:type="dxa"/>
              <w:left w:w="57" w:type="dxa"/>
              <w:bottom w:w="0" w:type="dxa"/>
              <w:right w:w="57" w:type="dxa"/>
            </w:tcMar>
            <w:vAlign w:val="center"/>
          </w:tcPr>
          <w:p w14:paraId="1745E1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107EF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5.对下级行政机关实施行政许可进行监督，及时纠正行政许可实施中的违法行为。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6.指导、监督下级行政机关履行行业管理职责。</w:t>
            </w:r>
          </w:p>
        </w:tc>
        <w:tc>
          <w:tcPr>
            <w:tcW w:w="950" w:type="pct"/>
            <w:shd w:val="clear" w:color="auto" w:fill="auto"/>
            <w:tcMar>
              <w:top w:w="0" w:type="dxa"/>
              <w:left w:w="57" w:type="dxa"/>
              <w:bottom w:w="0" w:type="dxa"/>
              <w:right w:w="57" w:type="dxa"/>
            </w:tcMar>
            <w:vAlign w:val="center"/>
          </w:tcPr>
          <w:p w14:paraId="21A1B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538DD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EA667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506026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C14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CFEFC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w:t>
            </w:r>
          </w:p>
        </w:tc>
        <w:tc>
          <w:tcPr>
            <w:tcW w:w="234" w:type="pct"/>
            <w:shd w:val="clear" w:color="auto" w:fill="auto"/>
            <w:tcMar>
              <w:top w:w="0" w:type="dxa"/>
              <w:left w:w="57" w:type="dxa"/>
              <w:bottom w:w="0" w:type="dxa"/>
              <w:right w:w="57" w:type="dxa"/>
            </w:tcMar>
            <w:vAlign w:val="center"/>
          </w:tcPr>
          <w:p w14:paraId="2889E3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食品经营许可</w:t>
            </w:r>
          </w:p>
        </w:tc>
        <w:tc>
          <w:tcPr>
            <w:tcW w:w="131" w:type="pct"/>
            <w:shd w:val="clear" w:color="auto" w:fill="auto"/>
            <w:tcMar>
              <w:top w:w="0" w:type="dxa"/>
              <w:left w:w="57" w:type="dxa"/>
              <w:bottom w:w="0" w:type="dxa"/>
              <w:right w:w="57" w:type="dxa"/>
            </w:tcMar>
            <w:vAlign w:val="center"/>
          </w:tcPr>
          <w:p w14:paraId="02F141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3705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0EFF08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2015年4月24日第十二届全国人民代表大会常务委员会第十四次会议修订，根据2018年12月29日第十三届全国</w:t>
            </w:r>
            <w:r>
              <w:rPr>
                <w:rFonts w:hint="eastAsia" w:ascii="宋体" w:hAnsi="宋体" w:eastAsia="宋体" w:cs="宋体"/>
                <w:i w:val="0"/>
                <w:iCs w:val="0"/>
                <w:color w:val="000000"/>
                <w:w w:val="95"/>
                <w:kern w:val="0"/>
                <w:sz w:val="18"/>
                <w:szCs w:val="18"/>
                <w:highlight w:val="none"/>
                <w:u w:val="none"/>
                <w:lang w:val="en-US" w:eastAsia="zh-CN" w:bidi="ar"/>
              </w:rPr>
              <w:t>人民代表大会常务委员会第七次会议《关于修改〈中华人民共和国产品质量法〉等五部法律的决定》第一次修正，根据2021年4月29日第十三届全国人民代表大会常务委员会第二十八次会议《关于修改〈中华人民共和国道路交通安全法〉等八部法律的决定》第二次修正，根据2025年9月12日第十四届全国人民代表大会常务委员会第十七次会议《关于修改〈中华人民共和国食品安全法〉的决定》第三次修正）</w:t>
            </w:r>
          </w:p>
          <w:p w14:paraId="4BF3E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三十五条：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县级以上地方人民政府食品药品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 《中华人民共和国食品安全法实施条例》（2009年7月20日中华人民共和国国务院令第557号公布，根据2016年2月6日《国务院关于修改部分行政法规的决定》修订，2019年3月26日国务院第42次常务会议修订通过，2019年10月11日中华人民共和国国务院令第721号公布自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第十五条：食品生产经营许可的有效期为5年。食品生产经营者的生产经营条件发生变化，不再符合食品生产经营要求的，食品生产经营者应当立即采取整改措施；需要重新办理许可手续的，应当依法办理。                                                                   </w:t>
            </w:r>
          </w:p>
        </w:tc>
        <w:tc>
          <w:tcPr>
            <w:tcW w:w="134" w:type="pct"/>
            <w:shd w:val="clear" w:color="auto" w:fill="auto"/>
            <w:tcMar>
              <w:top w:w="0" w:type="dxa"/>
              <w:left w:w="57" w:type="dxa"/>
              <w:bottom w:w="0" w:type="dxa"/>
              <w:right w:w="57" w:type="dxa"/>
            </w:tcMar>
            <w:vAlign w:val="center"/>
          </w:tcPr>
          <w:p w14:paraId="32862F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15B64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审批注册科食品经营科</w:t>
            </w:r>
          </w:p>
        </w:tc>
        <w:tc>
          <w:tcPr>
            <w:tcW w:w="78" w:type="pct"/>
            <w:shd w:val="clear" w:color="auto" w:fill="auto"/>
            <w:tcMar>
              <w:top w:w="0" w:type="dxa"/>
              <w:left w:w="57" w:type="dxa"/>
              <w:bottom w:w="0" w:type="dxa"/>
              <w:right w:w="57" w:type="dxa"/>
            </w:tcMar>
            <w:vAlign w:val="center"/>
          </w:tcPr>
          <w:p w14:paraId="1D26DA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BD9F6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负责本级权限内食品（含保健食品）经营许可</w:t>
            </w:r>
          </w:p>
        </w:tc>
        <w:tc>
          <w:tcPr>
            <w:tcW w:w="201" w:type="pct"/>
            <w:shd w:val="clear" w:color="auto" w:fill="auto"/>
            <w:tcMar>
              <w:top w:w="0" w:type="dxa"/>
              <w:left w:w="57" w:type="dxa"/>
              <w:bottom w:w="0" w:type="dxa"/>
              <w:right w:w="57" w:type="dxa"/>
            </w:tcMar>
            <w:vAlign w:val="center"/>
          </w:tcPr>
          <w:p w14:paraId="608A98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负责食品安全监督管理</w:t>
            </w:r>
          </w:p>
        </w:tc>
        <w:tc>
          <w:tcPr>
            <w:tcW w:w="455" w:type="pct"/>
            <w:shd w:val="clear" w:color="auto" w:fill="auto"/>
            <w:tcMar>
              <w:top w:w="0" w:type="dxa"/>
              <w:left w:w="57" w:type="dxa"/>
              <w:bottom w:w="0" w:type="dxa"/>
              <w:right w:w="57" w:type="dxa"/>
            </w:tcMar>
            <w:vAlign w:val="center"/>
          </w:tcPr>
          <w:p w14:paraId="5ABFDD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4.指导下级行政机关完善登记程序标准、流程等规定；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5.对下级登记机关实施行政许可进行监督检查，及时纠正行政许可实施中的违法行为；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6.指导、监督下级行政机关依法依规组织实施行政许可及事中事后监管。</w:t>
            </w:r>
          </w:p>
        </w:tc>
        <w:tc>
          <w:tcPr>
            <w:tcW w:w="950" w:type="pct"/>
            <w:shd w:val="clear" w:color="auto" w:fill="auto"/>
            <w:tcMar>
              <w:top w:w="0" w:type="dxa"/>
              <w:left w:w="57" w:type="dxa"/>
              <w:bottom w:w="0" w:type="dxa"/>
              <w:right w:w="57" w:type="dxa"/>
            </w:tcMar>
            <w:vAlign w:val="center"/>
          </w:tcPr>
          <w:p w14:paraId="66E09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中华人民共和国第十届全国人民代表大会常务委员会第四次会议于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第二十九条、第三十条、第三十四条、第三十七条、第四十条、第四十四条。</w:t>
            </w:r>
          </w:p>
        </w:tc>
        <w:tc>
          <w:tcPr>
            <w:tcW w:w="172" w:type="pct"/>
            <w:shd w:val="clear" w:color="auto" w:fill="auto"/>
            <w:tcMar>
              <w:top w:w="0" w:type="dxa"/>
              <w:left w:w="57" w:type="dxa"/>
              <w:bottom w:w="0" w:type="dxa"/>
              <w:right w:w="57" w:type="dxa"/>
            </w:tcMar>
            <w:vAlign w:val="center"/>
          </w:tcPr>
          <w:p w14:paraId="726C85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6EFC3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D66DB4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48E4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57C7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9</w:t>
            </w:r>
          </w:p>
        </w:tc>
        <w:tc>
          <w:tcPr>
            <w:tcW w:w="234" w:type="pct"/>
            <w:shd w:val="clear" w:color="auto" w:fill="auto"/>
            <w:tcMar>
              <w:top w:w="0" w:type="dxa"/>
              <w:left w:w="57" w:type="dxa"/>
              <w:bottom w:w="0" w:type="dxa"/>
              <w:right w:w="57" w:type="dxa"/>
            </w:tcMar>
            <w:vAlign w:val="center"/>
          </w:tcPr>
          <w:p w14:paraId="4C07FB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药品零售企业筹建审批</w:t>
            </w:r>
          </w:p>
        </w:tc>
        <w:tc>
          <w:tcPr>
            <w:tcW w:w="131" w:type="pct"/>
            <w:shd w:val="clear" w:color="auto" w:fill="auto"/>
            <w:tcMar>
              <w:top w:w="0" w:type="dxa"/>
              <w:left w:w="57" w:type="dxa"/>
              <w:bottom w:w="0" w:type="dxa"/>
              <w:right w:w="57" w:type="dxa"/>
            </w:tcMar>
            <w:vAlign w:val="center"/>
          </w:tcPr>
          <w:p w14:paraId="4015AD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60EC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479D3F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63E6A59F">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ins w:id="4" w:author="首邦律师zyk" w:date="2026-04-03T11:12:35Z"/>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第五十一条：从</w:t>
            </w:r>
            <w:r>
              <w:rPr>
                <w:rFonts w:hint="eastAsia" w:ascii="宋体" w:hAnsi="宋体" w:eastAsia="宋体" w:cs="宋体"/>
                <w:i w:val="0"/>
                <w:iCs w:val="0"/>
                <w:color w:val="auto"/>
                <w:w w:val="95"/>
                <w:kern w:val="0"/>
                <w:sz w:val="18"/>
                <w:szCs w:val="18"/>
                <w:highlight w:val="none"/>
                <w:u w:val="none"/>
                <w:lang w:val="en-US" w:eastAsia="zh-CN" w:bidi="ar"/>
              </w:rPr>
              <w:t xml:space="preserve">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中华人民共和国药品管理法实施条例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2002年8月4日中华人民共和国国务院令第360号公布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根据2016年2月6日《国务院关于修改部分行政法规的决定》第一次修订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根据2019年3月2日《国务院关于修改部分行政法规的决定》第二次修订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根据2024年12月6日《国务院关于修改和废止部分行政法规的决定》第三次修订；</w:t>
            </w:r>
          </w:p>
          <w:p w14:paraId="294DE2E6">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0E9C11A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 开办药品生产企业，申办人应当向拟办企业所在地省、自治区、直辖市人民政府药品监督管理部门提出申请。省、自治区、直辖市人民政府药品监督管理部门应当自收到申请之日起30个工作日内，依据《</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》第八条规定的开办条件组织验收；验收合格的，发给《药品生产许可证》。</w:t>
            </w:r>
          </w:p>
        </w:tc>
        <w:tc>
          <w:tcPr>
            <w:tcW w:w="134" w:type="pct"/>
            <w:shd w:val="clear" w:color="auto" w:fill="auto"/>
            <w:tcMar>
              <w:top w:w="0" w:type="dxa"/>
              <w:left w:w="57" w:type="dxa"/>
              <w:bottom w:w="0" w:type="dxa"/>
              <w:right w:w="57" w:type="dxa"/>
            </w:tcMar>
            <w:vAlign w:val="center"/>
          </w:tcPr>
          <w:p w14:paraId="14155A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438F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6AA0C3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6A3DD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负责地州药品零售企业的许可</w:t>
            </w:r>
          </w:p>
        </w:tc>
        <w:tc>
          <w:tcPr>
            <w:tcW w:w="201" w:type="pct"/>
            <w:shd w:val="clear" w:color="auto" w:fill="auto"/>
            <w:tcMar>
              <w:top w:w="0" w:type="dxa"/>
              <w:left w:w="57" w:type="dxa"/>
              <w:bottom w:w="0" w:type="dxa"/>
              <w:right w:w="57" w:type="dxa"/>
            </w:tcMar>
            <w:vAlign w:val="center"/>
          </w:tcPr>
          <w:p w14:paraId="45A9FE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各地州市市场监督管理部门负责药品零售经营的许可</w:t>
            </w:r>
          </w:p>
        </w:tc>
        <w:tc>
          <w:tcPr>
            <w:tcW w:w="455" w:type="pct"/>
            <w:shd w:val="clear" w:color="auto" w:fill="auto"/>
            <w:tcMar>
              <w:top w:w="0" w:type="dxa"/>
              <w:left w:w="57" w:type="dxa"/>
              <w:bottom w:w="0" w:type="dxa"/>
              <w:right w:w="57" w:type="dxa"/>
            </w:tcMar>
            <w:vAlign w:val="center"/>
          </w:tcPr>
          <w:p w14:paraId="65AE1B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3.监督责任。按照“双随机、一公开 ”原则，对被许可人从事行政许可事项的活动进行监督检查，对未进行行政许可，擅自从事相关活动的，依法采取措施予以制止。</w:t>
            </w:r>
          </w:p>
        </w:tc>
        <w:tc>
          <w:tcPr>
            <w:tcW w:w="950" w:type="pct"/>
            <w:shd w:val="clear" w:color="auto" w:fill="auto"/>
            <w:tcMar>
              <w:top w:w="0" w:type="dxa"/>
              <w:left w:w="57" w:type="dxa"/>
              <w:bottom w:w="0" w:type="dxa"/>
              <w:right w:w="57" w:type="dxa"/>
            </w:tcMar>
            <w:vAlign w:val="center"/>
          </w:tcPr>
          <w:p w14:paraId="7F8EDB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【法规】《中华人民共和国药品管理法实施条例》（2016年2月6日修订）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第十一条、第十二条、第十六条、第十七条。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【规章】《药品经营和使用质量监督管理办法》（2023年9月27日国家市场监督管理总局令第84号公布　　自2024年1月1日起施行）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第六条、第十一条、第十二条、第十三条、第十四条、第十五条、第十八条、第十九条、第二十三条、第二十六条。  </w:t>
            </w:r>
          </w:p>
        </w:tc>
        <w:tc>
          <w:tcPr>
            <w:tcW w:w="172" w:type="pct"/>
            <w:shd w:val="clear" w:color="auto" w:fill="auto"/>
            <w:tcMar>
              <w:top w:w="0" w:type="dxa"/>
              <w:left w:w="57" w:type="dxa"/>
              <w:bottom w:w="0" w:type="dxa"/>
              <w:right w:w="57" w:type="dxa"/>
            </w:tcMar>
            <w:vAlign w:val="center"/>
          </w:tcPr>
          <w:p w14:paraId="673DCF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85A3B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1C4FCC8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kern w:val="0"/>
                <w:sz w:val="18"/>
                <w:szCs w:val="18"/>
                <w:highlight w:val="none"/>
                <w:u w:val="none"/>
                <w:lang w:val="en-US" w:eastAsia="zh-CN" w:bidi="ar"/>
              </w:rPr>
            </w:pPr>
          </w:p>
        </w:tc>
      </w:tr>
      <w:tr w14:paraId="1E9C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3D71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10</w:t>
            </w:r>
          </w:p>
        </w:tc>
        <w:tc>
          <w:tcPr>
            <w:tcW w:w="234" w:type="pct"/>
            <w:shd w:val="clear" w:color="auto" w:fill="auto"/>
            <w:tcMar>
              <w:top w:w="0" w:type="dxa"/>
              <w:left w:w="57" w:type="dxa"/>
              <w:bottom w:w="0" w:type="dxa"/>
              <w:right w:w="57" w:type="dxa"/>
            </w:tcMar>
            <w:vAlign w:val="center"/>
          </w:tcPr>
          <w:p w14:paraId="785A1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药品零售企业经营许可</w:t>
            </w:r>
          </w:p>
        </w:tc>
        <w:tc>
          <w:tcPr>
            <w:tcW w:w="131" w:type="pct"/>
            <w:shd w:val="clear" w:color="auto" w:fill="auto"/>
            <w:tcMar>
              <w:top w:w="0" w:type="dxa"/>
              <w:left w:w="57" w:type="dxa"/>
              <w:bottom w:w="0" w:type="dxa"/>
              <w:right w:w="57" w:type="dxa"/>
            </w:tcMar>
            <w:vAlign w:val="center"/>
          </w:tcPr>
          <w:p w14:paraId="1B14F28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F22B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2FD3F8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5" w:author="首邦律师zyk" w:date="2026-04-03T11:15:20Z"/>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w:t>
            </w:r>
            <w:r>
              <w:rPr>
                <w:rFonts w:hint="eastAsia" w:ascii="Times New Roman" w:hAnsi="Times New Roman" w:eastAsia="宋体" w:cs="Times New Roman"/>
                <w:i w:val="0"/>
                <w:iCs w:val="0"/>
                <w:color w:val="auto"/>
                <w:w w:val="95"/>
                <w:kern w:val="0"/>
                <w:sz w:val="18"/>
                <w:szCs w:val="18"/>
                <w:highlight w:val="none"/>
                <w:u w:val="none"/>
                <w:lang w:val="en-US" w:eastAsia="zh-CN" w:bidi="ar"/>
              </w:rPr>
              <w:t>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1984年9月20日第六届全国人民代表大会常务委员会第七次会议通过；2001年2月28日第九届全国人民代表大会常务委员会第二十次会议第一次修订；根据2013年12月28日第十二届全国人民代表大会常务委员会第六次会议《关于修改〈中华人民共和国海洋环境保护法〉等七部法律的决定》第一次修正；根据2015年4月24日第十二届全国人民代表大会常务委员会第十四次会议《关于修改〈中华人民共和国药品管理法〉的决定》第二次修正；2019年8月26日第十三届全国人民代表大会常务委员会第十二次会议第二次修订，自2019年12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五十一条：从事药品批发活动，应当经所在地省、自治区、直辖市人民政府药品监督管理部门批准，取得药品经营许可证。从事药品零售活动，应当经所在地县级以上地方人民政府药品监督管理部门批准，取得药品经营许可证。无药品经营许可证的，不得经营药品。</w:t>
            </w:r>
          </w:p>
          <w:p w14:paraId="4E5E0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药品经营许可证应当标明有效期和经营范围，到期重新审查发证。</w:t>
            </w:r>
          </w:p>
          <w:p w14:paraId="6C42D5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药品监督管理部门实施药品经营许可，除依据本法第五十二条规定的条件外，还应当遵循方便群众购药的原则。</w:t>
            </w:r>
          </w:p>
          <w:p w14:paraId="65396D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中华人民共和国药品管理法实施条例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根据2024年12月6日《国务院关于修改和废止部分行政法规的决定》第三次修订；2026 年1月16日中华人民共和国国务院令第828号第四次修订，自2026年5月15日起施行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D267A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三条省、自治区、直辖市人民政府药品监督管理部门和设区的市级药品监督管理机构负责组织药品经营企业的认证工作。药品经营企业应当按照国务院药品监督管理部门规定的实施办法和实施步骤，通过省、自治区、直辖市人民政府药品监督管理部门或者设区的市级药品监督管理机构组织的《药品经营质量管理规范》的认证，取得认证证书。《药品经营质量管理规范》认证证书的格式由国务院药品监督管理部门统一规定。</w:t>
            </w:r>
          </w:p>
          <w:p w14:paraId="783331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新开办药品批发企业和药品零售企业，应当自取得《药品经营许可证》之日起30日内，向发给其《药品经营许可证》的药品监督管理部门或者药品监督管理机构申请《药品经营质量管理规范》认证。受理申请的药品监督管理部门或者药品监督管理机构应当自收到申请之日起3个月内，按照国务院药品监督管理部门的规定，组织对申请认证的药品批发企业或者药品零售企业是否符合《药品经营质量管理规范》进行认证；认证合格的，发给认证证书。</w:t>
            </w:r>
          </w:p>
        </w:tc>
        <w:tc>
          <w:tcPr>
            <w:tcW w:w="134" w:type="pct"/>
            <w:shd w:val="clear" w:color="auto" w:fill="auto"/>
            <w:tcMar>
              <w:top w:w="0" w:type="dxa"/>
              <w:left w:w="57" w:type="dxa"/>
              <w:bottom w:w="0" w:type="dxa"/>
              <w:right w:w="57" w:type="dxa"/>
            </w:tcMar>
            <w:vAlign w:val="center"/>
          </w:tcPr>
          <w:p w14:paraId="2B30B9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F6819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7A7B2E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28951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负责地州药品零售企业的许可</w:t>
            </w:r>
          </w:p>
        </w:tc>
        <w:tc>
          <w:tcPr>
            <w:tcW w:w="201" w:type="pct"/>
            <w:shd w:val="clear" w:color="auto" w:fill="auto"/>
            <w:tcMar>
              <w:top w:w="0" w:type="dxa"/>
              <w:left w:w="57" w:type="dxa"/>
              <w:bottom w:w="0" w:type="dxa"/>
              <w:right w:w="57" w:type="dxa"/>
            </w:tcMar>
            <w:vAlign w:val="center"/>
          </w:tcPr>
          <w:p w14:paraId="355A53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各地州市市场监督管理部门负责药品零售经营的许可</w:t>
            </w:r>
          </w:p>
        </w:tc>
        <w:tc>
          <w:tcPr>
            <w:tcW w:w="455" w:type="pct"/>
            <w:shd w:val="clear" w:color="auto" w:fill="auto"/>
            <w:tcMar>
              <w:top w:w="0" w:type="dxa"/>
              <w:left w:w="57" w:type="dxa"/>
              <w:bottom w:w="0" w:type="dxa"/>
              <w:right w:w="57" w:type="dxa"/>
            </w:tcMar>
            <w:vAlign w:val="center"/>
          </w:tcPr>
          <w:p w14:paraId="7E7E49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 “双随机、一公开”原则，对被许可人从事行政许可事项的活动进行监督检查，对未取得行政许可，擅自从事相关活动的，依法采取措施予以制止。</w:t>
            </w:r>
          </w:p>
        </w:tc>
        <w:tc>
          <w:tcPr>
            <w:tcW w:w="950" w:type="pct"/>
            <w:shd w:val="clear" w:color="auto" w:fill="auto"/>
            <w:tcMar>
              <w:top w:w="0" w:type="dxa"/>
              <w:left w:w="57" w:type="dxa"/>
              <w:bottom w:w="0" w:type="dxa"/>
              <w:right w:w="57" w:type="dxa"/>
            </w:tcMar>
            <w:vAlign w:val="center"/>
          </w:tcPr>
          <w:p w14:paraId="05512D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【法规】《中华人民共和国药品管理法实施条例》（2016年2月6日修订）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第十一条、第十二条、第十六条、第十七条。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【规章】《药品经营和使用质量监督管理办法》（2023年9月27日国家市场监督管理总局令第84号公布　　自2024年1月1日起施行）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第六条、第十一条、第十二条、第十三条、第十四条、第十五条、第十八条、第十九条、第二十三条、第二十六条。  </w:t>
            </w:r>
          </w:p>
        </w:tc>
        <w:tc>
          <w:tcPr>
            <w:tcW w:w="172" w:type="pct"/>
            <w:shd w:val="clear" w:color="auto" w:fill="auto"/>
            <w:tcMar>
              <w:top w:w="0" w:type="dxa"/>
              <w:left w:w="57" w:type="dxa"/>
              <w:bottom w:w="0" w:type="dxa"/>
              <w:right w:w="57" w:type="dxa"/>
            </w:tcMar>
            <w:vAlign w:val="center"/>
          </w:tcPr>
          <w:p w14:paraId="1E049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8001C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498108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75B9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28A684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11</w:t>
            </w:r>
          </w:p>
        </w:tc>
        <w:tc>
          <w:tcPr>
            <w:tcW w:w="234" w:type="pct"/>
            <w:shd w:val="clear" w:color="auto" w:fill="auto"/>
            <w:tcMar>
              <w:top w:w="0" w:type="dxa"/>
              <w:left w:w="57" w:type="dxa"/>
              <w:bottom w:w="0" w:type="dxa"/>
              <w:right w:w="57" w:type="dxa"/>
            </w:tcMar>
            <w:vAlign w:val="center"/>
          </w:tcPr>
          <w:p w14:paraId="03CA0D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第三类医疗器械经营许可</w:t>
            </w:r>
          </w:p>
        </w:tc>
        <w:tc>
          <w:tcPr>
            <w:tcW w:w="131" w:type="pct"/>
            <w:shd w:val="clear" w:color="auto" w:fill="auto"/>
            <w:tcMar>
              <w:top w:w="0" w:type="dxa"/>
              <w:left w:w="57" w:type="dxa"/>
              <w:bottom w:w="0" w:type="dxa"/>
              <w:right w:w="57" w:type="dxa"/>
            </w:tcMar>
            <w:vAlign w:val="center"/>
          </w:tcPr>
          <w:p w14:paraId="29C464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0E23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3C5C69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根据2017年5月4日《国务院关于修改〈医疗器械监督管理条例〉的决定》第一次修订　2020年12月21日国务院第119次常务会议修订通过　根据2024年12月6日《国务院关于修改和废止部分行政法规的决定》第二次修订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B5003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第四十二条从事第三类医疗器械经营的，经营企业应当向所在地设区的市级人民政府负责药品监督管理的部门申请经营许可并提交符合本条例第四十条规定条件的有关资料。</w:t>
            </w:r>
          </w:p>
          <w:p w14:paraId="218D12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受理经营许可申请的负责药品监督管理的部门应当对申请资料进行审查，必要时组织核查，并自受理申请之日起20个工作日内作出决定。对符合规定条件的，准予许可并发给医疗器械经营许可证；对不符合规定条件的，不予许可并书面说明理由。</w:t>
            </w:r>
          </w:p>
          <w:p w14:paraId="723A9E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医疗器械经营许可证有效期为5年。有效期届满需要延续的，依照有关行政许可的法律规定办理延续手续。</w:t>
            </w:r>
          </w:p>
        </w:tc>
        <w:tc>
          <w:tcPr>
            <w:tcW w:w="134" w:type="pct"/>
            <w:shd w:val="clear" w:color="auto" w:fill="auto"/>
            <w:tcMar>
              <w:top w:w="0" w:type="dxa"/>
              <w:left w:w="57" w:type="dxa"/>
              <w:bottom w:w="0" w:type="dxa"/>
              <w:right w:w="57" w:type="dxa"/>
            </w:tcMar>
            <w:vAlign w:val="center"/>
          </w:tcPr>
          <w:p w14:paraId="343C51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6AE9B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审批注册科医疗器械科</w:t>
            </w:r>
          </w:p>
        </w:tc>
        <w:tc>
          <w:tcPr>
            <w:tcW w:w="78" w:type="pct"/>
            <w:shd w:val="clear" w:color="auto" w:fill="auto"/>
            <w:tcMar>
              <w:top w:w="0" w:type="dxa"/>
              <w:left w:w="57" w:type="dxa"/>
              <w:bottom w:w="0" w:type="dxa"/>
              <w:right w:w="57" w:type="dxa"/>
            </w:tcMar>
            <w:vAlign w:val="center"/>
          </w:tcPr>
          <w:p w14:paraId="353B62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7CA3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负责地州第三类医疗器械经营许可</w:t>
            </w:r>
          </w:p>
        </w:tc>
        <w:tc>
          <w:tcPr>
            <w:tcW w:w="201" w:type="pct"/>
            <w:shd w:val="clear" w:color="auto" w:fill="auto"/>
            <w:tcMar>
              <w:top w:w="0" w:type="dxa"/>
              <w:left w:w="57" w:type="dxa"/>
              <w:bottom w:w="0" w:type="dxa"/>
              <w:right w:w="57" w:type="dxa"/>
            </w:tcMar>
            <w:vAlign w:val="center"/>
          </w:tcPr>
          <w:p w14:paraId="23E0DA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各地州市场监督管理部门负责医疗器械经营的许可</w:t>
            </w:r>
          </w:p>
        </w:tc>
        <w:tc>
          <w:tcPr>
            <w:tcW w:w="455" w:type="pct"/>
            <w:shd w:val="clear" w:color="auto" w:fill="auto"/>
            <w:tcMar>
              <w:top w:w="0" w:type="dxa"/>
              <w:left w:w="57" w:type="dxa"/>
              <w:bottom w:w="0" w:type="dxa"/>
              <w:right w:w="57" w:type="dxa"/>
            </w:tcMar>
            <w:vAlign w:val="center"/>
          </w:tcPr>
          <w:p w14:paraId="6D7A3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 “双随机、一公开”“双随机、一公开”原则，对被许可人从事行政许可事项的活动进行监督检查，对未进行行政许可，擅自从事相关活动的，依法采取措施予以制止。</w:t>
            </w:r>
          </w:p>
        </w:tc>
        <w:tc>
          <w:tcPr>
            <w:tcW w:w="950" w:type="pct"/>
            <w:shd w:val="clear" w:color="auto" w:fill="auto"/>
            <w:tcMar>
              <w:top w:w="0" w:type="dxa"/>
              <w:left w:w="57" w:type="dxa"/>
              <w:bottom w:w="0" w:type="dxa"/>
              <w:right w:w="57" w:type="dxa"/>
            </w:tcMar>
            <w:vAlign w:val="center"/>
          </w:tcPr>
          <w:p w14:paraId="464032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【规章】《医疗器械经营监督管理办法》（2022年3月10日国家市场监督管理总局令第54号公布，自2022年5月1日起施行）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第五条、第十条、第十一条、第十三条、第十四条、第十五条、第十六条、第二十一条、第二十二条、第二十三条、第二十四条。  </w:t>
            </w:r>
          </w:p>
        </w:tc>
        <w:tc>
          <w:tcPr>
            <w:tcW w:w="172" w:type="pct"/>
            <w:shd w:val="clear" w:color="auto" w:fill="auto"/>
            <w:tcMar>
              <w:top w:w="0" w:type="dxa"/>
              <w:left w:w="57" w:type="dxa"/>
              <w:bottom w:w="0" w:type="dxa"/>
              <w:right w:w="57" w:type="dxa"/>
            </w:tcMar>
            <w:vAlign w:val="center"/>
          </w:tcPr>
          <w:p w14:paraId="11B73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84C0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410577F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kern w:val="0"/>
                <w:sz w:val="18"/>
                <w:szCs w:val="18"/>
                <w:highlight w:val="none"/>
                <w:u w:val="none"/>
                <w:lang w:val="en-US" w:eastAsia="zh-CN" w:bidi="ar"/>
              </w:rPr>
            </w:pPr>
          </w:p>
        </w:tc>
      </w:tr>
      <w:tr w14:paraId="7E39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147" w:hRule="atLeast"/>
        </w:trPr>
        <w:tc>
          <w:tcPr>
            <w:tcW w:w="100" w:type="pct"/>
            <w:shd w:val="clear" w:color="auto" w:fill="auto"/>
            <w:tcMar>
              <w:top w:w="0" w:type="dxa"/>
              <w:left w:w="57" w:type="dxa"/>
              <w:bottom w:w="0" w:type="dxa"/>
              <w:right w:w="57" w:type="dxa"/>
            </w:tcMar>
            <w:vAlign w:val="center"/>
          </w:tcPr>
          <w:p w14:paraId="0777D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12</w:t>
            </w:r>
          </w:p>
        </w:tc>
        <w:tc>
          <w:tcPr>
            <w:tcW w:w="234" w:type="pct"/>
            <w:shd w:val="clear" w:color="auto" w:fill="auto"/>
            <w:tcMar>
              <w:top w:w="0" w:type="dxa"/>
              <w:left w:w="57" w:type="dxa"/>
              <w:bottom w:w="0" w:type="dxa"/>
              <w:right w:w="57" w:type="dxa"/>
            </w:tcMar>
            <w:vAlign w:val="center"/>
          </w:tcPr>
          <w:p w14:paraId="35C258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医疗用毒性药品零售企业许可</w:t>
            </w:r>
          </w:p>
        </w:tc>
        <w:tc>
          <w:tcPr>
            <w:tcW w:w="131" w:type="pct"/>
            <w:shd w:val="clear" w:color="auto" w:fill="auto"/>
            <w:tcMar>
              <w:top w:w="0" w:type="dxa"/>
              <w:left w:w="57" w:type="dxa"/>
              <w:bottom w:w="0" w:type="dxa"/>
              <w:right w:w="57" w:type="dxa"/>
            </w:tcMar>
            <w:vAlign w:val="center"/>
          </w:tcPr>
          <w:p w14:paraId="5196E4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ECDC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0E6FC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Style w:val="11"/>
                <w:rFonts w:hint="eastAsia" w:ascii="宋体" w:hAnsi="宋体" w:eastAsia="宋体" w:cs="宋体"/>
                <w:color w:val="auto"/>
                <w:w w:val="95"/>
                <w:sz w:val="18"/>
                <w:szCs w:val="18"/>
                <w:highlight w:val="none"/>
                <w:lang w:val="en-US" w:eastAsia="zh-CN" w:bidi="ar"/>
              </w:rPr>
              <w:t>【法规】 《医疗用毒性药品管理办法》（1988年12月27日发布，自发布之日起施行）</w:t>
            </w:r>
            <w:r>
              <w:rPr>
                <w:rStyle w:val="11"/>
                <w:rFonts w:hint="eastAsia" w:ascii="宋体" w:hAnsi="宋体" w:eastAsia="宋体" w:cs="宋体"/>
                <w:color w:val="auto"/>
                <w:w w:val="95"/>
                <w:sz w:val="18"/>
                <w:szCs w:val="18"/>
                <w:highlight w:val="none"/>
                <w:lang w:val="en-US" w:eastAsia="zh-CN" w:bidi="ar"/>
              </w:rPr>
              <w:br w:type="textWrapping"/>
            </w:r>
            <w:r>
              <w:rPr>
                <w:rStyle w:val="11"/>
                <w:rFonts w:hint="eastAsia" w:ascii="宋体" w:hAnsi="宋体" w:eastAsia="宋体" w:cs="宋体"/>
                <w:color w:val="auto"/>
                <w:w w:val="95"/>
                <w:sz w:val="18"/>
                <w:szCs w:val="18"/>
                <w:highlight w:val="none"/>
                <w:lang w:val="en-US" w:eastAsia="zh-CN" w:bidi="ar"/>
              </w:rPr>
              <w:t xml:space="preserve">    第五条：毒性药品的收购、经营，由各级医药管理部门指定的药品经营单位负责；配方用药由国营药店.医疗单位负责。其他任何单位或者个人均不得从事毒性药品的收购经营和配方业务。</w:t>
            </w:r>
            <w:r>
              <w:rPr>
                <w:rStyle w:val="11"/>
                <w:rFonts w:hint="eastAsia" w:ascii="宋体" w:hAnsi="宋体" w:eastAsia="宋体" w:cs="宋体"/>
                <w:color w:val="auto"/>
                <w:w w:val="95"/>
                <w:sz w:val="18"/>
                <w:szCs w:val="18"/>
                <w:highlight w:val="none"/>
                <w:lang w:val="en-US" w:eastAsia="zh-CN" w:bidi="ar"/>
              </w:rPr>
              <w:br w:type="textWrapping"/>
            </w:r>
            <w:r>
              <w:rPr>
                <w:rStyle w:val="11"/>
                <w:rFonts w:hint="eastAsia" w:ascii="宋体" w:hAnsi="宋体" w:eastAsia="宋体" w:cs="宋体"/>
                <w:color w:val="auto"/>
                <w:w w:val="95"/>
                <w:sz w:val="18"/>
                <w:szCs w:val="18"/>
                <w:highlight w:val="none"/>
                <w:lang w:val="en-US" w:eastAsia="zh-CN" w:bidi="ar"/>
              </w:rPr>
              <w:t>【国务院决定】《国务院关于第五批取消和下放管理层级行政审批项目的决定》（国发</w:t>
            </w:r>
            <w:r>
              <w:rPr>
                <w:rStyle w:val="12"/>
                <w:rFonts w:hint="eastAsia" w:ascii="宋体" w:hAnsi="宋体" w:eastAsia="宋体" w:cs="宋体"/>
                <w:color w:val="auto"/>
                <w:w w:val="95"/>
                <w:sz w:val="18"/>
                <w:szCs w:val="18"/>
                <w:highlight w:val="none"/>
                <w:lang w:val="en-US" w:eastAsia="zh-CN" w:bidi="ar"/>
              </w:rPr>
              <w:t>〔</w:t>
            </w:r>
            <w:r>
              <w:rPr>
                <w:rStyle w:val="11"/>
                <w:rFonts w:hint="eastAsia" w:ascii="宋体" w:hAnsi="宋体" w:eastAsia="宋体" w:cs="宋体"/>
                <w:color w:val="auto"/>
                <w:w w:val="95"/>
                <w:sz w:val="18"/>
                <w:szCs w:val="18"/>
                <w:highlight w:val="none"/>
                <w:lang w:val="en-US" w:eastAsia="zh-CN" w:bidi="ar"/>
              </w:rPr>
              <w:t>2010</w:t>
            </w:r>
            <w:r>
              <w:rPr>
                <w:rStyle w:val="12"/>
                <w:rFonts w:hint="eastAsia" w:ascii="宋体" w:hAnsi="宋体" w:eastAsia="宋体" w:cs="宋体"/>
                <w:color w:val="auto"/>
                <w:w w:val="95"/>
                <w:sz w:val="18"/>
                <w:szCs w:val="18"/>
                <w:highlight w:val="none"/>
                <w:lang w:val="en-US" w:eastAsia="zh-CN" w:bidi="ar"/>
              </w:rPr>
              <w:t>〕</w:t>
            </w:r>
            <w:r>
              <w:rPr>
                <w:rStyle w:val="11"/>
                <w:rFonts w:hint="eastAsia" w:ascii="宋体" w:hAnsi="宋体" w:eastAsia="宋体" w:cs="宋体"/>
                <w:color w:val="auto"/>
                <w:w w:val="95"/>
                <w:sz w:val="18"/>
                <w:szCs w:val="18"/>
                <w:highlight w:val="none"/>
                <w:lang w:val="en-US" w:eastAsia="zh-CN" w:bidi="ar"/>
              </w:rPr>
              <w:t>21号，2010年7月4日发布）</w:t>
            </w:r>
            <w:r>
              <w:rPr>
                <w:rStyle w:val="11"/>
                <w:rFonts w:hint="eastAsia" w:ascii="宋体" w:hAnsi="宋体" w:eastAsia="宋体" w:cs="宋体"/>
                <w:color w:val="auto"/>
                <w:w w:val="95"/>
                <w:sz w:val="18"/>
                <w:szCs w:val="18"/>
                <w:highlight w:val="none"/>
                <w:lang w:val="en-US" w:eastAsia="zh-CN" w:bidi="ar"/>
              </w:rPr>
              <w:br w:type="textWrapping"/>
            </w:r>
            <w:r>
              <w:rPr>
                <w:rStyle w:val="11"/>
                <w:rFonts w:hint="eastAsia" w:ascii="宋体" w:hAnsi="宋体" w:eastAsia="宋体" w:cs="宋体"/>
                <w:color w:val="auto"/>
                <w:w w:val="95"/>
                <w:sz w:val="18"/>
                <w:szCs w:val="18"/>
                <w:highlight w:val="none"/>
                <w:lang w:val="en-US" w:eastAsia="zh-CN" w:bidi="ar"/>
              </w:rPr>
              <w:t xml:space="preserve">    附件1：国务院决定下放管理层级的行政审批项目目录71项下放管理实施机关为“设区的市级人民政府食品药品监督管理部门”</w:t>
            </w:r>
          </w:p>
        </w:tc>
        <w:tc>
          <w:tcPr>
            <w:tcW w:w="134" w:type="pct"/>
            <w:shd w:val="clear" w:color="auto" w:fill="auto"/>
            <w:tcMar>
              <w:top w:w="0" w:type="dxa"/>
              <w:left w:w="57" w:type="dxa"/>
              <w:bottom w:w="0" w:type="dxa"/>
              <w:right w:w="57" w:type="dxa"/>
            </w:tcMar>
            <w:vAlign w:val="center"/>
          </w:tcPr>
          <w:p w14:paraId="3B8259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795CA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78775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DF5F4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负责本行政区域内医疗用毒性药品经营定点的许可</w:t>
            </w:r>
          </w:p>
        </w:tc>
        <w:tc>
          <w:tcPr>
            <w:tcW w:w="201" w:type="pct"/>
            <w:shd w:val="clear" w:color="auto" w:fill="auto"/>
            <w:tcMar>
              <w:top w:w="0" w:type="dxa"/>
              <w:left w:w="57" w:type="dxa"/>
              <w:bottom w:w="0" w:type="dxa"/>
              <w:right w:w="57" w:type="dxa"/>
            </w:tcMar>
            <w:vAlign w:val="center"/>
          </w:tcPr>
          <w:p w14:paraId="76060B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地州市市场监督管理局负责药品批发许可、零售连锁总部许可</w:t>
            </w:r>
          </w:p>
        </w:tc>
        <w:tc>
          <w:tcPr>
            <w:tcW w:w="455" w:type="pct"/>
            <w:shd w:val="clear" w:color="auto" w:fill="auto"/>
            <w:tcMar>
              <w:top w:w="0" w:type="dxa"/>
              <w:left w:w="57" w:type="dxa"/>
              <w:bottom w:w="0" w:type="dxa"/>
              <w:right w:w="57" w:type="dxa"/>
            </w:tcMar>
            <w:vAlign w:val="center"/>
          </w:tcPr>
          <w:p w14:paraId="62F0D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3.监督责任。按照“双随机一公开”“双随机、一公开”原则，对被许可人从事行政许可事项的活动进行监督检查，对未进行行政许可，擅自从事相关活动的，依法采取措施予以制止。</w:t>
            </w:r>
          </w:p>
        </w:tc>
        <w:tc>
          <w:tcPr>
            <w:tcW w:w="950" w:type="pct"/>
            <w:shd w:val="clear" w:color="auto" w:fill="auto"/>
            <w:tcMar>
              <w:top w:w="0" w:type="dxa"/>
              <w:left w:w="57" w:type="dxa"/>
              <w:bottom w:w="0" w:type="dxa"/>
              <w:right w:w="57" w:type="dxa"/>
            </w:tcMar>
            <w:vAlign w:val="center"/>
          </w:tcPr>
          <w:p w14:paraId="5168B9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【法规】《中华人民共和国药品管理法实施条例》（2016年2月6日修订）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第十一条、第十二条、第十六条、第十七条。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【规章】《药品经营和使用质量监督管理办法》（2023年9月27日国家市场监督管理总局令第84号公布　　自2024年1月1日起施行）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第六条、第十一条、第十二条、第十三条、第十四条、第十五条、第十八条、第十九条、第二十三条、第二十六条。</w:t>
            </w:r>
          </w:p>
        </w:tc>
        <w:tc>
          <w:tcPr>
            <w:tcW w:w="172" w:type="pct"/>
            <w:shd w:val="clear" w:color="auto" w:fill="auto"/>
            <w:tcMar>
              <w:top w:w="0" w:type="dxa"/>
              <w:left w:w="57" w:type="dxa"/>
              <w:bottom w:w="0" w:type="dxa"/>
              <w:right w:w="57" w:type="dxa"/>
            </w:tcMar>
            <w:vAlign w:val="center"/>
          </w:tcPr>
          <w:p w14:paraId="7A07AC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994A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5BE7D2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89A2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324" w:hRule="atLeast"/>
        </w:trPr>
        <w:tc>
          <w:tcPr>
            <w:tcW w:w="100" w:type="pct"/>
            <w:shd w:val="clear" w:color="auto" w:fill="auto"/>
            <w:tcMar>
              <w:top w:w="0" w:type="dxa"/>
              <w:left w:w="57" w:type="dxa"/>
              <w:bottom w:w="0" w:type="dxa"/>
              <w:right w:w="57" w:type="dxa"/>
            </w:tcMar>
            <w:vAlign w:val="center"/>
          </w:tcPr>
          <w:p w14:paraId="510AF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13</w:t>
            </w:r>
          </w:p>
        </w:tc>
        <w:tc>
          <w:tcPr>
            <w:tcW w:w="234" w:type="pct"/>
            <w:shd w:val="clear" w:color="auto" w:fill="auto"/>
            <w:tcMar>
              <w:top w:w="0" w:type="dxa"/>
              <w:left w:w="57" w:type="dxa"/>
              <w:bottom w:w="0" w:type="dxa"/>
              <w:right w:w="57" w:type="dxa"/>
            </w:tcMar>
            <w:vAlign w:val="center"/>
          </w:tcPr>
          <w:p w14:paraId="7309E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科研和教学用毒性 药品购买审批</w:t>
            </w:r>
          </w:p>
        </w:tc>
        <w:tc>
          <w:tcPr>
            <w:tcW w:w="131" w:type="pct"/>
            <w:shd w:val="clear" w:color="auto" w:fill="auto"/>
            <w:tcMar>
              <w:top w:w="0" w:type="dxa"/>
              <w:left w:w="57" w:type="dxa"/>
              <w:bottom w:w="0" w:type="dxa"/>
              <w:right w:w="57" w:type="dxa"/>
            </w:tcMar>
            <w:vAlign w:val="center"/>
          </w:tcPr>
          <w:p w14:paraId="493CB1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B06D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30618E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【法规】《医疗用毒性药品管理办法》（1988年11月15日国务院第25次常务会议通过，1988年12月27日中华人民共和国国务院令第23号发布，自发布之日起施行）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第十条第一款：科研和教学单位所需的毒性药品，必须持本单位的证明信，经单位所在地县级以上卫生行政部门批准后，供应部门方能发售。</w:t>
            </w:r>
          </w:p>
        </w:tc>
        <w:tc>
          <w:tcPr>
            <w:tcW w:w="134" w:type="pct"/>
            <w:shd w:val="clear" w:color="auto" w:fill="auto"/>
            <w:tcMar>
              <w:top w:w="0" w:type="dxa"/>
              <w:left w:w="57" w:type="dxa"/>
              <w:bottom w:w="0" w:type="dxa"/>
              <w:right w:w="57" w:type="dxa"/>
            </w:tcMar>
            <w:vAlign w:val="center"/>
          </w:tcPr>
          <w:p w14:paraId="4332B2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8642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374CA1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A8CD6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本行政区域内科研和教学单位购用毒性药品的许可</w:t>
            </w:r>
          </w:p>
        </w:tc>
        <w:tc>
          <w:tcPr>
            <w:tcW w:w="201" w:type="pct"/>
            <w:shd w:val="clear" w:color="auto" w:fill="auto"/>
            <w:tcMar>
              <w:top w:w="0" w:type="dxa"/>
              <w:left w:w="57" w:type="dxa"/>
              <w:bottom w:w="0" w:type="dxa"/>
              <w:right w:w="57" w:type="dxa"/>
            </w:tcMar>
            <w:vAlign w:val="center"/>
          </w:tcPr>
          <w:p w14:paraId="1A76D6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负责本行政区域内科研和教学单位购用毒性药品的许可</w:t>
            </w:r>
          </w:p>
        </w:tc>
        <w:tc>
          <w:tcPr>
            <w:tcW w:w="455" w:type="pct"/>
            <w:shd w:val="clear" w:color="auto" w:fill="auto"/>
            <w:tcMar>
              <w:top w:w="0" w:type="dxa"/>
              <w:left w:w="57" w:type="dxa"/>
              <w:bottom w:w="0" w:type="dxa"/>
              <w:right w:w="57" w:type="dxa"/>
            </w:tcMar>
            <w:vAlign w:val="center"/>
          </w:tcPr>
          <w:p w14:paraId="72B7C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 “双随机、一公开”“双随机、一公开”原则，对被许可人从事行政许可事项的活动进行监督检查，对未进行行政许可，擅自从事相关活动的，依法采取措施予以制止。</w:t>
            </w:r>
          </w:p>
        </w:tc>
        <w:tc>
          <w:tcPr>
            <w:tcW w:w="950" w:type="pct"/>
            <w:shd w:val="clear" w:color="auto" w:fill="auto"/>
            <w:tcMar>
              <w:top w:w="0" w:type="dxa"/>
              <w:left w:w="57" w:type="dxa"/>
              <w:bottom w:w="0" w:type="dxa"/>
              <w:right w:w="57" w:type="dxa"/>
            </w:tcMar>
            <w:vAlign w:val="center"/>
          </w:tcPr>
          <w:p w14:paraId="6988CB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【法规】《中华人民共和国药品管理法实施条例》（2016年2月6日修订）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第十一条、第十二条、第十六条、第十七条。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【规章】《药品经营和使用质量监督管理办法》（2023年9月27日国家市场监督管理总局令第84号公布　　自2024年1月1日起施行）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第六条、第十一条、第十二条、第十三条、第十四条、第十五条、第十八条、第十九条、第二十三条、第二十六条。</w:t>
            </w:r>
          </w:p>
        </w:tc>
        <w:tc>
          <w:tcPr>
            <w:tcW w:w="172" w:type="pct"/>
            <w:shd w:val="clear" w:color="auto" w:fill="auto"/>
            <w:tcMar>
              <w:top w:w="0" w:type="dxa"/>
              <w:left w:w="57" w:type="dxa"/>
              <w:bottom w:w="0" w:type="dxa"/>
              <w:right w:w="57" w:type="dxa"/>
            </w:tcMar>
            <w:vAlign w:val="center"/>
          </w:tcPr>
          <w:p w14:paraId="5964EC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EB87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54492F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kern w:val="0"/>
                <w:sz w:val="18"/>
                <w:szCs w:val="18"/>
                <w:highlight w:val="none"/>
                <w:u w:val="none"/>
                <w:lang w:val="en-US" w:eastAsia="zh-CN" w:bidi="ar"/>
              </w:rPr>
            </w:pPr>
          </w:p>
        </w:tc>
      </w:tr>
      <w:tr w14:paraId="76412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C87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14</w:t>
            </w:r>
          </w:p>
        </w:tc>
        <w:tc>
          <w:tcPr>
            <w:tcW w:w="234" w:type="pct"/>
            <w:shd w:val="clear" w:color="auto" w:fill="auto"/>
            <w:tcMar>
              <w:top w:w="0" w:type="dxa"/>
              <w:left w:w="57" w:type="dxa"/>
              <w:bottom w:w="0" w:type="dxa"/>
              <w:right w:w="57" w:type="dxa"/>
            </w:tcMar>
            <w:vAlign w:val="center"/>
          </w:tcPr>
          <w:p w14:paraId="1729AF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第二类精神药品零售业务审批</w:t>
            </w:r>
          </w:p>
        </w:tc>
        <w:tc>
          <w:tcPr>
            <w:tcW w:w="131" w:type="pct"/>
            <w:shd w:val="clear" w:color="auto" w:fill="auto"/>
            <w:tcMar>
              <w:top w:w="0" w:type="dxa"/>
              <w:left w:w="57" w:type="dxa"/>
              <w:bottom w:w="0" w:type="dxa"/>
              <w:right w:w="57" w:type="dxa"/>
            </w:tcMar>
            <w:vAlign w:val="center"/>
          </w:tcPr>
          <w:p w14:paraId="346DF1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8F634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7F18C2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【法规】《麻醉药品和精神药品管理条例》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2005年8月3日中华人民共和国国务院令第442号公布　根据2013年12月7日《国务院关于修改部分行政法规的决定》第一次修订　根据2016年2月6日《国务院关于修改部分行政法规的决定》第二次修订　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9784C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第三十一条 经所在地设区的市级药品监督管理部门批准，实行统一进货、统一配送、统一管理的药品零售连锁企业可以从事第二类精神药品零售业务。</w:t>
            </w:r>
          </w:p>
        </w:tc>
        <w:tc>
          <w:tcPr>
            <w:tcW w:w="134" w:type="pct"/>
            <w:shd w:val="clear" w:color="auto" w:fill="auto"/>
            <w:tcMar>
              <w:top w:w="0" w:type="dxa"/>
              <w:left w:w="57" w:type="dxa"/>
              <w:bottom w:w="0" w:type="dxa"/>
              <w:right w:w="57" w:type="dxa"/>
            </w:tcMar>
            <w:vAlign w:val="center"/>
          </w:tcPr>
          <w:p w14:paraId="641F8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ECAD8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44BC9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CC5F8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负责本级第二类精神药品零售业务的许可</w:t>
            </w:r>
          </w:p>
        </w:tc>
        <w:tc>
          <w:tcPr>
            <w:tcW w:w="201" w:type="pct"/>
            <w:shd w:val="clear" w:color="auto" w:fill="auto"/>
            <w:tcMar>
              <w:top w:w="0" w:type="dxa"/>
              <w:left w:w="57" w:type="dxa"/>
              <w:bottom w:w="0" w:type="dxa"/>
              <w:right w:w="57" w:type="dxa"/>
            </w:tcMar>
            <w:vAlign w:val="center"/>
          </w:tcPr>
          <w:p w14:paraId="16A959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各地县市场监督管理部门负责药品零售经营的许可</w:t>
            </w:r>
          </w:p>
        </w:tc>
        <w:tc>
          <w:tcPr>
            <w:tcW w:w="455" w:type="pct"/>
            <w:shd w:val="clear" w:color="auto" w:fill="auto"/>
            <w:tcMar>
              <w:top w:w="0" w:type="dxa"/>
              <w:left w:w="57" w:type="dxa"/>
              <w:bottom w:w="0" w:type="dxa"/>
              <w:right w:w="57" w:type="dxa"/>
            </w:tcMar>
            <w:vAlign w:val="center"/>
          </w:tcPr>
          <w:p w14:paraId="12E361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1.完善许可程序标准、流程等规定；主动公示依据、条件、程序、期限以及需要提交的全部材料的目录和申请书示范文本等，便于申请人阅取。</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3.监督责任。按照“双随机一公开”“双随机、一公开”原则，对被许可人从事行政许可事项的活动进行监督检查，对未进行行政许可，擅自从事相关活动的，依法采取措施予以制止。</w:t>
            </w:r>
          </w:p>
        </w:tc>
        <w:tc>
          <w:tcPr>
            <w:tcW w:w="950" w:type="pct"/>
            <w:shd w:val="clear" w:color="auto" w:fill="auto"/>
            <w:tcMar>
              <w:top w:w="0" w:type="dxa"/>
              <w:left w:w="57" w:type="dxa"/>
              <w:bottom w:w="0" w:type="dxa"/>
              <w:right w:w="57" w:type="dxa"/>
            </w:tcMar>
            <w:vAlign w:val="center"/>
          </w:tcPr>
          <w:p w14:paraId="5369E6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【法律】《中华人民共和国行政许可法》（2019年4月23日修正）</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【法规】《中华人民共和国药品管理法实施条例》（2016年2月6日修订）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第十一条、第十二条、第十六条、第十七条。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【规章】《药品经营和使用质量监督管理办法》（2023年9月27日国家市场监督管理总局令第84号公布　　自2024年1月1日起施行）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第六条、第十一条、第十二条、第十三条、第十四条、第十五条、第十八条、第十九条、第二十三条、第二十六条。</w:t>
            </w:r>
          </w:p>
        </w:tc>
        <w:tc>
          <w:tcPr>
            <w:tcW w:w="172" w:type="pct"/>
            <w:shd w:val="clear" w:color="auto" w:fill="auto"/>
            <w:tcMar>
              <w:top w:w="0" w:type="dxa"/>
              <w:left w:w="57" w:type="dxa"/>
              <w:bottom w:w="0" w:type="dxa"/>
              <w:right w:w="57" w:type="dxa"/>
            </w:tcMar>
            <w:vAlign w:val="center"/>
          </w:tcPr>
          <w:p w14:paraId="40D229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4644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2.对不符合法定条件的申请人准予许可或者超越法定职权作出准予许可决定的；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3.对符合法定条件的申请人不予许可或者不在法定期限内作出准予许可决定的；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6.违规审批造成严重后果的；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76BAB8E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DA0B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9B4F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w:t>
            </w:r>
          </w:p>
        </w:tc>
        <w:tc>
          <w:tcPr>
            <w:tcW w:w="234" w:type="pct"/>
            <w:shd w:val="clear" w:color="auto" w:fill="auto"/>
            <w:tcMar>
              <w:top w:w="0" w:type="dxa"/>
              <w:left w:w="57" w:type="dxa"/>
              <w:bottom w:w="0" w:type="dxa"/>
              <w:right w:w="57" w:type="dxa"/>
            </w:tcMar>
            <w:vAlign w:val="center"/>
          </w:tcPr>
          <w:p w14:paraId="0260D0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麻醉药品、精神药品邮寄许可</w:t>
            </w:r>
          </w:p>
        </w:tc>
        <w:tc>
          <w:tcPr>
            <w:tcW w:w="131" w:type="pct"/>
            <w:shd w:val="clear" w:color="auto" w:fill="auto"/>
            <w:tcMar>
              <w:top w:w="0" w:type="dxa"/>
              <w:left w:w="57" w:type="dxa"/>
              <w:bottom w:w="0" w:type="dxa"/>
              <w:right w:w="57" w:type="dxa"/>
            </w:tcMar>
            <w:vAlign w:val="center"/>
          </w:tcPr>
          <w:p w14:paraId="4C12823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A341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7D8BB4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【法规】《麻醉药品和精神药品管理条例》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2005年8月3日中华人民共和国国务院令第442号公布　根据2013年12月7日《国务院关于修改部分行政法规的决定》第一次修订　根据2016年2月6日《国务院关于修改部分行政法规的决定》第二次修订　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66A4453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第五十四条邮寄麻醉药品和精神药品，寄件人应当提交所在地设区的市级药品监督管理部门出具的准予邮寄证明。邮政营业机构应当查验、收存准予邮寄证明；没有准予邮寄证明的，邮政营业机构不得收寄。</w:t>
            </w:r>
          </w:p>
          <w:p w14:paraId="07F904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省、自治区、直辖市邮政主管部门指定符合安全保障条件的邮政营业机构负责收寄麻醉药品和精神药品。邮政营业机构收寄麻醉药品和精神药品，应当依法对收寄的麻醉药品和精神药品予以查验。</w:t>
            </w:r>
          </w:p>
          <w:p w14:paraId="68F14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邮寄麻醉药品和精神药品的具体管理办法，由国务院药品监督管理部门会同国务院邮政主管部门制定。</w:t>
            </w:r>
          </w:p>
        </w:tc>
        <w:tc>
          <w:tcPr>
            <w:tcW w:w="134" w:type="pct"/>
            <w:shd w:val="clear" w:color="auto" w:fill="auto"/>
            <w:tcMar>
              <w:top w:w="0" w:type="dxa"/>
              <w:left w:w="57" w:type="dxa"/>
              <w:bottom w:w="0" w:type="dxa"/>
              <w:right w:w="57" w:type="dxa"/>
            </w:tcMar>
            <w:vAlign w:val="center"/>
          </w:tcPr>
          <w:p w14:paraId="458C2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002D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7EA85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8E6F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负责本级麻醉药品和精神药品邮寄证明的核发</w:t>
            </w:r>
          </w:p>
        </w:tc>
        <w:tc>
          <w:tcPr>
            <w:tcW w:w="201" w:type="pct"/>
            <w:shd w:val="clear" w:color="auto" w:fill="auto"/>
            <w:tcMar>
              <w:top w:w="0" w:type="dxa"/>
              <w:left w:w="57" w:type="dxa"/>
              <w:bottom w:w="0" w:type="dxa"/>
              <w:right w:w="57" w:type="dxa"/>
            </w:tcMar>
            <w:vAlign w:val="center"/>
          </w:tcPr>
          <w:p w14:paraId="76460A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地州市市场监督管理局负责本级麻醉药品和精神药品邮寄证明的核发</w:t>
            </w:r>
          </w:p>
        </w:tc>
        <w:tc>
          <w:tcPr>
            <w:tcW w:w="455" w:type="pct"/>
            <w:shd w:val="clear" w:color="auto" w:fill="auto"/>
            <w:tcMar>
              <w:top w:w="0" w:type="dxa"/>
              <w:left w:w="57" w:type="dxa"/>
              <w:bottom w:w="0" w:type="dxa"/>
              <w:right w:w="57" w:type="dxa"/>
            </w:tcMar>
            <w:vAlign w:val="center"/>
          </w:tcPr>
          <w:p w14:paraId="230A5B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1.完善证明程序标准、流程等规定；主动公示依据、条件、程序、期限以及需要提交的全部材料的目录和申请书示范文本等，便于申请人阅取。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2.依法依规出具证明。</w:t>
            </w:r>
          </w:p>
        </w:tc>
        <w:tc>
          <w:tcPr>
            <w:tcW w:w="950" w:type="pct"/>
            <w:shd w:val="clear" w:color="auto" w:fill="auto"/>
            <w:tcMar>
              <w:top w:w="0" w:type="dxa"/>
              <w:left w:w="57" w:type="dxa"/>
              <w:bottom w:w="0" w:type="dxa"/>
              <w:right w:w="57" w:type="dxa"/>
            </w:tcMar>
            <w:vAlign w:val="center"/>
          </w:tcPr>
          <w:p w14:paraId="64E026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【法规】《麻醉药品和精神药品管理条例》（2005年8月3日中华人民共和国国务院令第442号公布，根据2016年2月6日《国务院关于修改部分行政法规的决定》第二次修订）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第六十五条</w:t>
            </w:r>
          </w:p>
        </w:tc>
        <w:tc>
          <w:tcPr>
            <w:tcW w:w="172" w:type="pct"/>
            <w:shd w:val="clear" w:color="auto" w:fill="auto"/>
            <w:tcMar>
              <w:top w:w="0" w:type="dxa"/>
              <w:left w:w="57" w:type="dxa"/>
              <w:bottom w:w="0" w:type="dxa"/>
              <w:right w:w="57" w:type="dxa"/>
            </w:tcMar>
            <w:vAlign w:val="center"/>
          </w:tcPr>
          <w:p w14:paraId="6FF1B0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7B8A4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2.对不符合法定条件的申请人出具或者超越法定职权出具的；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3.对符合法定条件的申请人不予出具或者不在法定期限内出具的；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5.违反法定程序出具的；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6.违规出具造成严重后果的；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5B55B8F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C2E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9893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w:t>
            </w:r>
          </w:p>
        </w:tc>
        <w:tc>
          <w:tcPr>
            <w:tcW w:w="234" w:type="pct"/>
            <w:shd w:val="clear" w:color="auto" w:fill="auto"/>
            <w:tcMar>
              <w:top w:w="0" w:type="dxa"/>
              <w:left w:w="57" w:type="dxa"/>
              <w:bottom w:w="0" w:type="dxa"/>
              <w:right w:w="57" w:type="dxa"/>
            </w:tcMar>
            <w:vAlign w:val="center"/>
          </w:tcPr>
          <w:p w14:paraId="173DFB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麻醉药品、第一类精神药品运输许可</w:t>
            </w:r>
          </w:p>
        </w:tc>
        <w:tc>
          <w:tcPr>
            <w:tcW w:w="131" w:type="pct"/>
            <w:shd w:val="clear" w:color="auto" w:fill="auto"/>
            <w:tcMar>
              <w:top w:w="0" w:type="dxa"/>
              <w:left w:w="57" w:type="dxa"/>
              <w:bottom w:w="0" w:type="dxa"/>
              <w:right w:w="57" w:type="dxa"/>
            </w:tcMar>
            <w:vAlign w:val="center"/>
          </w:tcPr>
          <w:p w14:paraId="147405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2A91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7F2BF5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【法规】《麻醉药品和精神药品管理条例》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2005年8月3日中华人民共和国国务院令第442号公布　根据2013年12月7日《国务院关于修改部分行政法规的决定》第一次修订　根据2016年2月6日《国务院关于修改部分行政法规的决定》第二次修订　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6538870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第五十二条托运或者自行运输麻醉药品和第一类精神药品的单位，应当向所在地设区的市级药品监督管理部门申请领取运输证明。运输证明有效期为1年。</w:t>
            </w:r>
          </w:p>
          <w:p w14:paraId="53C10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运输证明应当由专人保管，不得涂改、转让、转借。</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【法规】《国务院关于第六批取消和调整行政审批项目的决定》（国发〔2012〕52号）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附件2（一）第113项：麻醉药品和第一类精神药品运输证明核发，下放设区的市级人民政府食品药品监督管理部门。</w:t>
            </w:r>
          </w:p>
        </w:tc>
        <w:tc>
          <w:tcPr>
            <w:tcW w:w="134" w:type="pct"/>
            <w:shd w:val="clear" w:color="auto" w:fill="auto"/>
            <w:tcMar>
              <w:top w:w="0" w:type="dxa"/>
              <w:left w:w="57" w:type="dxa"/>
              <w:bottom w:w="0" w:type="dxa"/>
              <w:right w:w="57" w:type="dxa"/>
            </w:tcMar>
            <w:vAlign w:val="center"/>
          </w:tcPr>
          <w:p w14:paraId="0E1F35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BF933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审批注册科药化科</w:t>
            </w:r>
          </w:p>
        </w:tc>
        <w:tc>
          <w:tcPr>
            <w:tcW w:w="78" w:type="pct"/>
            <w:shd w:val="clear" w:color="auto" w:fill="auto"/>
            <w:tcMar>
              <w:top w:w="0" w:type="dxa"/>
              <w:left w:w="57" w:type="dxa"/>
              <w:bottom w:w="0" w:type="dxa"/>
              <w:right w:w="57" w:type="dxa"/>
            </w:tcMar>
            <w:vAlign w:val="center"/>
          </w:tcPr>
          <w:p w14:paraId="12ED28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45D2C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负责本级麻醉药品和第一类精神药品运输证明的许可</w:t>
            </w:r>
          </w:p>
        </w:tc>
        <w:tc>
          <w:tcPr>
            <w:tcW w:w="201" w:type="pct"/>
            <w:shd w:val="clear" w:color="auto" w:fill="auto"/>
            <w:tcMar>
              <w:top w:w="0" w:type="dxa"/>
              <w:left w:w="57" w:type="dxa"/>
              <w:bottom w:w="0" w:type="dxa"/>
              <w:right w:w="57" w:type="dxa"/>
            </w:tcMar>
            <w:vAlign w:val="center"/>
          </w:tcPr>
          <w:p w14:paraId="24E26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地州市市场监督管理局负责本级麻醉药品和第一类精神药品运输证明的许可</w:t>
            </w:r>
          </w:p>
        </w:tc>
        <w:tc>
          <w:tcPr>
            <w:tcW w:w="455" w:type="pct"/>
            <w:shd w:val="clear" w:color="auto" w:fill="auto"/>
            <w:tcMar>
              <w:top w:w="0" w:type="dxa"/>
              <w:left w:w="57" w:type="dxa"/>
              <w:bottom w:w="0" w:type="dxa"/>
              <w:right w:w="57" w:type="dxa"/>
            </w:tcMar>
            <w:vAlign w:val="center"/>
          </w:tcPr>
          <w:p w14:paraId="01AFE4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1.完善证明程序标准、流程等规定；主动公示依据、条件、程序、期限以及需要提交的全部材料的目录和申请书示范文本等，便于申请人阅取。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2.依法依规出具证明。</w:t>
            </w:r>
          </w:p>
        </w:tc>
        <w:tc>
          <w:tcPr>
            <w:tcW w:w="950" w:type="pct"/>
            <w:shd w:val="clear" w:color="auto" w:fill="auto"/>
            <w:tcMar>
              <w:top w:w="0" w:type="dxa"/>
              <w:left w:w="57" w:type="dxa"/>
              <w:bottom w:w="0" w:type="dxa"/>
              <w:right w:w="57" w:type="dxa"/>
            </w:tcMar>
            <w:vAlign w:val="center"/>
          </w:tcPr>
          <w:p w14:paraId="04E462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【法规】《麻醉药品和精神药品管理条例》（2005年8月3日中华人民共和国国务院令第442号公布，根据2016年2月6日《国务院关于修改部分行政法规的决定》第二次修订）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第六十五条</w:t>
            </w:r>
          </w:p>
        </w:tc>
        <w:tc>
          <w:tcPr>
            <w:tcW w:w="172" w:type="pct"/>
            <w:shd w:val="clear" w:color="auto" w:fill="auto"/>
            <w:tcMar>
              <w:top w:w="0" w:type="dxa"/>
              <w:left w:w="57" w:type="dxa"/>
              <w:bottom w:w="0" w:type="dxa"/>
              <w:right w:w="57" w:type="dxa"/>
            </w:tcMar>
            <w:vAlign w:val="center"/>
          </w:tcPr>
          <w:p w14:paraId="1A3B01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9115D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因不履行下列职责，有下列情形的，行政机关及其相关工作人员承担相应的责任：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1.滥用职权、玩忽职守、徇私舞弊、索贿受贿的；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2.违反规定的程序和条件核发证明的；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3.其他违反法律法规规章文件规定的行为。</w:t>
            </w:r>
          </w:p>
        </w:tc>
        <w:tc>
          <w:tcPr>
            <w:tcW w:w="58" w:type="pct"/>
            <w:shd w:val="clear" w:color="auto" w:fill="auto"/>
            <w:tcMar>
              <w:top w:w="0" w:type="dxa"/>
              <w:left w:w="57" w:type="dxa"/>
              <w:bottom w:w="0" w:type="dxa"/>
              <w:right w:w="57" w:type="dxa"/>
            </w:tcMar>
            <w:vAlign w:val="center"/>
          </w:tcPr>
          <w:p w14:paraId="5095BAB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F0C6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15FEF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w:t>
            </w:r>
          </w:p>
        </w:tc>
        <w:tc>
          <w:tcPr>
            <w:tcW w:w="234" w:type="pct"/>
            <w:shd w:val="clear" w:color="auto" w:fill="auto"/>
            <w:tcMar>
              <w:top w:w="0" w:type="dxa"/>
              <w:left w:w="57" w:type="dxa"/>
              <w:bottom w:w="0" w:type="dxa"/>
              <w:right w:w="57" w:type="dxa"/>
            </w:tcMar>
            <w:vAlign w:val="center"/>
          </w:tcPr>
          <w:p w14:paraId="41A01C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对假冒专利行为的处罚</w:t>
            </w:r>
          </w:p>
        </w:tc>
        <w:tc>
          <w:tcPr>
            <w:tcW w:w="131" w:type="pct"/>
            <w:shd w:val="clear" w:color="auto" w:fill="auto"/>
            <w:tcMar>
              <w:top w:w="0" w:type="dxa"/>
              <w:left w:w="57" w:type="dxa"/>
              <w:bottom w:w="0" w:type="dxa"/>
              <w:right w:w="57" w:type="dxa"/>
            </w:tcMar>
            <w:vAlign w:val="center"/>
          </w:tcPr>
          <w:p w14:paraId="3145E8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477A6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AF63A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6" w:author="首邦律师zyk" w:date="2026-04-03T18:42:59Z"/>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专利法》（2008年12月27日通过，自2009年10月1日起施行；2020年10月17日，第十三届全国人民代表大会常务委员会第二十二次会议通过修改《中华人民共和国专利法》的决定，自2021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第六十八条：假冒专利的，除依法承担民事责任外，由负责专利执法的部门责令改正并予公告，没收违法所得，可以处违法所得五倍以下的罚款；没有违法所得或者</w:t>
            </w:r>
            <w:r>
              <w:rPr>
                <w:rFonts w:hint="eastAsia" w:ascii="宋体" w:hAnsi="宋体" w:eastAsia="宋体" w:cs="宋体"/>
                <w:i w:val="0"/>
                <w:iCs w:val="0"/>
                <w:color w:val="000000"/>
                <w:w w:val="95"/>
                <w:kern w:val="0"/>
                <w:sz w:val="18"/>
                <w:szCs w:val="18"/>
                <w:highlight w:val="none"/>
                <w:u w:val="none"/>
                <w:lang w:val="en-US" w:eastAsia="zh-CN" w:bidi="ar"/>
              </w:rPr>
              <w:t>违法所得在五万元以下的，可以处二十五万元以下的罚款；构成犯罪的，依法追究刑事责任。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【法规】《新疆维吾尔自治区专利促进与保护条例》（2004年7月23日新疆维吾尔自治区第十届人民代表大会常务委员会第十一次会议通过 2012年9月28日新疆维吾尔自治区第十一届人民代表大会常务委员会第三十八次会议修订 根据2025年10月15日新疆维吾尔自治区第十四届人民代表大会常务委员会第二十四次会议《关于修改〈新疆维吾尔自治区实施中华人民共和国农业技术推广法办法〉》等十五部地方性法规的决定修正）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第二十二条第二款：自治区专利工作部门负责调解和处理在自治区内有重大影响和跨地区的专利纠纷，查处有重大影响的假冒专利行为。</w:t>
            </w:r>
          </w:p>
          <w:p w14:paraId="1339A7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7" w:author="首邦律师zyk" w:date="2026-04-03T18:52:18Z"/>
                <w:rFonts w:hint="eastAsia" w:ascii="宋体" w:hAnsi="宋体" w:eastAsia="宋体" w:cs="宋体"/>
                <w:i w:val="0"/>
                <w:iCs w:val="0"/>
                <w:color w:val="000000"/>
                <w:w w:val="95"/>
                <w:kern w:val="0"/>
                <w:sz w:val="18"/>
                <w:szCs w:val="18"/>
                <w:highlight w:val="none"/>
                <w:u w:val="none"/>
                <w:lang w:val="en-US" w:eastAsia="zh-CN" w:bidi="ar"/>
              </w:rPr>
            </w:pPr>
          </w:p>
          <w:p w14:paraId="122A6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657A51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0D1AB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5E7EDA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76698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5CD6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57C90D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3BD2B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B1E5F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A2AC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1B8E9B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3AA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38A8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w:t>
            </w:r>
          </w:p>
        </w:tc>
        <w:tc>
          <w:tcPr>
            <w:tcW w:w="234" w:type="pct"/>
            <w:shd w:val="clear" w:color="auto" w:fill="auto"/>
            <w:tcMar>
              <w:top w:w="0" w:type="dxa"/>
              <w:left w:w="57" w:type="dxa"/>
              <w:bottom w:w="0" w:type="dxa"/>
              <w:right w:w="57" w:type="dxa"/>
            </w:tcMar>
            <w:vAlign w:val="center"/>
          </w:tcPr>
          <w:p w14:paraId="0788B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对重复侵权行为的处罚</w:t>
            </w:r>
          </w:p>
        </w:tc>
        <w:tc>
          <w:tcPr>
            <w:tcW w:w="131" w:type="pct"/>
            <w:shd w:val="clear" w:color="auto" w:fill="auto"/>
            <w:tcMar>
              <w:top w:w="0" w:type="dxa"/>
              <w:left w:w="57" w:type="dxa"/>
              <w:bottom w:w="0" w:type="dxa"/>
              <w:right w:w="57" w:type="dxa"/>
            </w:tcMar>
            <w:vAlign w:val="center"/>
          </w:tcPr>
          <w:p w14:paraId="53805F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D86B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3E32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w:t>
            </w:r>
            <w:r>
              <w:rPr>
                <w:rFonts w:hint="eastAsia" w:ascii="宋体" w:hAnsi="宋体" w:eastAsia="宋体" w:cs="宋体"/>
                <w:i w:val="0"/>
                <w:iCs w:val="0"/>
                <w:color w:val="000000"/>
                <w:w w:val="95"/>
                <w:kern w:val="0"/>
                <w:sz w:val="18"/>
                <w:szCs w:val="18"/>
                <w:highlight w:val="none"/>
                <w:u w:val="none"/>
                <w:lang w:val="en-US" w:eastAsia="zh-CN" w:bidi="ar"/>
              </w:rPr>
              <w:t xml:space="preserve">专利促进与保护条例》（2004年7月23日新疆维吾尔自治区第十届人民代表大会常务委员会第十一次会议通过 2012年9月28日新疆维吾尔自治区第十一届人民代表大会常务委员会第三十八次会议修订    </w:t>
            </w:r>
          </w:p>
          <w:p w14:paraId="4395B6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第二十二条第二款：自治区专利工作部门负责调解和处理在自治区内有重大影响和跨地区的专利纠纷，查处有重大影响的假冒专利行为。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第四十条：专利侵权纠纷的行政处理决定生效后，侵权人再次侵犯同一专利权，扰乱专利管理秩序的，由专利工作部门责令改正，可以处一万元以上二十万元以下罚款。有违法所得的，没收违法所得。</w:t>
            </w:r>
          </w:p>
        </w:tc>
        <w:tc>
          <w:tcPr>
            <w:tcW w:w="134" w:type="pct"/>
            <w:shd w:val="clear" w:color="auto" w:fill="auto"/>
            <w:tcMar>
              <w:top w:w="0" w:type="dxa"/>
              <w:left w:w="57" w:type="dxa"/>
              <w:bottom w:w="0" w:type="dxa"/>
              <w:right w:w="57" w:type="dxa"/>
            </w:tcMar>
            <w:vAlign w:val="center"/>
          </w:tcPr>
          <w:p w14:paraId="04A800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C7D06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40473F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67B0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2D361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A502B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7EB25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22CBD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5D184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DB5F9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4553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7C8D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w:t>
            </w:r>
          </w:p>
        </w:tc>
        <w:tc>
          <w:tcPr>
            <w:tcW w:w="234" w:type="pct"/>
            <w:shd w:val="clear" w:color="auto" w:fill="auto"/>
            <w:tcMar>
              <w:top w:w="0" w:type="dxa"/>
              <w:left w:w="57" w:type="dxa"/>
              <w:bottom w:w="0" w:type="dxa"/>
              <w:right w:w="57" w:type="dxa"/>
            </w:tcMar>
            <w:vAlign w:val="center"/>
          </w:tcPr>
          <w:p w14:paraId="728080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对为假冒专利行为提供便利条件的行为的处罚</w:t>
            </w:r>
          </w:p>
        </w:tc>
        <w:tc>
          <w:tcPr>
            <w:tcW w:w="131" w:type="pct"/>
            <w:shd w:val="clear" w:color="auto" w:fill="auto"/>
            <w:tcMar>
              <w:top w:w="0" w:type="dxa"/>
              <w:left w:w="57" w:type="dxa"/>
              <w:bottom w:w="0" w:type="dxa"/>
              <w:right w:w="57" w:type="dxa"/>
            </w:tcMar>
            <w:vAlign w:val="center"/>
          </w:tcPr>
          <w:p w14:paraId="7C1871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8ACC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78DE4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w:t>
            </w:r>
            <w:r>
              <w:rPr>
                <w:rFonts w:hint="eastAsia" w:ascii="宋体" w:hAnsi="宋体" w:eastAsia="宋体" w:cs="宋体"/>
                <w:i w:val="0"/>
                <w:iCs w:val="0"/>
                <w:color w:val="000000"/>
                <w:w w:val="95"/>
                <w:kern w:val="0"/>
                <w:sz w:val="18"/>
                <w:szCs w:val="18"/>
                <w:highlight w:val="none"/>
                <w:u w:val="none"/>
                <w:lang w:val="en-US" w:eastAsia="zh-CN" w:bidi="ar"/>
              </w:rPr>
              <w:t>自治区专利促进与保护条例》（2004年7月23日）新疆维吾尔自治区第十届人民代表大会常务委员会第十一次会议通过 2012年9月28日新疆维吾尔自治区第十一届人民代表大会常务委员会第三十八次会议修订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第三十九条：假冒专利的，依照《中华人民共和国专利法》第六十三条规定查处；明知是假冒专利行为而为其提供便利条件的，由专利工作部门责令改正，并处一千元以上三万元以下罚款。</w:t>
            </w:r>
          </w:p>
        </w:tc>
        <w:tc>
          <w:tcPr>
            <w:tcW w:w="134" w:type="pct"/>
            <w:shd w:val="clear" w:color="auto" w:fill="auto"/>
            <w:tcMar>
              <w:top w:w="0" w:type="dxa"/>
              <w:left w:w="57" w:type="dxa"/>
              <w:bottom w:w="0" w:type="dxa"/>
              <w:right w:w="57" w:type="dxa"/>
            </w:tcMar>
            <w:vAlign w:val="center"/>
          </w:tcPr>
          <w:p w14:paraId="52E722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12910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3ED159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D6FC4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384DB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66D32E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ACF5A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4D5BB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12E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324A77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F814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FC59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w:t>
            </w:r>
          </w:p>
        </w:tc>
        <w:tc>
          <w:tcPr>
            <w:tcW w:w="234" w:type="pct"/>
            <w:shd w:val="clear" w:color="auto" w:fill="auto"/>
            <w:tcMar>
              <w:top w:w="0" w:type="dxa"/>
              <w:left w:w="57" w:type="dxa"/>
              <w:bottom w:w="0" w:type="dxa"/>
              <w:right w:w="57" w:type="dxa"/>
            </w:tcMar>
            <w:vAlign w:val="center"/>
          </w:tcPr>
          <w:p w14:paraId="49C8DD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对会展主办方未履行查验职责，致使假冒专利产品、专利技术参展行为的处罚</w:t>
            </w:r>
          </w:p>
        </w:tc>
        <w:tc>
          <w:tcPr>
            <w:tcW w:w="131" w:type="pct"/>
            <w:shd w:val="clear" w:color="auto" w:fill="auto"/>
            <w:tcMar>
              <w:top w:w="0" w:type="dxa"/>
              <w:left w:w="57" w:type="dxa"/>
              <w:bottom w:w="0" w:type="dxa"/>
              <w:right w:w="57" w:type="dxa"/>
            </w:tcMar>
            <w:vAlign w:val="center"/>
          </w:tcPr>
          <w:p w14:paraId="0A1A77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A27B2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2509A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w:t>
            </w:r>
            <w:r>
              <w:rPr>
                <w:rFonts w:hint="eastAsia" w:ascii="宋体" w:hAnsi="宋体" w:eastAsia="宋体" w:cs="宋体"/>
                <w:i w:val="0"/>
                <w:iCs w:val="0"/>
                <w:color w:val="000000"/>
                <w:w w:val="95"/>
                <w:kern w:val="0"/>
                <w:sz w:val="18"/>
                <w:szCs w:val="18"/>
                <w:highlight w:val="none"/>
                <w:u w:val="none"/>
                <w:lang w:val="en-US" w:eastAsia="zh-CN" w:bidi="ar"/>
              </w:rPr>
              <w:t>治区专利促进与保护条例》（2004年7月23日新疆维吾尔自治区第十届人民代表大会常务委员会第十一次会议通过 2012年9月28日新疆维吾尔自治区第十一届人民代表大会常务委员会第三十八次会议修订    第二十七条：展览会、展销会、博览会、交易会、展示会等会展主办方，应当与参展方在参展协议中约定参展的专利产品、专利技术不得侵犯他人专利权、不得假冒专利。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对标有专利标识的产品或者技术，会展主办方应当查验其专利权有效证明或者专利许可合同；未提供专利权有效证明或者专利许可合同的，会展主办方应当拒绝其以专利产品、专利技术的名义参展。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专利工作部门应当派员对参展的专利产品、专利技术依法进行监督检查。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第四十一条：违反本条例第二十七条第二款规定，会展主办方未履行查验职责，致使假冒专利产品、专利技术参展的，由专利工作部门责令改正；拒不改正的，处两千元以上一万元以下罚款。</w:t>
            </w:r>
          </w:p>
        </w:tc>
        <w:tc>
          <w:tcPr>
            <w:tcW w:w="134" w:type="pct"/>
            <w:shd w:val="clear" w:color="auto" w:fill="auto"/>
            <w:tcMar>
              <w:top w:w="0" w:type="dxa"/>
              <w:left w:w="57" w:type="dxa"/>
              <w:bottom w:w="0" w:type="dxa"/>
              <w:right w:w="57" w:type="dxa"/>
            </w:tcMar>
            <w:vAlign w:val="center"/>
          </w:tcPr>
          <w:p w14:paraId="4BC73F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803B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92087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F914F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B32B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B9742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3D83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26CA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51D4A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3148FC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0637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3F07F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w:t>
            </w:r>
          </w:p>
        </w:tc>
        <w:tc>
          <w:tcPr>
            <w:tcW w:w="234" w:type="pct"/>
            <w:shd w:val="clear" w:color="auto" w:fill="auto"/>
            <w:tcMar>
              <w:top w:w="0" w:type="dxa"/>
              <w:left w:w="57" w:type="dxa"/>
              <w:bottom w:w="0" w:type="dxa"/>
              <w:right w:w="57" w:type="dxa"/>
            </w:tcMar>
            <w:vAlign w:val="center"/>
          </w:tcPr>
          <w:p w14:paraId="20CB06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对专利代理、专利资产评估、专利信息咨询等专利中介机构违法违规行为的处罚</w:t>
            </w:r>
          </w:p>
        </w:tc>
        <w:tc>
          <w:tcPr>
            <w:tcW w:w="131" w:type="pct"/>
            <w:shd w:val="clear" w:color="auto" w:fill="auto"/>
            <w:tcMar>
              <w:top w:w="0" w:type="dxa"/>
              <w:left w:w="57" w:type="dxa"/>
              <w:bottom w:w="0" w:type="dxa"/>
              <w:right w:w="57" w:type="dxa"/>
            </w:tcMar>
            <w:vAlign w:val="center"/>
          </w:tcPr>
          <w:p w14:paraId="14BE62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224C9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04DB9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【法规】《新疆维吾尔自治区专利促</w:t>
            </w:r>
            <w:r>
              <w:rPr>
                <w:rFonts w:hint="eastAsia" w:ascii="宋体" w:hAnsi="宋体" w:eastAsia="宋体" w:cs="宋体"/>
                <w:i w:val="0"/>
                <w:iCs w:val="0"/>
                <w:color w:val="000000"/>
                <w:w w:val="95"/>
                <w:kern w:val="0"/>
                <w:sz w:val="18"/>
                <w:szCs w:val="18"/>
                <w:highlight w:val="none"/>
                <w:u w:val="none"/>
                <w:lang w:val="en-US" w:eastAsia="zh-CN" w:bidi="ar"/>
              </w:rPr>
              <w:t xml:space="preserve">进与保护条例》（2004年7月23日新疆维吾尔自治区第十届人民代表大会常务委员会第十一次会议通过 2012年9月28日新疆维吾尔自治区第十一届人民代表大会常务委员会第三十八次会议修订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第三十八条第二款：专利代理、专利资产评估、专利信息咨询等专利中介服务机构不得从事下列行为：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（一）出具虚假报告及虚假证明文件；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（二）以欺骗、误导等手段招揽业务；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（三）与当事人串通，损害社会公共利益或者第三人利益；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（四）泄露当事人的商业秘密；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（五）法律、法规禁止实施的其他行为。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53E97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EA462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344E0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596C6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152DC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38E84E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98765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3FDE3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B8E0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4F524D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29F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560A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w:t>
            </w:r>
          </w:p>
        </w:tc>
        <w:tc>
          <w:tcPr>
            <w:tcW w:w="234" w:type="pct"/>
            <w:shd w:val="clear" w:color="auto" w:fill="auto"/>
            <w:tcMar>
              <w:top w:w="0" w:type="dxa"/>
              <w:left w:w="57" w:type="dxa"/>
              <w:bottom w:w="0" w:type="dxa"/>
              <w:right w:w="57" w:type="dxa"/>
            </w:tcMar>
            <w:vAlign w:val="center"/>
          </w:tcPr>
          <w:p w14:paraId="7BB5C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对专利代理机构违法违规行为的处罚</w:t>
            </w:r>
          </w:p>
        </w:tc>
        <w:tc>
          <w:tcPr>
            <w:tcW w:w="131" w:type="pct"/>
            <w:shd w:val="clear" w:color="auto" w:fill="auto"/>
            <w:tcMar>
              <w:top w:w="0" w:type="dxa"/>
              <w:left w:w="57" w:type="dxa"/>
              <w:bottom w:w="0" w:type="dxa"/>
              <w:right w:w="57" w:type="dxa"/>
            </w:tcMar>
            <w:vAlign w:val="center"/>
          </w:tcPr>
          <w:p w14:paraId="436523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0E45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434A4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【法规】《专利代理条例》（1991年3月4日中华人民共和国国务院令第76号发布，2018年9月6日国务院第23次常务会议修订通过，自2019年3月1日起施行）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专利代理机构有下列行为之一的，由省、自治区、直辖市人民政府管理专利工作的部门责令限期改正，予以警告，可以处10万元以下的罚款；情节严重或者逾期未改正的，由国务院专利行政部门责令停止承接新的专利代理业务6个月至12个月，直至吊销专利代理机构执业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（一）合伙人、股东或者法定代表人等事项发生变化未办理变更手续；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（二）就同一专利申请或者专利权的事务接受有利益冲突的其他当事人的委托；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（三）指派专利代理师承办与其本人或者其近亲属有利益冲突的专利代理业务；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（四）泄露委托人的发明创造内容，或者以自己的名义申请专利或请求宣告专利权无效；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（五）疏于管理，造成严重后果。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专利代理机构在执业过程中泄露委托人的发明创造内容，涉及泄露国家秘密、侵犯商业秘密的，或者向有关行政、司法机关的工作人员行贿，提供虚假证据的，依照有关法律、行政法规的规定承担法律责任；由国务院专利行政部门吊销专利代理机构执业许可证。</w:t>
            </w:r>
          </w:p>
        </w:tc>
        <w:tc>
          <w:tcPr>
            <w:tcW w:w="134" w:type="pct"/>
            <w:shd w:val="clear" w:color="auto" w:fill="auto"/>
            <w:tcMar>
              <w:top w:w="0" w:type="dxa"/>
              <w:left w:w="57" w:type="dxa"/>
              <w:bottom w:w="0" w:type="dxa"/>
              <w:right w:w="57" w:type="dxa"/>
            </w:tcMar>
            <w:vAlign w:val="center"/>
          </w:tcPr>
          <w:p w14:paraId="625A18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1FE87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5EE21F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0B3B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FE172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74375E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EB985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9A68D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0254F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F0D5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B8A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540F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w:t>
            </w:r>
          </w:p>
        </w:tc>
        <w:tc>
          <w:tcPr>
            <w:tcW w:w="234" w:type="pct"/>
            <w:shd w:val="clear" w:color="auto" w:fill="auto"/>
            <w:tcMar>
              <w:top w:w="0" w:type="dxa"/>
              <w:left w:w="57" w:type="dxa"/>
              <w:bottom w:w="0" w:type="dxa"/>
              <w:right w:w="57" w:type="dxa"/>
            </w:tcMar>
            <w:vAlign w:val="center"/>
          </w:tcPr>
          <w:p w14:paraId="1D006C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对专利代理师违法违规行为的处罚</w:t>
            </w:r>
          </w:p>
        </w:tc>
        <w:tc>
          <w:tcPr>
            <w:tcW w:w="131" w:type="pct"/>
            <w:shd w:val="clear" w:color="auto" w:fill="auto"/>
            <w:tcMar>
              <w:top w:w="0" w:type="dxa"/>
              <w:left w:w="57" w:type="dxa"/>
              <w:bottom w:w="0" w:type="dxa"/>
              <w:right w:w="57" w:type="dxa"/>
            </w:tcMar>
            <w:vAlign w:val="center"/>
          </w:tcPr>
          <w:p w14:paraId="2F3673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5F10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7F0D8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【法规】《专利代理条例》（1991年3月4日中华人民共和国国务院令第76号发布，2018年9月6日国务院第23次常务会议修订通过，自2019年3月1日起施行）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六条：专利代理师有下列行为之一的，由省、自治区、直辖市人民政府管理专利工作的部门责令限期改正，予以警告，可以处5万元以下的罚款；情节严重或者逾期未改正的，由国务院专利行政部门责令停止承办新的专利代理业务6个月至12个月，直至吊销专利代理师资格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（一）未依照本条例规定进行备案；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（二）自行接受委托办理专利代理业务；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（三）同时在两个以上专利代理机构从事专利代理业务；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（四）违反本条例规定对其审查、审理或者处理过的专利申请或专利案件进行代理；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（五）泄露委托人的发明创造内容，或者以自己的名义申请专利或请求宣告专利权无效。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专利代理师在执业过程中泄露委托人的发明创造内容，涉及泄露国家秘密、侵犯商业秘密的，或者向有关行政、司法机关的工作人员行贿，提供虚假证据的，依照有关法律、行政法规的规定承担法律责任；由国务院专利行政部门吊销专利代理师资格证。</w:t>
            </w:r>
          </w:p>
        </w:tc>
        <w:tc>
          <w:tcPr>
            <w:tcW w:w="134" w:type="pct"/>
            <w:shd w:val="clear" w:color="auto" w:fill="auto"/>
            <w:tcMar>
              <w:top w:w="0" w:type="dxa"/>
              <w:left w:w="57" w:type="dxa"/>
              <w:bottom w:w="0" w:type="dxa"/>
              <w:right w:w="57" w:type="dxa"/>
            </w:tcMar>
            <w:vAlign w:val="center"/>
          </w:tcPr>
          <w:p w14:paraId="7567DD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CF196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72F54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2955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22774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7ABD89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C0399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9A049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99FEA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22DC1F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7AF1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6F07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w:t>
            </w:r>
          </w:p>
        </w:tc>
        <w:tc>
          <w:tcPr>
            <w:tcW w:w="234" w:type="pct"/>
            <w:shd w:val="clear" w:color="auto" w:fill="auto"/>
            <w:tcMar>
              <w:top w:w="0" w:type="dxa"/>
              <w:left w:w="57" w:type="dxa"/>
              <w:bottom w:w="0" w:type="dxa"/>
              <w:right w:w="57" w:type="dxa"/>
            </w:tcMar>
            <w:vAlign w:val="center"/>
          </w:tcPr>
          <w:p w14:paraId="32D6BF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对违反专利代理条例擅自开展专利代理业务的违法违规行为的处罚</w:t>
            </w:r>
          </w:p>
        </w:tc>
        <w:tc>
          <w:tcPr>
            <w:tcW w:w="131" w:type="pct"/>
            <w:shd w:val="clear" w:color="auto" w:fill="auto"/>
            <w:tcMar>
              <w:top w:w="0" w:type="dxa"/>
              <w:left w:w="57" w:type="dxa"/>
              <w:bottom w:w="0" w:type="dxa"/>
              <w:right w:w="57" w:type="dxa"/>
            </w:tcMar>
            <w:vAlign w:val="center"/>
          </w:tcPr>
          <w:p w14:paraId="167C5A2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DE5A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747A5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【法规】《专利代理条例》（1991年3月4日中华人民共和国国务院令第76号发布，2018年9月6日国务院第23次常务会议修订通过，自2019年3月1日起施行）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第二十七条：违反本条例规定擅自开展专利代理业务的，由省、自治区、直辖市人民政府管理专利工作的部门责令停止违法行为，没收违法所得，并处违法所得1倍以上5倍以下的罚款。</w:t>
            </w:r>
          </w:p>
        </w:tc>
        <w:tc>
          <w:tcPr>
            <w:tcW w:w="134" w:type="pct"/>
            <w:shd w:val="clear" w:color="auto" w:fill="auto"/>
            <w:tcMar>
              <w:top w:w="0" w:type="dxa"/>
              <w:left w:w="57" w:type="dxa"/>
              <w:bottom w:w="0" w:type="dxa"/>
              <w:right w:w="57" w:type="dxa"/>
            </w:tcMar>
            <w:vAlign w:val="center"/>
          </w:tcPr>
          <w:p w14:paraId="5B45CD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7465C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D22E7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BD6AF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B334E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1C9F87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1DCDC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B3C27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CF56C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184CF8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DCAD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8BDA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w:t>
            </w:r>
          </w:p>
        </w:tc>
        <w:tc>
          <w:tcPr>
            <w:tcW w:w="234" w:type="pct"/>
            <w:shd w:val="clear" w:color="auto" w:fill="auto"/>
            <w:tcMar>
              <w:top w:w="0" w:type="dxa"/>
              <w:left w:w="57" w:type="dxa"/>
              <w:bottom w:w="0" w:type="dxa"/>
              <w:right w:w="57" w:type="dxa"/>
            </w:tcMar>
            <w:vAlign w:val="center"/>
          </w:tcPr>
          <w:p w14:paraId="1E7A20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对侵犯世界博览会标志专有权行为的处罚</w:t>
            </w:r>
          </w:p>
        </w:tc>
        <w:tc>
          <w:tcPr>
            <w:tcW w:w="131" w:type="pct"/>
            <w:shd w:val="clear" w:color="auto" w:fill="auto"/>
            <w:tcMar>
              <w:top w:w="0" w:type="dxa"/>
              <w:left w:w="57" w:type="dxa"/>
              <w:bottom w:w="0" w:type="dxa"/>
              <w:right w:w="57" w:type="dxa"/>
            </w:tcMar>
            <w:vAlign w:val="center"/>
          </w:tcPr>
          <w:p w14:paraId="3074B5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0925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0BAA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【法规】《世界博览会标志保护条例》（已经2004年10月13日国务院第66次常务会议通过，现予公布，自2004年12月1日起施行）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第六条：国务院工商行政管理部门依照本条例的规定，负责全国的世界博览会标志保护工作。</w:t>
            </w:r>
          </w:p>
          <w:p w14:paraId="01EA75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县级以上地方工商行政管理部门依照本条例的规定，负责本行政区域内的世界博览会标志保护工作。</w:t>
            </w:r>
            <w:bookmarkStart w:id="0" w:name="bd_检索报告_添加检索报告"/>
            <w:bookmarkEnd w:id="0"/>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工商行政管理部门处理侵犯世界博览会标志专有权行为时，认定侵权行为成立的，责令立即停止侵权行为，没收、销毁侵权商品和专门用于制造侵权商品或者为商业目的擅自制造世界博览会标志的工具，有违法所得的，没收违法所得，可以并处违法所得5倍以下的罚款；没有违法所得的，可以并处5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0D9CCD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0CD38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199ACA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7107E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E35AE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BEEAD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3D740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D43C0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AC2B1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3A20E7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3EF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0EFB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w:t>
            </w:r>
          </w:p>
        </w:tc>
        <w:tc>
          <w:tcPr>
            <w:tcW w:w="234" w:type="pct"/>
            <w:shd w:val="clear" w:color="auto" w:fill="auto"/>
            <w:tcMar>
              <w:top w:w="0" w:type="dxa"/>
              <w:left w:w="57" w:type="dxa"/>
              <w:bottom w:w="0" w:type="dxa"/>
              <w:right w:w="57" w:type="dxa"/>
            </w:tcMar>
            <w:vAlign w:val="center"/>
          </w:tcPr>
          <w:p w14:paraId="0376E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对违法使用未注册商标行为的处罚</w:t>
            </w:r>
          </w:p>
        </w:tc>
        <w:tc>
          <w:tcPr>
            <w:tcW w:w="131" w:type="pct"/>
            <w:shd w:val="clear" w:color="auto" w:fill="auto"/>
            <w:tcMar>
              <w:top w:w="0" w:type="dxa"/>
              <w:left w:w="57" w:type="dxa"/>
              <w:bottom w:w="0" w:type="dxa"/>
              <w:right w:w="57" w:type="dxa"/>
            </w:tcMar>
            <w:vAlign w:val="center"/>
          </w:tcPr>
          <w:p w14:paraId="260994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B57F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36962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第六条：法律、行政法规规定必须使用注册商标的商品，必须申请商标注册，未经核准注册的，不得在市场销售；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违反本法第六条规定的，由地方工商行政管理部门责令限期申请注册，违法经营额五万元以上的，可以处违法经营额百分之二十以下的罚款，没有违法经营额或者违法经营额不足五万元的，可以处一万元以下的罚款。</w:t>
            </w:r>
          </w:p>
        </w:tc>
        <w:tc>
          <w:tcPr>
            <w:tcW w:w="134" w:type="pct"/>
            <w:shd w:val="clear" w:color="auto" w:fill="auto"/>
            <w:tcMar>
              <w:top w:w="0" w:type="dxa"/>
              <w:left w:w="57" w:type="dxa"/>
              <w:bottom w:w="0" w:type="dxa"/>
              <w:right w:w="57" w:type="dxa"/>
            </w:tcMar>
            <w:vAlign w:val="center"/>
          </w:tcPr>
          <w:p w14:paraId="170E3D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3B7F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53CA3D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4D6D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2746F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FAEE0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DF26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9CACD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22A44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25B13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2E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2FC8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w:t>
            </w:r>
          </w:p>
        </w:tc>
        <w:tc>
          <w:tcPr>
            <w:tcW w:w="234" w:type="pct"/>
            <w:shd w:val="clear" w:color="auto" w:fill="auto"/>
            <w:tcMar>
              <w:top w:w="0" w:type="dxa"/>
              <w:left w:w="57" w:type="dxa"/>
              <w:bottom w:w="0" w:type="dxa"/>
              <w:right w:w="57" w:type="dxa"/>
            </w:tcMar>
            <w:vAlign w:val="center"/>
          </w:tcPr>
          <w:p w14:paraId="2429E3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对未注册商标冒充注册商标和擅自使用禁用标志行为的处罚</w:t>
            </w:r>
          </w:p>
        </w:tc>
        <w:tc>
          <w:tcPr>
            <w:tcW w:w="131" w:type="pct"/>
            <w:shd w:val="clear" w:color="auto" w:fill="auto"/>
            <w:tcMar>
              <w:top w:w="0" w:type="dxa"/>
              <w:left w:w="57" w:type="dxa"/>
              <w:bottom w:w="0" w:type="dxa"/>
              <w:right w:w="57" w:type="dxa"/>
            </w:tcMar>
            <w:vAlign w:val="center"/>
          </w:tcPr>
          <w:p w14:paraId="75322CA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B00A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75DD3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第十条：下列标志不得作为商标使用：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（一）同中华人民共和国的国家名称、国旗、国徽、国歌、军旗、军徽、军歌、勋章等相同或者近似的，以及同中央国家机关的名称、标志、所在地特定地点的名称或者标志性建筑物的名称、图形相同的；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（二）同外国的国家名称、国旗、国徽、军旗等相同或者近似的，但经该国政府同意的除外；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（三）同政府间国际组织的名称、旗帜、徽记等相同或者近似的，但经该组织同意或者不易误导公众的除外；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（四）与表明实施控制、予以保证的官方标志、检验印记相同或者近似的，但经授权的除外；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（五）同“红十字”“红新月”的名称、标志相同或者近似的；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（六）带有民族歧视性的；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（七）带有欺骗性，容易使公众对商品的质量等特点或者产地产生误认的；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（八）有害于社会主义道德风尚或者有其他不良影响的。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县级以上行政区划的地名或者公众知晓的外国地名，不得作为商标。但是，地名具有其他含义或者作为集体商标、证明商标组成部分的除外；已经注册的使用地名的商标继续有效。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二条：将未注册商标冒充注册商标使用的，或者使用未注册商标违反本法第十条规定的，由地方工商行政管理部门予以制止，限期改正，并可以予以通报，违法经营额五万元以上的，可以处违法经营额百分之二十以下的罚款，没有违法经营额或者违法经营额不足五万元的，可以处一万元以下的罚款。</w:t>
            </w:r>
          </w:p>
        </w:tc>
        <w:tc>
          <w:tcPr>
            <w:tcW w:w="134" w:type="pct"/>
            <w:shd w:val="clear" w:color="auto" w:fill="auto"/>
            <w:tcMar>
              <w:top w:w="0" w:type="dxa"/>
              <w:left w:w="57" w:type="dxa"/>
              <w:bottom w:w="0" w:type="dxa"/>
              <w:right w:w="57" w:type="dxa"/>
            </w:tcMar>
            <w:vAlign w:val="center"/>
          </w:tcPr>
          <w:p w14:paraId="30FF38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83120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5D9D2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CB6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14DCC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7B2F58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ADF1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60BBC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E5902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1EA968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E77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D356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w:t>
            </w:r>
          </w:p>
        </w:tc>
        <w:tc>
          <w:tcPr>
            <w:tcW w:w="234" w:type="pct"/>
            <w:shd w:val="clear" w:color="auto" w:fill="auto"/>
            <w:tcMar>
              <w:top w:w="0" w:type="dxa"/>
              <w:left w:w="57" w:type="dxa"/>
              <w:bottom w:w="0" w:type="dxa"/>
              <w:right w:w="57" w:type="dxa"/>
            </w:tcMar>
            <w:vAlign w:val="center"/>
          </w:tcPr>
          <w:p w14:paraId="2C272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对商标侵权行为的处罚</w:t>
            </w:r>
          </w:p>
        </w:tc>
        <w:tc>
          <w:tcPr>
            <w:tcW w:w="131" w:type="pct"/>
            <w:shd w:val="clear" w:color="auto" w:fill="auto"/>
            <w:tcMar>
              <w:top w:w="0" w:type="dxa"/>
              <w:left w:w="57" w:type="dxa"/>
              <w:bottom w:w="0" w:type="dxa"/>
              <w:right w:w="57" w:type="dxa"/>
            </w:tcMar>
            <w:vAlign w:val="center"/>
          </w:tcPr>
          <w:p w14:paraId="5233357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BFA4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3016D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条：有本法第五十七条所列侵犯注册商标专用权行为之一，引起纠纷的，由当事人协商解决；不愿协商或者协商不成的，商标注册人或者利害关系人可以向人民法院起诉，也可以请求工商行政管理部门处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工商行政管理部门处理时，认定侵权行为成立的，责令立即停止侵权行为，没收、销毁侵权商品和主要用于制造侵权商品、伪造注册商标标识的工具，违法经营额五万元以上的，可以处违法经营额五倍以下的罚款，没有违法经营额或者违法经营额不足五万元的，可以处二十五万元以下的罚款。对五年内实施两次以上商标侵权行为或者有其他严重情节的，应当从重处罚。销售不知道是侵犯注册商标专用权的商品，能证明该商品是自己合法取得并说明提供者的，由工商行政管理部门责令停止销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对侵犯商标专用权的赔偿数额的争议，当事人可以请求进行处理的工商行政管理部门调解，也可以依照《中华人民共和国民事诉讼法》向人民法院起诉。经工商行政管理部门调解，当事人未达成协议或者调解书生效后不履行的，当事人可以依照《中华人民共和国民事诉讼法》向人民法院起诉。</w:t>
            </w:r>
          </w:p>
        </w:tc>
        <w:tc>
          <w:tcPr>
            <w:tcW w:w="134" w:type="pct"/>
            <w:shd w:val="clear" w:color="auto" w:fill="auto"/>
            <w:tcMar>
              <w:top w:w="0" w:type="dxa"/>
              <w:left w:w="57" w:type="dxa"/>
              <w:bottom w:w="0" w:type="dxa"/>
              <w:right w:w="57" w:type="dxa"/>
            </w:tcMar>
            <w:vAlign w:val="center"/>
          </w:tcPr>
          <w:p w14:paraId="1D66FC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A5E2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5C8A5D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8397B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1E46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EACFB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CA80B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E3073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6F241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863B5E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6BA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EE22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w:t>
            </w:r>
          </w:p>
        </w:tc>
        <w:tc>
          <w:tcPr>
            <w:tcW w:w="234" w:type="pct"/>
            <w:shd w:val="clear" w:color="auto" w:fill="auto"/>
            <w:tcMar>
              <w:top w:w="0" w:type="dxa"/>
              <w:left w:w="57" w:type="dxa"/>
              <w:bottom w:w="0" w:type="dxa"/>
              <w:right w:w="57" w:type="dxa"/>
            </w:tcMar>
            <w:vAlign w:val="center"/>
          </w:tcPr>
          <w:p w14:paraId="70796C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对商标代理机构伪造变造法律文书和不正当竞争违法行为的处罚</w:t>
            </w:r>
          </w:p>
        </w:tc>
        <w:tc>
          <w:tcPr>
            <w:tcW w:w="131" w:type="pct"/>
            <w:shd w:val="clear" w:color="auto" w:fill="auto"/>
            <w:tcMar>
              <w:top w:w="0" w:type="dxa"/>
              <w:left w:w="57" w:type="dxa"/>
              <w:bottom w:w="0" w:type="dxa"/>
              <w:right w:w="57" w:type="dxa"/>
            </w:tcMar>
            <w:vAlign w:val="center"/>
          </w:tcPr>
          <w:p w14:paraId="3C5D3A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2D198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F17A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第十九条第三款：商标代理机构知道或者应当知道委托人申请注册的商标属于本法第四条</w:t>
            </w:r>
            <w:r>
              <w:rPr>
                <w:rFonts w:hint="default"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000000"/>
                <w:w w:val="95"/>
                <w:kern w:val="0"/>
                <w:sz w:val="18"/>
                <w:szCs w:val="18"/>
                <w:highlight w:val="none"/>
                <w:u w:val="none"/>
                <w:lang w:val="en-US" w:eastAsia="zh-CN" w:bidi="ar"/>
              </w:rPr>
              <w:t>第十五条和第三十二条规定情形的，不得接受其委托。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第十九条第四款：商标代理机构除对其代理服务申请商标注册外，不得申请注册其他商标。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八条：商标代理机构有下列行为之一的，由工商行政管理部门责令限期改正，给予警告，处一万元以上十万元以下的罚款；对直接负责的主管人员和其他直接责任人员给予警告，处五千元以上五万元以下的罚款；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（一）办理商标事宜过程中，伪造、变造或者使用伪造、变造的法律文件、印章、签名的；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（二）以诋毁其他商标代理机构等手段招徕商标代理业务或者以其他不正当手段扰乱商标代理市场秩序的；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（三）违反本法第四条</w:t>
            </w:r>
            <w:r>
              <w:rPr>
                <w:rFonts w:hint="default"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000000"/>
                <w:w w:val="95"/>
                <w:kern w:val="0"/>
                <w:sz w:val="18"/>
                <w:szCs w:val="18"/>
                <w:highlight w:val="none"/>
                <w:u w:val="none"/>
                <w:lang w:val="en-US" w:eastAsia="zh-CN" w:bidi="ar"/>
              </w:rPr>
              <w:t>十九条第三款、第四款规定的。</w:t>
            </w:r>
          </w:p>
        </w:tc>
        <w:tc>
          <w:tcPr>
            <w:tcW w:w="134" w:type="pct"/>
            <w:shd w:val="clear" w:color="auto" w:fill="auto"/>
            <w:tcMar>
              <w:top w:w="0" w:type="dxa"/>
              <w:left w:w="57" w:type="dxa"/>
              <w:bottom w:w="0" w:type="dxa"/>
              <w:right w:w="57" w:type="dxa"/>
            </w:tcMar>
            <w:vAlign w:val="center"/>
          </w:tcPr>
          <w:p w14:paraId="7E4660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31BF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1B2F69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2438D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B9E3E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75ED9E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34753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08CE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FEB6E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F4A65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A041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4D557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w:t>
            </w:r>
          </w:p>
        </w:tc>
        <w:tc>
          <w:tcPr>
            <w:tcW w:w="234" w:type="pct"/>
            <w:shd w:val="clear" w:color="auto" w:fill="auto"/>
            <w:tcMar>
              <w:top w:w="0" w:type="dxa"/>
              <w:left w:w="57" w:type="dxa"/>
              <w:bottom w:w="0" w:type="dxa"/>
              <w:right w:w="57" w:type="dxa"/>
            </w:tcMar>
            <w:vAlign w:val="center"/>
          </w:tcPr>
          <w:p w14:paraId="0E6F0C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对驰名商标违法宣传行为的处罚</w:t>
            </w:r>
          </w:p>
        </w:tc>
        <w:tc>
          <w:tcPr>
            <w:tcW w:w="131" w:type="pct"/>
            <w:shd w:val="clear" w:color="auto" w:fill="auto"/>
            <w:tcMar>
              <w:top w:w="0" w:type="dxa"/>
              <w:left w:w="57" w:type="dxa"/>
              <w:bottom w:w="0" w:type="dxa"/>
              <w:right w:w="57" w:type="dxa"/>
            </w:tcMar>
            <w:vAlign w:val="center"/>
          </w:tcPr>
          <w:p w14:paraId="156739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63D8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56B0C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第十四条第五款：生产、经营者不得将“驰名商标”字样用于商品、商品包装或者容器上，或者用于广告宣传、展览以及其他商业活动中。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第五十三条：违反本法第十四条第五款规定的，由地方工商行政管理部门责令改正，处十万元罚款。</w:t>
            </w:r>
          </w:p>
        </w:tc>
        <w:tc>
          <w:tcPr>
            <w:tcW w:w="134" w:type="pct"/>
            <w:shd w:val="clear" w:color="auto" w:fill="auto"/>
            <w:tcMar>
              <w:top w:w="0" w:type="dxa"/>
              <w:left w:w="57" w:type="dxa"/>
              <w:bottom w:w="0" w:type="dxa"/>
              <w:right w:w="57" w:type="dxa"/>
            </w:tcMar>
            <w:vAlign w:val="center"/>
          </w:tcPr>
          <w:p w14:paraId="69AEF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D771C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4D56E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E61E3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227B1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DC9FA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25B9D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A92CC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C9C7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F70AE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6AC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D3FA0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w:t>
            </w:r>
          </w:p>
        </w:tc>
        <w:tc>
          <w:tcPr>
            <w:tcW w:w="234" w:type="pct"/>
            <w:shd w:val="clear" w:color="auto" w:fill="auto"/>
            <w:tcMar>
              <w:top w:w="0" w:type="dxa"/>
              <w:left w:w="57" w:type="dxa"/>
              <w:bottom w:w="0" w:type="dxa"/>
              <w:right w:w="57" w:type="dxa"/>
            </w:tcMar>
            <w:vAlign w:val="center"/>
          </w:tcPr>
          <w:p w14:paraId="241D28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对违反商标许可使用规定行为的处罚</w:t>
            </w:r>
          </w:p>
        </w:tc>
        <w:tc>
          <w:tcPr>
            <w:tcW w:w="131" w:type="pct"/>
            <w:shd w:val="clear" w:color="auto" w:fill="auto"/>
            <w:tcMar>
              <w:top w:w="0" w:type="dxa"/>
              <w:left w:w="57" w:type="dxa"/>
              <w:bottom w:w="0" w:type="dxa"/>
              <w:right w:w="57" w:type="dxa"/>
            </w:tcMar>
            <w:vAlign w:val="center"/>
          </w:tcPr>
          <w:p w14:paraId="3F023B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F2AE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87CA5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第四十三条第二款：经许可使用他人注册商标的，必须在使用该注册商标的商品上标明被许可人的名称和商品产地。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【法规】《中华人民共和国商标法实施条例》（2002年8月3日国务院令第358号公布，2014年4月29日国务院令第651号修订）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第七十一条：违反商标法第四十三条第二款规定的，由工商行政管理部门责令限期改正；逾期不改正的，责令停止销售，拒不停止销售的，处10万元以下的罚款。</w:t>
            </w:r>
          </w:p>
        </w:tc>
        <w:tc>
          <w:tcPr>
            <w:tcW w:w="134" w:type="pct"/>
            <w:shd w:val="clear" w:color="auto" w:fill="auto"/>
            <w:tcMar>
              <w:top w:w="0" w:type="dxa"/>
              <w:left w:w="57" w:type="dxa"/>
              <w:bottom w:w="0" w:type="dxa"/>
              <w:right w:w="57" w:type="dxa"/>
            </w:tcMar>
            <w:vAlign w:val="center"/>
          </w:tcPr>
          <w:p w14:paraId="50BB2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5FDC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6EE6D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24E1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69076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AB564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53B74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10C37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89703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73B193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233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D73E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32</w:t>
            </w:r>
          </w:p>
        </w:tc>
        <w:tc>
          <w:tcPr>
            <w:tcW w:w="234" w:type="pct"/>
            <w:shd w:val="clear" w:color="auto" w:fill="auto"/>
            <w:tcMar>
              <w:top w:w="0" w:type="dxa"/>
              <w:left w:w="57" w:type="dxa"/>
              <w:bottom w:w="0" w:type="dxa"/>
              <w:right w:w="57" w:type="dxa"/>
            </w:tcMar>
            <w:vAlign w:val="center"/>
          </w:tcPr>
          <w:p w14:paraId="6737D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对违法使用他人驰名商标行为的处罚</w:t>
            </w:r>
          </w:p>
        </w:tc>
        <w:tc>
          <w:tcPr>
            <w:tcW w:w="131" w:type="pct"/>
            <w:shd w:val="clear" w:color="auto" w:fill="auto"/>
            <w:tcMar>
              <w:top w:w="0" w:type="dxa"/>
              <w:left w:w="57" w:type="dxa"/>
              <w:bottom w:w="0" w:type="dxa"/>
              <w:right w:w="57" w:type="dxa"/>
            </w:tcMar>
            <w:vAlign w:val="center"/>
          </w:tcPr>
          <w:p w14:paraId="042F64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6670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35F92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第十三条：为相关公众所熟知的商标，持有人认为其权利受到侵害时，可以依照本法规定请求驰名商标保护。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就相同或者类似商品申请注册的商标是复制、摹仿或者翻译他人未在中国注册的驰名商标，容易导致混淆的，不予注册并禁止使用。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就不相同或者不相类似商品申请注册的商标是复制、摹仿或者翻译他人已经在中国注册的驰名商标，误导公众，致使该驰名商标注册人的利益可能受到损害的，不予注册并禁止使用。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【法规】《中华人民共和国商标法实施条例》（2002年8月3日国务院令第358号公布，2014年4月29日国务院令第651号修订）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二条：商标持有人依照商标法第十三条规定请求驰名商标保护的，可以向工商行政管理部门提出请求。经商标局依照商标法第十四条规定认定为驰名商标的，由工商行政管理部门责令停止违反商标法第十三条规定使用商标的行为，收缴、销毁违法使用的商标标识；商标标识与商品难以分离的，一并收缴、销毁。</w:t>
            </w:r>
          </w:p>
        </w:tc>
        <w:tc>
          <w:tcPr>
            <w:tcW w:w="134" w:type="pct"/>
            <w:shd w:val="clear" w:color="auto" w:fill="auto"/>
            <w:tcMar>
              <w:top w:w="0" w:type="dxa"/>
              <w:left w:w="57" w:type="dxa"/>
              <w:bottom w:w="0" w:type="dxa"/>
              <w:right w:w="57" w:type="dxa"/>
            </w:tcMar>
            <w:vAlign w:val="center"/>
          </w:tcPr>
          <w:p w14:paraId="2663A8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3D5D1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10E16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82BE9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6C09D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60A8FA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63F4F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A8963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E6DB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4D1706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248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4F33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w:t>
            </w:r>
          </w:p>
        </w:tc>
        <w:tc>
          <w:tcPr>
            <w:tcW w:w="234" w:type="pct"/>
            <w:shd w:val="clear" w:color="auto" w:fill="auto"/>
            <w:tcMar>
              <w:top w:w="0" w:type="dxa"/>
              <w:left w:w="57" w:type="dxa"/>
              <w:bottom w:w="0" w:type="dxa"/>
              <w:right w:w="57" w:type="dxa"/>
            </w:tcMar>
            <w:vAlign w:val="center"/>
          </w:tcPr>
          <w:p w14:paraId="2CDCD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对特殊标志所有人或者使用人擅自改变和超范围使用特殊标志文字、图形等行为的处罚</w:t>
            </w:r>
          </w:p>
        </w:tc>
        <w:tc>
          <w:tcPr>
            <w:tcW w:w="131" w:type="pct"/>
            <w:shd w:val="clear" w:color="auto" w:fill="auto"/>
            <w:tcMar>
              <w:top w:w="0" w:type="dxa"/>
              <w:left w:w="57" w:type="dxa"/>
              <w:bottom w:w="0" w:type="dxa"/>
              <w:right w:w="57" w:type="dxa"/>
            </w:tcMar>
            <w:vAlign w:val="center"/>
          </w:tcPr>
          <w:p w14:paraId="1FFF54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63DF5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A5B6F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【法规】《特殊标志管理条例》（1996年7月13日国务院令第202号发布）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特殊标志所有人或者使用人有下列行为之一的，由其所在地或者行为发生地县级以上人民政府工商行政管理部门责令改正，可以处5万元以下的罚款；情节严重的，由县级以上人民政府工商行政管理部门责令使用人停止使用该特殊标志，由国务院工商行政管理部门撤销所有人的特殊标志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（一）擅自改变特殊标志文字、图形的；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（二）许可他人使用特殊标志，未签订使用合同，或者使用人在规定期限内未报国务院工商行政管理部门备案或者未报所在地县级以上人民政府工商行政管理机关存查的；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（三）超出核准登记的商品或者服务范围使用的。</w:t>
            </w:r>
          </w:p>
        </w:tc>
        <w:tc>
          <w:tcPr>
            <w:tcW w:w="134" w:type="pct"/>
            <w:shd w:val="clear" w:color="auto" w:fill="auto"/>
            <w:tcMar>
              <w:top w:w="0" w:type="dxa"/>
              <w:left w:w="57" w:type="dxa"/>
              <w:bottom w:w="0" w:type="dxa"/>
              <w:right w:w="57" w:type="dxa"/>
            </w:tcMar>
            <w:vAlign w:val="center"/>
          </w:tcPr>
          <w:p w14:paraId="79CAC8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2B385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315823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0B21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EC237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2237E8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DB8F2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0F34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5112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5C9E6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679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A3BED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w:t>
            </w:r>
          </w:p>
        </w:tc>
        <w:tc>
          <w:tcPr>
            <w:tcW w:w="234" w:type="pct"/>
            <w:shd w:val="clear" w:color="auto" w:fill="auto"/>
            <w:tcMar>
              <w:top w:w="0" w:type="dxa"/>
              <w:left w:w="57" w:type="dxa"/>
              <w:bottom w:w="0" w:type="dxa"/>
              <w:right w:w="57" w:type="dxa"/>
            </w:tcMar>
            <w:vAlign w:val="center"/>
          </w:tcPr>
          <w:p w14:paraId="3FBEE9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对特殊标志专用权侵权行为的处罚</w:t>
            </w:r>
          </w:p>
        </w:tc>
        <w:tc>
          <w:tcPr>
            <w:tcW w:w="131" w:type="pct"/>
            <w:shd w:val="clear" w:color="auto" w:fill="auto"/>
            <w:tcMar>
              <w:top w:w="0" w:type="dxa"/>
              <w:left w:w="57" w:type="dxa"/>
              <w:bottom w:w="0" w:type="dxa"/>
              <w:right w:w="57" w:type="dxa"/>
            </w:tcMar>
            <w:vAlign w:val="center"/>
          </w:tcPr>
          <w:p w14:paraId="14E7C2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B79AA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D2EA4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【法规】《特殊标志管理条例》（1996年7月13日国务院令第202号发布）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第十六条：有下列行为之一的，由县级以上人民政府工商行政管理部门责令侵权人立即停止侵权行为，没收侵权商品，没收违法所得，并处违法所得5倍以下的罚款，没有违法所得的，处1万元以下的罚款：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（一）擅自使用与所有人的特殊标志相同或者近似的文字、图形或者其组合的；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（二）未经特殊标志所有人许可，擅自制造、销售其特殊标志或者将其特殊标志用于商业活动的；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（三）有给特殊标志所有人造成经济损失的其他行为的。</w:t>
            </w:r>
          </w:p>
        </w:tc>
        <w:tc>
          <w:tcPr>
            <w:tcW w:w="134" w:type="pct"/>
            <w:shd w:val="clear" w:color="auto" w:fill="auto"/>
            <w:tcMar>
              <w:top w:w="0" w:type="dxa"/>
              <w:left w:w="57" w:type="dxa"/>
              <w:bottom w:w="0" w:type="dxa"/>
              <w:right w:w="57" w:type="dxa"/>
            </w:tcMar>
            <w:vAlign w:val="center"/>
          </w:tcPr>
          <w:p w14:paraId="31E429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7EED3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79DE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5F36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7AA1F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5D64B8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2C45A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1C3B5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6E8B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D8F5A3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48A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AEED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w:t>
            </w:r>
          </w:p>
        </w:tc>
        <w:tc>
          <w:tcPr>
            <w:tcW w:w="234" w:type="pct"/>
            <w:shd w:val="clear" w:color="auto" w:fill="auto"/>
            <w:tcMar>
              <w:top w:w="0" w:type="dxa"/>
              <w:left w:w="57" w:type="dxa"/>
              <w:bottom w:w="0" w:type="dxa"/>
              <w:right w:w="57" w:type="dxa"/>
            </w:tcMar>
            <w:vAlign w:val="center"/>
          </w:tcPr>
          <w:p w14:paraId="40A242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对侵犯奥林匹克标志专有权行为的处罚</w:t>
            </w:r>
          </w:p>
        </w:tc>
        <w:tc>
          <w:tcPr>
            <w:tcW w:w="131" w:type="pct"/>
            <w:shd w:val="clear" w:color="auto" w:fill="auto"/>
            <w:tcMar>
              <w:top w:w="0" w:type="dxa"/>
              <w:left w:w="57" w:type="dxa"/>
              <w:bottom w:w="0" w:type="dxa"/>
              <w:right w:w="57" w:type="dxa"/>
            </w:tcMar>
            <w:vAlign w:val="center"/>
          </w:tcPr>
          <w:p w14:paraId="63EADA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F880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C38F1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【法规】《奥林匹克标志保护条例》（2002年2月4日中华人民共和国国务院令第345号公布，2018年6月28日中华人民共和国国务院令第699号修订）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二条：未经奥林匹克标志权利人许可，为商业目的擅自使用奥林匹克标志，或者使用足以引人误认的近似标志，即侵犯奥林匹克标志专有权，引起纠纷的，由当事人协商解决；不愿协商或者协商不成的，奥林匹克标志权利人或者利害关系人可以向人民法院提起诉讼，也可以请求市场监督管理部门处理。市场监督管理部门处理时，认定侵权行为成立的，责令立即停止侵权行为，没收、销毁侵权商品和主要用于制造侵权商品或者为商业目的擅自制造奥林匹克标志的工具。违法经营额5万元以上的，可以并处违法经营额5倍以下的罚款，没有违法经营额或者违法经营额不足5万元的，可以并处25万元以下的罚款。当事人对处理决定不服的，可以依照《中华人民共和国行政复议法》申请行政复议，也可以直接依照《中华人民共和国行政诉讼法》向人民法院提起诉讼。进行处理的市场监督管理部门应当事人的请求，可以就侵犯奥林匹克标志专有权的赔偿数额进行调解；调解不成的，当事人可以依照《中华人民共和国民事诉讼法》向人民法院提起诉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利用奥林匹克标志进行诈骗等活动，构成犯罪的，依法追究刑事责任。</w:t>
            </w:r>
          </w:p>
        </w:tc>
        <w:tc>
          <w:tcPr>
            <w:tcW w:w="134" w:type="pct"/>
            <w:shd w:val="clear" w:color="auto" w:fill="auto"/>
            <w:tcMar>
              <w:top w:w="0" w:type="dxa"/>
              <w:left w:w="57" w:type="dxa"/>
              <w:bottom w:w="0" w:type="dxa"/>
              <w:right w:w="57" w:type="dxa"/>
            </w:tcMar>
            <w:vAlign w:val="center"/>
          </w:tcPr>
          <w:p w14:paraId="34A3C2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468DA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48A220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D20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48A3A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57A43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D4C6B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E144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4C23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74AD64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134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711" w:hRule="atLeast"/>
        </w:trPr>
        <w:tc>
          <w:tcPr>
            <w:tcW w:w="100" w:type="pct"/>
            <w:shd w:val="clear" w:color="auto" w:fill="auto"/>
            <w:tcMar>
              <w:top w:w="0" w:type="dxa"/>
              <w:left w:w="57" w:type="dxa"/>
              <w:bottom w:w="0" w:type="dxa"/>
              <w:right w:w="57" w:type="dxa"/>
            </w:tcMar>
            <w:vAlign w:val="center"/>
          </w:tcPr>
          <w:p w14:paraId="7C75EE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w:t>
            </w:r>
          </w:p>
        </w:tc>
        <w:tc>
          <w:tcPr>
            <w:tcW w:w="234" w:type="pct"/>
            <w:shd w:val="clear" w:color="auto" w:fill="auto"/>
            <w:tcMar>
              <w:top w:w="0" w:type="dxa"/>
              <w:left w:w="57" w:type="dxa"/>
              <w:bottom w:w="0" w:type="dxa"/>
              <w:right w:w="57" w:type="dxa"/>
            </w:tcMar>
            <w:vAlign w:val="center"/>
          </w:tcPr>
          <w:p w14:paraId="33DD45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对集体商标、证明商标注册人没有对该商标的使用进行有效管理或者控制损害消费者权益行为的处罚</w:t>
            </w:r>
          </w:p>
        </w:tc>
        <w:tc>
          <w:tcPr>
            <w:tcW w:w="131" w:type="pct"/>
            <w:shd w:val="clear" w:color="auto" w:fill="auto"/>
            <w:tcMar>
              <w:top w:w="0" w:type="dxa"/>
              <w:left w:w="57" w:type="dxa"/>
              <w:bottom w:w="0" w:type="dxa"/>
              <w:right w:w="57" w:type="dxa"/>
            </w:tcMar>
            <w:vAlign w:val="center"/>
          </w:tcPr>
          <w:p w14:paraId="768EB3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7421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881E5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【规章】《集体</w:t>
            </w:r>
            <w:r>
              <w:rPr>
                <w:rFonts w:hint="eastAsia" w:ascii="宋体" w:hAnsi="宋体" w:eastAsia="宋体" w:cs="宋体"/>
                <w:i w:val="0"/>
                <w:iCs w:val="0"/>
                <w:color w:val="000000"/>
                <w:w w:val="95"/>
                <w:kern w:val="0"/>
                <w:sz w:val="18"/>
                <w:szCs w:val="18"/>
                <w:highlight w:val="none"/>
                <w:u w:val="none"/>
                <w:lang w:val="en-US" w:eastAsia="zh-CN" w:bidi="ar"/>
              </w:rPr>
              <w:t>商标、证明商标注册和管理规定》（2003年4月17日国家工商行政管理总局令第6号；2023年12月29日已经国家知识产权局局务会审议通过，现予公布，自2024年2月1日起施行。）</w:t>
            </w:r>
          </w:p>
          <w:p w14:paraId="08D8AA0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第十一条：集体商标、证明商标注册人应当实施下列行为，履行商标管理职责，保证商品品质：</w:t>
            </w:r>
          </w:p>
          <w:p w14:paraId="2A33DBA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（一）按照使用管理规则准许集体成员使用集体商标，许可他人使用证明商标；</w:t>
            </w:r>
          </w:p>
          <w:p w14:paraId="65F1FA8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（二）及时公开集体成员、使用人信息、使用管理规则；</w:t>
            </w:r>
          </w:p>
          <w:p w14:paraId="7FFD548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（三）检查集体成员、使用人的使用行为是否符合使用管理规则；</w:t>
            </w:r>
          </w:p>
          <w:p w14:paraId="14A79C7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（四）检查使用集体商标、证明商标的商品是否符合使用管理规则的品质要求；</w:t>
            </w:r>
          </w:p>
          <w:p w14:paraId="49A3602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（五）及时取消不符合使用管理规则的集体成员、使用人的集体商标、证明商标使用资格，并履行变更、备案手续。</w:t>
            </w:r>
          </w:p>
        </w:tc>
        <w:tc>
          <w:tcPr>
            <w:tcW w:w="134" w:type="pct"/>
            <w:shd w:val="clear" w:color="auto" w:fill="auto"/>
            <w:tcMar>
              <w:top w:w="0" w:type="dxa"/>
              <w:left w:w="57" w:type="dxa"/>
              <w:bottom w:w="0" w:type="dxa"/>
              <w:right w:w="57" w:type="dxa"/>
            </w:tcMar>
            <w:vAlign w:val="center"/>
          </w:tcPr>
          <w:p w14:paraId="6E5096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A6B4F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F381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47E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C3FA2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5B58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0C81B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AAA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3D8D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54F02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F69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65" w:hRule="atLeast"/>
        </w:trPr>
        <w:tc>
          <w:tcPr>
            <w:tcW w:w="100" w:type="pct"/>
            <w:shd w:val="clear" w:color="auto" w:fill="auto"/>
            <w:tcMar>
              <w:top w:w="0" w:type="dxa"/>
              <w:left w:w="57" w:type="dxa"/>
              <w:bottom w:w="0" w:type="dxa"/>
              <w:right w:w="57" w:type="dxa"/>
            </w:tcMar>
            <w:vAlign w:val="center"/>
          </w:tcPr>
          <w:p w14:paraId="495784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w:t>
            </w:r>
          </w:p>
        </w:tc>
        <w:tc>
          <w:tcPr>
            <w:tcW w:w="234" w:type="pct"/>
            <w:shd w:val="clear" w:color="auto" w:fill="auto"/>
            <w:tcMar>
              <w:top w:w="0" w:type="dxa"/>
              <w:left w:w="57" w:type="dxa"/>
              <w:bottom w:w="0" w:type="dxa"/>
              <w:right w:w="57" w:type="dxa"/>
            </w:tcMar>
            <w:vAlign w:val="center"/>
          </w:tcPr>
          <w:p w14:paraId="0D9CD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对集体商标、证明商标注册人违规行为的处罚</w:t>
            </w:r>
          </w:p>
        </w:tc>
        <w:tc>
          <w:tcPr>
            <w:tcW w:w="131" w:type="pct"/>
            <w:shd w:val="clear" w:color="auto" w:fill="auto"/>
            <w:tcMar>
              <w:top w:w="0" w:type="dxa"/>
              <w:left w:w="57" w:type="dxa"/>
              <w:bottom w:w="0" w:type="dxa"/>
              <w:right w:w="57" w:type="dxa"/>
            </w:tcMar>
            <w:vAlign w:val="center"/>
          </w:tcPr>
          <w:p w14:paraId="6201F0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1364C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F8FB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【法规】《中华人民共和国商标法实施条例》（2002年8月3日国务院令第358号公布，2014年4月29日国务院令第651号修订）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第四条：商标法第十六条规定的地理标志，可以依照商标法和本条例的规定，作为证明商标或者集体商标申请注册。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【规章】《集体商标、证明商标注册和管理规定》（2003年4月17日国家工商行政管理总局令第6号；</w:t>
            </w:r>
            <w:r>
              <w:rPr>
                <w:rFonts w:hint="eastAsia" w:ascii="宋体" w:hAnsi="宋体" w:eastAsia="宋体" w:cs="宋体"/>
                <w:i w:val="0"/>
                <w:iCs w:val="0"/>
                <w:color w:val="000000"/>
                <w:w w:val="95"/>
                <w:kern w:val="0"/>
                <w:sz w:val="18"/>
                <w:szCs w:val="18"/>
                <w:highlight w:val="none"/>
                <w:u w:val="none"/>
                <w:lang w:val="en-US" w:eastAsia="zh-CN" w:bidi="ar"/>
              </w:rPr>
              <w:t>2023年12月29日已经国家知识产权局局务会审议通过，现予公布，自2024年2月1日起施行。）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第十三条：集体商标注册人的成员发生变化的，注册人应当向商标局申请变更注册事项，由商标局公告；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证明商标注册人准许他人使用其商标的，注册人应当在一年内报商标局备案，由商标局公告；</w:t>
            </w:r>
          </w:p>
          <w:p w14:paraId="4317BB7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第十三条 集体商标注册人的成员发生变化的，注册人应当 在 3 个月内向国家知识产权局申请变更注册事项，并由国家知识产权局公告。</w:t>
            </w:r>
          </w:p>
          <w:p w14:paraId="465450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证明商标注册人准许他人使用其商标的，注册人应当在许可 后 3 个月内报国家知识产权局备案，并由国家知识产权局公告。</w:t>
            </w:r>
          </w:p>
          <w:p w14:paraId="4C8620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第十五条：集体商标注册人的集体成员，在履行该集体商标使用管理规则规定的手续后，可以使用该集体商标；集体商标不得许可非集体成员使用。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六条：凡符合证明商标使用管理规则规定条件的，在履行该证明商标使用管理规则规定的手续后，可以使用该证明商标，注册人不得拒绝办理手续。使用人不得在不符合使用管理规则的商品上使用该证明商标。</w:t>
            </w:r>
          </w:p>
          <w:p w14:paraId="074E10E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证明商标注册人不得在自己提供的商品上使用该证明商标。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1B5EC7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F8D0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14B106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7FD41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7C2F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2B175B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7FC49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CD00B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AFAA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32D74E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FD0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2AB3EF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w:t>
            </w:r>
          </w:p>
        </w:tc>
        <w:tc>
          <w:tcPr>
            <w:tcW w:w="234" w:type="pct"/>
            <w:shd w:val="clear" w:color="auto" w:fill="auto"/>
            <w:tcMar>
              <w:top w:w="0" w:type="dxa"/>
              <w:left w:w="57" w:type="dxa"/>
              <w:bottom w:w="0" w:type="dxa"/>
              <w:right w:w="57" w:type="dxa"/>
            </w:tcMar>
            <w:vAlign w:val="center"/>
          </w:tcPr>
          <w:p w14:paraId="1ED65B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对商标印制单位违规行为的处罚</w:t>
            </w:r>
          </w:p>
        </w:tc>
        <w:tc>
          <w:tcPr>
            <w:tcW w:w="131" w:type="pct"/>
            <w:shd w:val="clear" w:color="auto" w:fill="auto"/>
            <w:tcMar>
              <w:top w:w="0" w:type="dxa"/>
              <w:left w:w="57" w:type="dxa"/>
              <w:bottom w:w="0" w:type="dxa"/>
              <w:right w:w="57" w:type="dxa"/>
            </w:tcMar>
            <w:vAlign w:val="center"/>
          </w:tcPr>
          <w:p w14:paraId="609D7DE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CF53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AE6F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【规章】《商标印制管理办法》（1996年9月5日国家工商行政管理局令第57号公布  1998年12月3日国家工商行政管理局令第86号第一次修订  2004年8月19日国家工商行政管理总局令第15号第二次修订  2020年10月23日国家市场监督管理总局令第31号第三次修订）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第七条：商标印制单位应当对商标印制委托人提供的证明文件和商标图样进行核查。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商标印制委托人未提供本办法第三条、第四条所规定的证明文件，或者其要求印制的商标标识不符合本办法第五条、第六条规定的，商标印制单位不得承接印制；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条：商标印制单位承印符合本办法规定的商标印制业务的，商标印制业务管理人员应当按照要求填写《商标印制业务登记表》，载明商标印制委托人所提供的证明文件的主要内容，《商标印制业务登记表》中的图样应当由商标印制单位业务主管人员加盖骑缝章；商标标识印制完毕，商标印制单位应当在15天内提取标识样品，连同《商标印制业务登记表》《商标注册证》复印件、商标使用许可合同复印件、商标印制授权书复印件等一并造册存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第九条：商标印制单位应当建立商标标识出入库制度，商标标识出入库应当登记台账。废次标识应当集中进行销毁，不得流入社会；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第十条：商标印制档案及商标标识出入库台账应当存档备查，存查期为两年；</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商标印制单位违反本办法第七条至第十条规定的，由所在地市场监督管理部门责令其限期改正，并视其情节予以警告，处以非法所得额三倍以下的罚款，但最高不超过三万元，没有违法所得的，可以处以一万元以下的罚款。</w:t>
            </w:r>
          </w:p>
        </w:tc>
        <w:tc>
          <w:tcPr>
            <w:tcW w:w="134" w:type="pct"/>
            <w:shd w:val="clear" w:color="auto" w:fill="auto"/>
            <w:tcMar>
              <w:top w:w="0" w:type="dxa"/>
              <w:left w:w="57" w:type="dxa"/>
              <w:bottom w:w="0" w:type="dxa"/>
              <w:right w:w="57" w:type="dxa"/>
            </w:tcMar>
            <w:vAlign w:val="center"/>
          </w:tcPr>
          <w:p w14:paraId="317BE5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7C08A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1566F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9F2C9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203D7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77858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3FFD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55B6B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2CCCE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7E510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408E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0C410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w:t>
            </w:r>
          </w:p>
        </w:tc>
        <w:tc>
          <w:tcPr>
            <w:tcW w:w="234" w:type="pct"/>
            <w:shd w:val="clear" w:color="auto" w:fill="auto"/>
            <w:tcMar>
              <w:top w:w="0" w:type="dxa"/>
              <w:left w:w="57" w:type="dxa"/>
              <w:bottom w:w="0" w:type="dxa"/>
              <w:right w:w="57" w:type="dxa"/>
            </w:tcMar>
            <w:vAlign w:val="center"/>
          </w:tcPr>
          <w:p w14:paraId="1A1C03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对恶意申请商标注册的处罚</w:t>
            </w:r>
          </w:p>
        </w:tc>
        <w:tc>
          <w:tcPr>
            <w:tcW w:w="131" w:type="pct"/>
            <w:shd w:val="clear" w:color="auto" w:fill="auto"/>
            <w:tcMar>
              <w:top w:w="0" w:type="dxa"/>
              <w:left w:w="57" w:type="dxa"/>
              <w:bottom w:w="0" w:type="dxa"/>
              <w:right w:w="57" w:type="dxa"/>
            </w:tcMar>
            <w:vAlign w:val="center"/>
          </w:tcPr>
          <w:p w14:paraId="7D930F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1585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05FC1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【法律】《中华人民共和国商标法》（1982年8月23日通过，2019年4月23日第四次修正）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第六十八条第四款：对恶意申请商标注册的，根据情节给予警告、罚款等行政处罚;对恶意提起商标诉讼的，由人民法院依法给予处罚。</w:t>
            </w:r>
          </w:p>
        </w:tc>
        <w:tc>
          <w:tcPr>
            <w:tcW w:w="134" w:type="pct"/>
            <w:shd w:val="clear" w:color="auto" w:fill="auto"/>
            <w:tcMar>
              <w:top w:w="0" w:type="dxa"/>
              <w:left w:w="57" w:type="dxa"/>
              <w:bottom w:w="0" w:type="dxa"/>
              <w:right w:w="57" w:type="dxa"/>
            </w:tcMar>
            <w:vAlign w:val="center"/>
          </w:tcPr>
          <w:p w14:paraId="73D828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7A97E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37531C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05E32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F5A66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BF7D2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DBA3B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A549E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6C2D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1ED6F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73D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38AD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w:t>
            </w:r>
          </w:p>
        </w:tc>
        <w:tc>
          <w:tcPr>
            <w:tcW w:w="234" w:type="pct"/>
            <w:shd w:val="clear" w:color="auto" w:fill="auto"/>
            <w:tcMar>
              <w:top w:w="0" w:type="dxa"/>
              <w:left w:w="57" w:type="dxa"/>
              <w:bottom w:w="0" w:type="dxa"/>
              <w:right w:w="57" w:type="dxa"/>
            </w:tcMar>
            <w:vAlign w:val="center"/>
          </w:tcPr>
          <w:p w14:paraId="40ACCB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对恶意申请商标注册的申请人的处罚</w:t>
            </w:r>
          </w:p>
        </w:tc>
        <w:tc>
          <w:tcPr>
            <w:tcW w:w="131" w:type="pct"/>
            <w:shd w:val="clear" w:color="auto" w:fill="auto"/>
            <w:tcMar>
              <w:top w:w="0" w:type="dxa"/>
              <w:left w:w="57" w:type="dxa"/>
              <w:bottom w:w="0" w:type="dxa"/>
              <w:right w:w="57" w:type="dxa"/>
            </w:tcMar>
            <w:vAlign w:val="center"/>
          </w:tcPr>
          <w:p w14:paraId="20C6CE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DD32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D9AFC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【规章】《规范商标申请注册行为若干规定》（市场监管总局令第17号，2019年12月1日施行）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二条：对违反本规定第三条恶意申请商标注册的申请人，依据商标法第六十八条第四款的规定，由申请人所在地或者违法行为发生地县级以上市场监督管理部门根据情节给予警告、罚款等行政处罚。有违法所得的，可以处违法所得三倍最高不超过三万元的罚款；没有违法所得的，可以处一万元以下的罚款。</w:t>
            </w:r>
          </w:p>
        </w:tc>
        <w:tc>
          <w:tcPr>
            <w:tcW w:w="134" w:type="pct"/>
            <w:shd w:val="clear" w:color="auto" w:fill="auto"/>
            <w:tcMar>
              <w:top w:w="0" w:type="dxa"/>
              <w:left w:w="57" w:type="dxa"/>
              <w:bottom w:w="0" w:type="dxa"/>
              <w:right w:w="57" w:type="dxa"/>
            </w:tcMar>
            <w:vAlign w:val="center"/>
          </w:tcPr>
          <w:p w14:paraId="540845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EED09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D5B3B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DBADD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A76FA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387EA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3E023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11C70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4D98C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702B33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33F8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1F1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w:t>
            </w:r>
          </w:p>
        </w:tc>
        <w:tc>
          <w:tcPr>
            <w:tcW w:w="234" w:type="pct"/>
            <w:shd w:val="clear" w:color="auto" w:fill="auto"/>
            <w:tcMar>
              <w:top w:w="0" w:type="dxa"/>
              <w:left w:w="57" w:type="dxa"/>
              <w:bottom w:w="0" w:type="dxa"/>
              <w:right w:w="57" w:type="dxa"/>
            </w:tcMar>
            <w:vAlign w:val="center"/>
          </w:tcPr>
          <w:p w14:paraId="4BE9BF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对商标代理机构违规接受委托，申请注册其他商标，以不正当手段扰乱商标代理市场秩序的处罚</w:t>
            </w:r>
          </w:p>
        </w:tc>
        <w:tc>
          <w:tcPr>
            <w:tcW w:w="131" w:type="pct"/>
            <w:shd w:val="clear" w:color="auto" w:fill="auto"/>
            <w:tcMar>
              <w:top w:w="0" w:type="dxa"/>
              <w:left w:w="57" w:type="dxa"/>
              <w:bottom w:w="0" w:type="dxa"/>
              <w:right w:w="57" w:type="dxa"/>
            </w:tcMar>
            <w:vAlign w:val="center"/>
          </w:tcPr>
          <w:p w14:paraId="7FD14B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2EAF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43269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【规章】《规范商标申请注册行为若干规定》（市场监管总局令第17号，2019年12月1日施行）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第四条：商标代理机构应当遵循诚实信用原则。知道或者应当知道委托人申请商标注册属于下列情形之一的，不得接受其委托：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（一）属于商标法第四条规定的不以使用为目的恶意申请商标注册的；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（二）属于商标法第十五条规定的；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（三）属于商标法第三十二条规定的。商标代理机构对其代理服务申请商标注册外，不得申请注册其他商标，不得以不正当手段扰乱商标代理市场秩序。</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对违反本规定第四条的商标代理机构，依据商标法第六十八条的规定，由行为人所在地或者违法行为发生地县级以上市场监督管理部门责令限期改正，给予警告，处一万元以上十万元以下的罚款；对直接负责的主管人员和其他直接责任人员给予警告，处五千元以上五万元以下的罚款；构成犯罪的，依法追究刑事责任。</w:t>
            </w:r>
            <w:r>
              <w:rPr>
                <w:rFonts w:ascii="Segoe UI" w:hAnsi="Segoe UI" w:eastAsia="Segoe UI" w:cs="Segoe UI"/>
                <w:i w:val="0"/>
                <w:iCs w:val="0"/>
                <w:caps w:val="0"/>
                <w:color w:val="4A4A4A"/>
                <w:spacing w:val="0"/>
                <w:sz w:val="19"/>
                <w:szCs w:val="19"/>
                <w:highlight w:val="none"/>
                <w:shd w:val="clear" w:fill="FFFFFF"/>
              </w:rPr>
              <w:t>情节严重的，知识产权管理部门可以决定停止受理该商标代理机构办理商标代理业务，予以公告。</w:t>
            </w:r>
          </w:p>
        </w:tc>
        <w:tc>
          <w:tcPr>
            <w:tcW w:w="134" w:type="pct"/>
            <w:shd w:val="clear" w:color="auto" w:fill="auto"/>
            <w:tcMar>
              <w:top w:w="0" w:type="dxa"/>
              <w:left w:w="57" w:type="dxa"/>
              <w:bottom w:w="0" w:type="dxa"/>
              <w:right w:w="57" w:type="dxa"/>
            </w:tcMar>
            <w:vAlign w:val="center"/>
          </w:tcPr>
          <w:p w14:paraId="16DC9E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386E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CB88A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87E5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B0A86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1FA552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97A6C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0F075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C0F75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B0449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B4AB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8EB0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w:t>
            </w:r>
          </w:p>
        </w:tc>
        <w:tc>
          <w:tcPr>
            <w:tcW w:w="234" w:type="pct"/>
            <w:shd w:val="clear" w:color="auto" w:fill="auto"/>
            <w:tcMar>
              <w:top w:w="0" w:type="dxa"/>
              <w:left w:w="57" w:type="dxa"/>
              <w:bottom w:w="0" w:type="dxa"/>
              <w:right w:w="57" w:type="dxa"/>
            </w:tcMar>
            <w:vAlign w:val="center"/>
          </w:tcPr>
          <w:p w14:paraId="7F3C43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对生产、销售没有注册商标的卷烟、雪茄烟、有包装的烟丝的处罚</w:t>
            </w:r>
          </w:p>
        </w:tc>
        <w:tc>
          <w:tcPr>
            <w:tcW w:w="131" w:type="pct"/>
            <w:shd w:val="clear" w:color="auto" w:fill="auto"/>
            <w:tcMar>
              <w:top w:w="0" w:type="dxa"/>
              <w:left w:w="57" w:type="dxa"/>
              <w:bottom w:w="0" w:type="dxa"/>
              <w:right w:w="57" w:type="dxa"/>
            </w:tcMar>
            <w:vAlign w:val="center"/>
          </w:tcPr>
          <w:p w14:paraId="2E4F82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1B39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00644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【法律】《中华人民共和国烟草专卖法》（中华人民共和国主席令第46号，1992年1月1日施行,2015年4月24日第三次修订）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第三十三条第一款：生产、销售没有注册商标的卷烟、雪茄烟、有包装的烟丝的，由工商行政管理部门责令停止生产、销售，并处罚款。</w:t>
            </w:r>
          </w:p>
        </w:tc>
        <w:tc>
          <w:tcPr>
            <w:tcW w:w="134" w:type="pct"/>
            <w:shd w:val="clear" w:color="auto" w:fill="auto"/>
            <w:tcMar>
              <w:top w:w="0" w:type="dxa"/>
              <w:left w:w="57" w:type="dxa"/>
              <w:bottom w:w="0" w:type="dxa"/>
              <w:right w:w="57" w:type="dxa"/>
            </w:tcMar>
            <w:vAlign w:val="center"/>
          </w:tcPr>
          <w:p w14:paraId="352CB4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43880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8679D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8FE2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723BE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A09B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137B7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4C491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4862C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1128D3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07E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A099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w:t>
            </w:r>
          </w:p>
        </w:tc>
        <w:tc>
          <w:tcPr>
            <w:tcW w:w="234" w:type="pct"/>
            <w:shd w:val="clear" w:color="auto" w:fill="auto"/>
            <w:tcMar>
              <w:top w:w="0" w:type="dxa"/>
              <w:left w:w="57" w:type="dxa"/>
              <w:bottom w:w="0" w:type="dxa"/>
              <w:right w:w="57" w:type="dxa"/>
            </w:tcMar>
            <w:vAlign w:val="center"/>
          </w:tcPr>
          <w:p w14:paraId="01892B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对生产、销售假冒他人注册商标的烟草制品的处罚</w:t>
            </w:r>
          </w:p>
        </w:tc>
        <w:tc>
          <w:tcPr>
            <w:tcW w:w="131" w:type="pct"/>
            <w:shd w:val="clear" w:color="auto" w:fill="auto"/>
            <w:tcMar>
              <w:top w:w="0" w:type="dxa"/>
              <w:left w:w="57" w:type="dxa"/>
              <w:bottom w:w="0" w:type="dxa"/>
              <w:right w:w="57" w:type="dxa"/>
            </w:tcMar>
            <w:vAlign w:val="center"/>
          </w:tcPr>
          <w:p w14:paraId="5A2C6E0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8CF06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31027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【法律】《中华人民共和国烟草专卖法》（中华人民共和国主席令第46号，1992年1月1日施行,2015年4月24日第三次修订）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第三十三条第二款：生产、销售假冒他人注册商标的烟草制品的，由工商行政管理部门责令停止侵权行为，赔偿被侵权人的损失，可以并处罚款；构成犯罪的，依法追究刑事责任。</w:t>
            </w:r>
          </w:p>
        </w:tc>
        <w:tc>
          <w:tcPr>
            <w:tcW w:w="134" w:type="pct"/>
            <w:shd w:val="clear" w:color="auto" w:fill="auto"/>
            <w:tcMar>
              <w:top w:w="0" w:type="dxa"/>
              <w:left w:w="57" w:type="dxa"/>
              <w:bottom w:w="0" w:type="dxa"/>
              <w:right w:w="57" w:type="dxa"/>
            </w:tcMar>
            <w:vAlign w:val="center"/>
          </w:tcPr>
          <w:p w14:paraId="588063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E2CFC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B68C7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907E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355E3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0616D7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DC3D1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19ED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8AE7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142DE7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95E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0C7C8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w:t>
            </w:r>
          </w:p>
        </w:tc>
        <w:tc>
          <w:tcPr>
            <w:tcW w:w="234" w:type="pct"/>
            <w:shd w:val="clear" w:color="auto" w:fill="auto"/>
            <w:tcMar>
              <w:top w:w="0" w:type="dxa"/>
              <w:left w:w="57" w:type="dxa"/>
              <w:bottom w:w="0" w:type="dxa"/>
              <w:right w:w="57" w:type="dxa"/>
            </w:tcMar>
            <w:vAlign w:val="center"/>
          </w:tcPr>
          <w:p w14:paraId="587089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对非法印制烟草制品商标标识的处罚</w:t>
            </w:r>
          </w:p>
        </w:tc>
        <w:tc>
          <w:tcPr>
            <w:tcW w:w="131" w:type="pct"/>
            <w:shd w:val="clear" w:color="auto" w:fill="auto"/>
            <w:tcMar>
              <w:top w:w="0" w:type="dxa"/>
              <w:left w:w="57" w:type="dxa"/>
              <w:bottom w:w="0" w:type="dxa"/>
              <w:right w:w="57" w:type="dxa"/>
            </w:tcMar>
            <w:vAlign w:val="center"/>
          </w:tcPr>
          <w:p w14:paraId="1A8A4A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CBB3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6825D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【法律】《中华人民共和国烟草专卖法》（中华人民共和国主席令第46号，1992年1月1日施行,2015年4月24日第三次修订）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第三十四条：违反本法第二十条的规定，非法印制烟草制品商标标识的，由工商行政管理部门销毁印制的商标标识，没收违法所得，并处罚款。</w:t>
            </w:r>
          </w:p>
        </w:tc>
        <w:tc>
          <w:tcPr>
            <w:tcW w:w="134" w:type="pct"/>
            <w:shd w:val="clear" w:color="auto" w:fill="auto"/>
            <w:tcMar>
              <w:top w:w="0" w:type="dxa"/>
              <w:left w:w="57" w:type="dxa"/>
              <w:bottom w:w="0" w:type="dxa"/>
              <w:right w:w="57" w:type="dxa"/>
            </w:tcMar>
            <w:vAlign w:val="center"/>
          </w:tcPr>
          <w:p w14:paraId="37C7F4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8BA7D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F3161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545CD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D44F0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3B0511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5969D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CF7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F3D9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EC2BD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288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706F3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45</w:t>
            </w:r>
          </w:p>
        </w:tc>
        <w:tc>
          <w:tcPr>
            <w:tcW w:w="234" w:type="pct"/>
            <w:shd w:val="clear" w:color="auto" w:fill="auto"/>
            <w:tcMar>
              <w:top w:w="0" w:type="dxa"/>
              <w:left w:w="57" w:type="dxa"/>
              <w:bottom w:w="0" w:type="dxa"/>
              <w:right w:w="57" w:type="dxa"/>
            </w:tcMar>
            <w:vAlign w:val="center"/>
          </w:tcPr>
          <w:p w14:paraId="3E8F7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对地理标志申请证明商标或者集体商标违反规定，拒不改正的处罚</w:t>
            </w:r>
          </w:p>
        </w:tc>
        <w:tc>
          <w:tcPr>
            <w:tcW w:w="131" w:type="pct"/>
            <w:shd w:val="clear" w:color="auto" w:fill="auto"/>
            <w:tcMar>
              <w:top w:w="0" w:type="dxa"/>
              <w:left w:w="57" w:type="dxa"/>
              <w:bottom w:w="0" w:type="dxa"/>
              <w:right w:w="57" w:type="dxa"/>
            </w:tcMar>
            <w:vAlign w:val="center"/>
          </w:tcPr>
          <w:p w14:paraId="5E1B691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16D4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3B6AF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Style w:val="13"/>
                <w:rFonts w:hint="eastAsia" w:ascii="宋体" w:hAnsi="宋体" w:eastAsia="宋体" w:cs="宋体"/>
                <w:w w:val="95"/>
                <w:sz w:val="18"/>
                <w:szCs w:val="18"/>
                <w:highlight w:val="none"/>
                <w:lang w:val="en-US" w:eastAsia="zh-CN" w:bidi="ar"/>
              </w:rPr>
              <w:t xml:space="preserve">【条例】《中华人民共和国商标法实施条例》（2002年8月3日中华人民共和国国务院令第358号公布，2014年4月29日国务院令第651号修订后，自2014年5月1日起施行） </w:t>
            </w:r>
            <w:r>
              <w:rPr>
                <w:rStyle w:val="13"/>
                <w:rFonts w:hint="eastAsia" w:ascii="宋体" w:hAnsi="宋体" w:eastAsia="宋体" w:cs="宋体"/>
                <w:w w:val="95"/>
                <w:sz w:val="18"/>
                <w:szCs w:val="18"/>
                <w:highlight w:val="none"/>
                <w:lang w:val="en-US" w:eastAsia="zh-CN" w:bidi="ar"/>
              </w:rPr>
              <w:br w:type="textWrapping"/>
            </w:r>
            <w:r>
              <w:rPr>
                <w:rStyle w:val="13"/>
                <w:rFonts w:hint="eastAsia" w:ascii="宋体" w:hAnsi="宋体" w:eastAsia="宋体" w:cs="宋体"/>
                <w:w w:val="95"/>
                <w:sz w:val="18"/>
                <w:szCs w:val="18"/>
                <w:highlight w:val="none"/>
                <w:lang w:val="en-US" w:eastAsia="zh-CN" w:bidi="ar"/>
              </w:rPr>
              <w:t xml:space="preserve">    第四条：商标法第十六条规定的地理标志，可以依照商标法和本条例的规定，作为证明商标或者集体商标申请注册。以地理标志作为证明商标注册的，其商品符合使用该地理标志条件的自然人、法人或者其他组织可以要求使用该证明商标，控制该证明商标的组织应当允许。以地理标志作为集体商标注册的，其商品符合使用该地理标志条件的自然人、法人或者其他组织，可以要求参加以该地理标志作为集体商标注册的团体、协会或者其他组织，该团体、协会或者其他组织应当依据其章程接纳为会员;不要求参加以该地理标志作为集体商标注册的团体、协会或者其他组织的，也可以正当使用该地理标志，该团体、协会或者其他组织无权禁止。</w:t>
            </w:r>
            <w:r>
              <w:rPr>
                <w:rFonts w:hint="eastAsia" w:ascii="宋体" w:hAnsi="宋体" w:eastAsia="宋体" w:cs="宋体"/>
                <w:i w:val="0"/>
                <w:iCs w:val="0"/>
                <w:color w:val="000000"/>
                <w:w w:val="95"/>
                <w:kern w:val="0"/>
                <w:sz w:val="18"/>
                <w:szCs w:val="18"/>
                <w:highlight w:val="none"/>
                <w:u w:val="none"/>
                <w:lang w:val="en-US" w:eastAsia="zh-CN" w:bidi="ar"/>
              </w:rPr>
              <w:t> </w:t>
            </w:r>
            <w:r>
              <w:rPr>
                <w:rStyle w:val="13"/>
                <w:rFonts w:hint="eastAsia" w:ascii="宋体" w:hAnsi="宋体" w:eastAsia="宋体" w:cs="宋体"/>
                <w:w w:val="95"/>
                <w:sz w:val="18"/>
                <w:szCs w:val="18"/>
                <w:highlight w:val="none"/>
                <w:lang w:val="en-US" w:eastAsia="zh-CN" w:bidi="ar"/>
              </w:rPr>
              <w:br w:type="textWrapping"/>
            </w:r>
            <w:r>
              <w:rPr>
                <w:rStyle w:val="13"/>
                <w:rFonts w:hint="eastAsia" w:ascii="宋体" w:hAnsi="宋体" w:eastAsia="宋体" w:cs="宋体"/>
                <w:w w:val="95"/>
                <w:sz w:val="18"/>
                <w:szCs w:val="18"/>
                <w:highlight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41B2B7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F2BB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1E1D8D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2A2E7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3048B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7D1C9C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109F7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EDA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6118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DDB50C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7BB6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9BB0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46</w:t>
            </w:r>
          </w:p>
        </w:tc>
        <w:tc>
          <w:tcPr>
            <w:tcW w:w="234" w:type="pct"/>
            <w:shd w:val="clear" w:color="auto" w:fill="auto"/>
            <w:tcMar>
              <w:top w:w="0" w:type="dxa"/>
              <w:left w:w="57" w:type="dxa"/>
              <w:bottom w:w="0" w:type="dxa"/>
              <w:right w:w="57" w:type="dxa"/>
            </w:tcMar>
            <w:vAlign w:val="center"/>
          </w:tcPr>
          <w:p w14:paraId="0BF1E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对集体商标注册人的成员发生变化，注册人未向商标局申请变更注册事项的处罚</w:t>
            </w:r>
          </w:p>
        </w:tc>
        <w:tc>
          <w:tcPr>
            <w:tcW w:w="131" w:type="pct"/>
            <w:shd w:val="clear" w:color="auto" w:fill="auto"/>
            <w:tcMar>
              <w:top w:w="0" w:type="dxa"/>
              <w:left w:w="57" w:type="dxa"/>
              <w:bottom w:w="0" w:type="dxa"/>
              <w:right w:w="57" w:type="dxa"/>
            </w:tcMar>
            <w:vAlign w:val="center"/>
          </w:tcPr>
          <w:p w14:paraId="199B69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EB0A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507DC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Style w:val="13"/>
                <w:rFonts w:hint="eastAsia" w:ascii="宋体" w:hAnsi="宋体" w:eastAsia="宋体" w:cs="宋体"/>
                <w:w w:val="95"/>
                <w:sz w:val="18"/>
                <w:szCs w:val="18"/>
                <w:highlight w:val="none"/>
                <w:lang w:val="en-US" w:eastAsia="zh-CN" w:bidi="ar"/>
              </w:rPr>
            </w:pPr>
            <w:r>
              <w:rPr>
                <w:rStyle w:val="13"/>
                <w:rFonts w:hint="eastAsia" w:ascii="宋体" w:hAnsi="宋体" w:eastAsia="宋体" w:cs="宋体"/>
                <w:w w:val="95"/>
                <w:sz w:val="18"/>
                <w:szCs w:val="18"/>
                <w:highlight w:val="none"/>
                <w:lang w:val="en-US" w:eastAsia="zh-CN" w:bidi="ar"/>
              </w:rPr>
              <w:t>【规章】《集体商标、证明商标注册和管</w:t>
            </w:r>
            <w:r>
              <w:rPr>
                <w:rStyle w:val="13"/>
                <w:rFonts w:hint="eastAsia" w:ascii="宋体" w:hAnsi="宋体" w:eastAsia="宋体" w:cs="宋体"/>
                <w:w w:val="95"/>
                <w:sz w:val="18"/>
                <w:szCs w:val="18"/>
                <w:highlight w:val="none"/>
                <w:lang w:val="en-US" w:eastAsia="zh-CN" w:bidi="ar"/>
              </w:rPr>
              <w:t>理办法》（原工商总局令第6号，2003年6月1日施行</w:t>
            </w:r>
            <w:r>
              <w:rPr>
                <w:rFonts w:hint="eastAsia" w:ascii="宋体" w:hAnsi="宋体" w:eastAsia="宋体" w:cs="宋体"/>
                <w:i w:val="0"/>
                <w:iCs w:val="0"/>
                <w:color w:val="000000"/>
                <w:w w:val="95"/>
                <w:kern w:val="0"/>
                <w:sz w:val="18"/>
                <w:szCs w:val="18"/>
                <w:highlight w:val="none"/>
                <w:u w:val="none"/>
                <w:lang w:val="en-US" w:eastAsia="zh-CN" w:bidi="ar"/>
              </w:rPr>
              <w:t>；2023年12月29日已经国家知识产权局局务会审议通过，现予公布，自2024年2月1日起施行。</w:t>
            </w:r>
            <w:r>
              <w:rPr>
                <w:rStyle w:val="13"/>
                <w:rFonts w:hint="eastAsia" w:ascii="宋体" w:hAnsi="宋体" w:eastAsia="宋体" w:cs="宋体"/>
                <w:w w:val="95"/>
                <w:sz w:val="18"/>
                <w:szCs w:val="18"/>
                <w:highlight w:val="none"/>
                <w:lang w:val="en-US" w:eastAsia="zh-CN" w:bidi="ar"/>
              </w:rPr>
              <w:t>）</w:t>
            </w:r>
            <w:r>
              <w:rPr>
                <w:rStyle w:val="13"/>
                <w:rFonts w:hint="eastAsia" w:ascii="宋体" w:hAnsi="宋体" w:eastAsia="宋体" w:cs="宋体"/>
                <w:w w:val="95"/>
                <w:sz w:val="18"/>
                <w:szCs w:val="18"/>
                <w:highlight w:val="none"/>
                <w:lang w:val="en-US" w:eastAsia="zh-CN" w:bidi="ar"/>
              </w:rPr>
              <w:br w:type="textWrapping"/>
            </w:r>
            <w:r>
              <w:rPr>
                <w:rStyle w:val="13"/>
                <w:rFonts w:hint="eastAsia" w:ascii="宋体" w:hAnsi="宋体" w:eastAsia="宋体" w:cs="宋体"/>
                <w:w w:val="95"/>
                <w:sz w:val="18"/>
                <w:szCs w:val="18"/>
                <w:highlight w:val="none"/>
                <w:lang w:val="en-US" w:eastAsia="zh-CN" w:bidi="ar"/>
              </w:rPr>
              <w:t xml:space="preserve">    第十三条</w:t>
            </w:r>
            <w:r>
              <w:rPr>
                <w:rFonts w:hint="eastAsia" w:ascii="宋体" w:hAnsi="宋体" w:eastAsia="宋体" w:cs="宋体"/>
                <w:i w:val="0"/>
                <w:iCs w:val="0"/>
                <w:color w:val="000000"/>
                <w:w w:val="95"/>
                <w:kern w:val="0"/>
                <w:sz w:val="18"/>
                <w:szCs w:val="18"/>
                <w:highlight w:val="none"/>
                <w:u w:val="none"/>
                <w:lang w:val="en-US" w:eastAsia="zh-CN" w:bidi="ar"/>
              </w:rPr>
              <w:t> </w:t>
            </w:r>
            <w:r>
              <w:rPr>
                <w:rStyle w:val="13"/>
                <w:rFonts w:hint="eastAsia" w:ascii="宋体" w:hAnsi="宋体" w:eastAsia="宋体" w:cs="宋体"/>
                <w:w w:val="95"/>
                <w:sz w:val="18"/>
                <w:szCs w:val="18"/>
                <w:highlight w:val="none"/>
                <w:lang w:val="en-US" w:eastAsia="zh-CN" w:bidi="ar"/>
              </w:rPr>
              <w:t>集体商标注册人的成员发生变化的，注册人应当在3个月内向国家知识产权局申请变更注册事项，并由国家知识产权局公告。</w:t>
            </w:r>
          </w:p>
          <w:p w14:paraId="5D64BA1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Style w:val="13"/>
                <w:rFonts w:hint="eastAsia" w:ascii="宋体" w:hAnsi="宋体" w:eastAsia="宋体" w:cs="宋体"/>
                <w:w w:val="95"/>
                <w:sz w:val="18"/>
                <w:szCs w:val="18"/>
                <w:highlight w:val="none"/>
                <w:lang w:val="en-US" w:eastAsia="zh-CN" w:bidi="ar"/>
              </w:rPr>
              <w:t>证明商标注册人准许他人使用其商标的，注册人应当在许可后3个月内报国家知识产权局备案，并由国家知识产权局公告。</w:t>
            </w:r>
            <w:r>
              <w:rPr>
                <w:rStyle w:val="13"/>
                <w:rFonts w:hint="eastAsia" w:ascii="宋体" w:hAnsi="宋体" w:eastAsia="宋体" w:cs="宋体"/>
                <w:w w:val="95"/>
                <w:sz w:val="18"/>
                <w:szCs w:val="18"/>
                <w:highlight w:val="none"/>
                <w:lang w:val="en-US" w:eastAsia="zh-CN" w:bidi="ar"/>
              </w:rPr>
              <w:br w:type="textWrapping"/>
            </w:r>
            <w:r>
              <w:rPr>
                <w:rStyle w:val="13"/>
                <w:rFonts w:hint="eastAsia" w:ascii="宋体" w:hAnsi="宋体" w:eastAsia="宋体" w:cs="宋体"/>
                <w:w w:val="95"/>
                <w:sz w:val="18"/>
                <w:szCs w:val="18"/>
                <w:highlight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745BFA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E0089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99E74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E1EE4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B2508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1F0072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A341B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25A3E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29CE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E0A041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69F8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CC175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47</w:t>
            </w:r>
          </w:p>
        </w:tc>
        <w:tc>
          <w:tcPr>
            <w:tcW w:w="234" w:type="pct"/>
            <w:shd w:val="clear" w:color="auto" w:fill="auto"/>
            <w:tcMar>
              <w:top w:w="0" w:type="dxa"/>
              <w:left w:w="57" w:type="dxa"/>
              <w:bottom w:w="0" w:type="dxa"/>
              <w:right w:w="57" w:type="dxa"/>
            </w:tcMar>
            <w:vAlign w:val="center"/>
          </w:tcPr>
          <w:p w14:paraId="6759EA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对证明商标注册人准许他人使用其商标的未在一年内报商标局备案等行为的处罚</w:t>
            </w:r>
          </w:p>
        </w:tc>
        <w:tc>
          <w:tcPr>
            <w:tcW w:w="131" w:type="pct"/>
            <w:shd w:val="clear" w:color="auto" w:fill="auto"/>
            <w:tcMar>
              <w:top w:w="0" w:type="dxa"/>
              <w:left w:w="57" w:type="dxa"/>
              <w:bottom w:w="0" w:type="dxa"/>
              <w:right w:w="57" w:type="dxa"/>
            </w:tcMar>
            <w:vAlign w:val="center"/>
          </w:tcPr>
          <w:p w14:paraId="3F351C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CA103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84062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【规章】《集</w:t>
            </w:r>
            <w:r>
              <w:rPr>
                <w:rFonts w:hint="eastAsia" w:ascii="宋体" w:hAnsi="宋体" w:eastAsia="宋体" w:cs="宋体"/>
                <w:i w:val="0"/>
                <w:iCs w:val="0"/>
                <w:color w:val="000000"/>
                <w:w w:val="95"/>
                <w:kern w:val="0"/>
                <w:sz w:val="18"/>
                <w:szCs w:val="18"/>
                <w:highlight w:val="none"/>
                <w:u w:val="none"/>
                <w:lang w:val="en-US" w:eastAsia="zh-CN" w:bidi="ar"/>
              </w:rPr>
              <w:t>体商标、证明商标注册和管理规定》（原工商总局令第6号，2003年6月1日施行；2023年12月29日已经国家知识产权局局务会审议通过，现予公布，自2024年2月1日起施行。）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　集体商标注册人的成员发生变化的，注册人应当在3个月内向国家知识产权局申请变更注册事项，并由国家知识产权局公告。</w:t>
            </w:r>
          </w:p>
          <w:p w14:paraId="44F99EA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证明商标注册人准许他人使用其商标的，注册人应当在许可后3个月内报国家知识产权局备案，并由国家知识产权局公告。</w:t>
            </w:r>
          </w:p>
          <w:p w14:paraId="3F471BD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第十五条 集体商标注册人的集体成员，在履行该集体商标使用管理规则规定的手续后，可以使用该集体商标。</w:t>
            </w:r>
          </w:p>
          <w:p w14:paraId="5F5433C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集体成员不得在不符合使用管理规则的商品上使用该集体商标。</w:t>
            </w:r>
          </w:p>
          <w:p w14:paraId="162A866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第十六条 凡符合证明商标使用管理规则规定条件的，在履行该证明商标使用管理规则规定的手续后，可以使用该证明商标，注册人不得拒绝办理手续。使用人不得在不符合使用管理规则的商品上使用该证明商标。</w:t>
            </w:r>
          </w:p>
          <w:p w14:paraId="28CA68C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证明商标注册人不得在自己提供的商品上使用该证明商标。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3EF0CC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302B0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704AAF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4E7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C1BD2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负责组织和指导知识产权综合执法工作</w:t>
            </w:r>
          </w:p>
        </w:tc>
        <w:tc>
          <w:tcPr>
            <w:tcW w:w="455" w:type="pct"/>
            <w:shd w:val="clear" w:color="auto" w:fill="auto"/>
            <w:tcMar>
              <w:top w:w="0" w:type="dxa"/>
              <w:left w:w="57" w:type="dxa"/>
              <w:bottom w:w="0" w:type="dxa"/>
              <w:right w:w="57" w:type="dxa"/>
            </w:tcMar>
            <w:vAlign w:val="center"/>
          </w:tcPr>
          <w:p w14:paraId="460382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147BE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93C3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C93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A99D60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3E8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040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48</w:t>
            </w:r>
          </w:p>
        </w:tc>
        <w:tc>
          <w:tcPr>
            <w:tcW w:w="234" w:type="pct"/>
            <w:shd w:val="clear" w:color="auto" w:fill="auto"/>
            <w:tcMar>
              <w:top w:w="0" w:type="dxa"/>
              <w:left w:w="57" w:type="dxa"/>
              <w:bottom w:w="0" w:type="dxa"/>
              <w:right w:w="57" w:type="dxa"/>
            </w:tcMar>
            <w:vAlign w:val="center"/>
          </w:tcPr>
          <w:p w14:paraId="35B80A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对生产、销售不符合保障人体健康和人身、财产安全的国家标准、行业标准的产品的处罚</w:t>
            </w:r>
          </w:p>
        </w:tc>
        <w:tc>
          <w:tcPr>
            <w:tcW w:w="131" w:type="pct"/>
            <w:shd w:val="clear" w:color="auto" w:fill="auto"/>
            <w:tcMar>
              <w:top w:w="0" w:type="dxa"/>
              <w:left w:w="57" w:type="dxa"/>
              <w:bottom w:w="0" w:type="dxa"/>
              <w:right w:w="57" w:type="dxa"/>
            </w:tcMar>
            <w:vAlign w:val="center"/>
          </w:tcPr>
          <w:p w14:paraId="4CB045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CE0D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F7111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【规章】《集体商标、证明商标注册和管理规定》</w:t>
            </w:r>
            <w:r>
              <w:rPr>
                <w:rFonts w:hint="eastAsia" w:ascii="宋体" w:hAnsi="宋体" w:eastAsia="宋体" w:cs="宋体"/>
                <w:i w:val="0"/>
                <w:iCs w:val="0"/>
                <w:color w:val="000000"/>
                <w:w w:val="95"/>
                <w:kern w:val="0"/>
                <w:sz w:val="18"/>
                <w:szCs w:val="18"/>
                <w:highlight w:val="none"/>
                <w:u w:val="none"/>
                <w:lang w:val="en-US" w:eastAsia="zh-CN" w:bidi="ar"/>
              </w:rPr>
              <w:t>（原工商总局令第6号，2003年6月1日施行；2023年12月29日已经国家知识产权局局务会审议通过，现予公布，自2024年2月1日起施行。）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　集体商标注册人的成员发生变化的，注册人应当在3个月内向国家知识产权局申请变更注册事项，并由国家知识产权局公告。</w:t>
            </w:r>
          </w:p>
          <w:p w14:paraId="483EEC2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证明商标注册人准许他人使用其商标的，注册人应当在许可后3个月内报国家知识产权局备案，并由国家知识产权局公告。</w:t>
            </w:r>
          </w:p>
          <w:p w14:paraId="59FB9C0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第十四条：申请转让集体商标、证明商标的，受让人应当具备相应的主体资格，并符合商标法、实施条例和本规定的规定。</w:t>
            </w:r>
          </w:p>
          <w:p w14:paraId="2A4D1FA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集体商标、证明商标发生移转的，权利继受人应当具备相应的主体资格，并符合商标法、实施条例和本规定的规定。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　集体商标注册人的集体成员，在履行该集体商标使用管理规则规定的手续后，可以使用该集体商标。集体成员不得在不符合使用管理规则的商品上使用该集体商标。</w:t>
            </w:r>
          </w:p>
          <w:p w14:paraId="3C73225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集体商标注册人不得将该集体商标许可给非集体成员使用。    </w:t>
            </w:r>
          </w:p>
          <w:p w14:paraId="3FBE181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第十六条　凡符合证明商标使用管理规则规定条件的，在履行该证明商标使用管理规则规定的手续后，可以使用该证明商标，注册人不得拒绝办理手续。使用人不得在不符合使用管理规则的商品上使用该证明商标。</w:t>
            </w:r>
          </w:p>
          <w:p w14:paraId="333CADB0">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证明商标注册人不得在自己提供的商品上使用该证明商标。</w:t>
            </w:r>
          </w:p>
        </w:tc>
        <w:tc>
          <w:tcPr>
            <w:tcW w:w="134" w:type="pct"/>
            <w:shd w:val="clear" w:color="auto" w:fill="auto"/>
            <w:tcMar>
              <w:top w:w="0" w:type="dxa"/>
              <w:left w:w="57" w:type="dxa"/>
              <w:bottom w:w="0" w:type="dxa"/>
              <w:right w:w="57" w:type="dxa"/>
            </w:tcMar>
            <w:vAlign w:val="center"/>
          </w:tcPr>
          <w:p w14:paraId="246A5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7B2C1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36031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ECBDC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94E77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74D25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5351A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BDED3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F65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28D34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35D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10315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49</w:t>
            </w:r>
          </w:p>
        </w:tc>
        <w:tc>
          <w:tcPr>
            <w:tcW w:w="234" w:type="pct"/>
            <w:shd w:val="clear" w:color="auto" w:fill="auto"/>
            <w:tcMar>
              <w:top w:w="0" w:type="dxa"/>
              <w:left w:w="57" w:type="dxa"/>
              <w:bottom w:w="0" w:type="dxa"/>
              <w:right w:w="57" w:type="dxa"/>
            </w:tcMar>
            <w:vAlign w:val="center"/>
          </w:tcPr>
          <w:p w14:paraId="63F398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对在产品中掺杂、掺假，以假充真，以次充好，或者以不合格产品冒充合格产品的处罚</w:t>
            </w:r>
          </w:p>
        </w:tc>
        <w:tc>
          <w:tcPr>
            <w:tcW w:w="131" w:type="pct"/>
            <w:shd w:val="clear" w:color="auto" w:fill="auto"/>
            <w:tcMar>
              <w:top w:w="0" w:type="dxa"/>
              <w:left w:w="57" w:type="dxa"/>
              <w:bottom w:w="0" w:type="dxa"/>
              <w:right w:w="57" w:type="dxa"/>
            </w:tcMar>
            <w:vAlign w:val="center"/>
          </w:tcPr>
          <w:p w14:paraId="343C45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E3C3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27FAB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第五十条：在产品中掺杂、掺假，以假充真，以次充好，或者以不合格产品冒充合格产品的，责令停止生产、销售，没收违法生产、销售的产品，并处违法生产、销售产品货值金额</w:t>
            </w:r>
            <w:r>
              <w:rPr>
                <w:rFonts w:hint="eastAsia" w:ascii="Times New Roman" w:hAnsi="Times New Roman" w:eastAsia="宋体" w:cs="Times New Roman"/>
                <w:i w:val="0"/>
                <w:iCs w:val="0"/>
                <w:color w:val="000000"/>
                <w:w w:val="95"/>
                <w:kern w:val="0"/>
                <w:sz w:val="18"/>
                <w:szCs w:val="18"/>
                <w:highlight w:val="none"/>
                <w:u w:val="none"/>
                <w:lang w:val="en-US" w:eastAsia="zh-CN" w:bidi="ar"/>
              </w:rPr>
              <w:t>50%</w:t>
            </w:r>
            <w:r>
              <w:rPr>
                <w:rFonts w:hint="default" w:ascii="Times New Roman" w:hAnsi="Times New Roman" w:eastAsia="宋体" w:cs="Times New Roman"/>
                <w:i w:val="0"/>
                <w:iCs w:val="0"/>
                <w:color w:val="000000"/>
                <w:w w:val="95"/>
                <w:kern w:val="0"/>
                <w:sz w:val="18"/>
                <w:szCs w:val="18"/>
                <w:highlight w:val="none"/>
                <w:u w:val="none"/>
                <w:lang w:val="en-US" w:eastAsia="zh-CN" w:bidi="ar"/>
              </w:rPr>
              <w:t>以上三倍以下的罚款；有违法所得的，并处没收违法所得；情节严重的，吊销营业执照；构成犯罪的，依法追究刑事责任。</w:t>
            </w:r>
          </w:p>
        </w:tc>
        <w:tc>
          <w:tcPr>
            <w:tcW w:w="134" w:type="pct"/>
            <w:shd w:val="clear" w:color="auto" w:fill="auto"/>
            <w:tcMar>
              <w:top w:w="0" w:type="dxa"/>
              <w:left w:w="57" w:type="dxa"/>
              <w:bottom w:w="0" w:type="dxa"/>
              <w:right w:w="57" w:type="dxa"/>
            </w:tcMar>
            <w:vAlign w:val="center"/>
          </w:tcPr>
          <w:p w14:paraId="64EA9F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852B9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0BD91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055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0FB85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C4AA3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26E64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4C5E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845CF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94764F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4C4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B8C2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50</w:t>
            </w:r>
          </w:p>
        </w:tc>
        <w:tc>
          <w:tcPr>
            <w:tcW w:w="234" w:type="pct"/>
            <w:shd w:val="clear" w:color="auto" w:fill="auto"/>
            <w:tcMar>
              <w:top w:w="0" w:type="dxa"/>
              <w:left w:w="57" w:type="dxa"/>
              <w:bottom w:w="0" w:type="dxa"/>
              <w:right w:w="57" w:type="dxa"/>
            </w:tcMar>
            <w:vAlign w:val="center"/>
          </w:tcPr>
          <w:p w14:paraId="09B17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对生产国家明令淘汰的产品或销售国家明令淘汰并停止销售的产品的处罚</w:t>
            </w:r>
          </w:p>
        </w:tc>
        <w:tc>
          <w:tcPr>
            <w:tcW w:w="131" w:type="pct"/>
            <w:shd w:val="clear" w:color="auto" w:fill="auto"/>
            <w:tcMar>
              <w:top w:w="0" w:type="dxa"/>
              <w:left w:w="57" w:type="dxa"/>
              <w:bottom w:w="0" w:type="dxa"/>
              <w:right w:w="57" w:type="dxa"/>
            </w:tcMar>
            <w:vAlign w:val="center"/>
          </w:tcPr>
          <w:p w14:paraId="0683D0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9BD8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052AA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tc>
        <w:tc>
          <w:tcPr>
            <w:tcW w:w="134" w:type="pct"/>
            <w:shd w:val="clear" w:color="auto" w:fill="auto"/>
            <w:tcMar>
              <w:top w:w="0" w:type="dxa"/>
              <w:left w:w="57" w:type="dxa"/>
              <w:bottom w:w="0" w:type="dxa"/>
              <w:right w:w="57" w:type="dxa"/>
            </w:tcMar>
            <w:vAlign w:val="center"/>
          </w:tcPr>
          <w:p w14:paraId="3B3353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2030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4B78FF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11D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32F9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20262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DDDF5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FC834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A0940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40988A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E853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E3CB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51</w:t>
            </w:r>
          </w:p>
        </w:tc>
        <w:tc>
          <w:tcPr>
            <w:tcW w:w="234" w:type="pct"/>
            <w:shd w:val="clear" w:color="auto" w:fill="auto"/>
            <w:tcMar>
              <w:top w:w="0" w:type="dxa"/>
              <w:left w:w="57" w:type="dxa"/>
              <w:bottom w:w="0" w:type="dxa"/>
              <w:right w:w="57" w:type="dxa"/>
            </w:tcMar>
            <w:vAlign w:val="center"/>
          </w:tcPr>
          <w:p w14:paraId="1ADE02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对销售或在服务中使用失效、变质产品行为的处罚</w:t>
            </w:r>
          </w:p>
        </w:tc>
        <w:tc>
          <w:tcPr>
            <w:tcW w:w="131" w:type="pct"/>
            <w:shd w:val="clear" w:color="auto" w:fill="auto"/>
            <w:tcMar>
              <w:top w:w="0" w:type="dxa"/>
              <w:left w:w="57" w:type="dxa"/>
              <w:bottom w:w="0" w:type="dxa"/>
              <w:right w:w="57" w:type="dxa"/>
            </w:tcMar>
            <w:vAlign w:val="center"/>
          </w:tcPr>
          <w:p w14:paraId="4C5348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77D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F8806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二条：销售失效、变质的产品的，责令停止销售，没收违法销售的产品，并处违法销售产品货值金额二倍以下的罚款；有违法所得的，并处没收违法所得；情节严重的，吊销营业执照；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二条：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tc>
        <w:tc>
          <w:tcPr>
            <w:tcW w:w="134" w:type="pct"/>
            <w:shd w:val="clear" w:color="auto" w:fill="auto"/>
            <w:tcMar>
              <w:top w:w="0" w:type="dxa"/>
              <w:left w:w="57" w:type="dxa"/>
              <w:bottom w:w="0" w:type="dxa"/>
              <w:right w:w="57" w:type="dxa"/>
            </w:tcMar>
            <w:vAlign w:val="center"/>
          </w:tcPr>
          <w:p w14:paraId="41900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6B903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3DFA9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BFDB7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FB83D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612AC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82C80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D903B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3DB1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63ACD6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05B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E236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52</w:t>
            </w:r>
          </w:p>
        </w:tc>
        <w:tc>
          <w:tcPr>
            <w:tcW w:w="234" w:type="pct"/>
            <w:shd w:val="clear" w:color="auto" w:fill="auto"/>
            <w:tcMar>
              <w:top w:w="0" w:type="dxa"/>
              <w:left w:w="57" w:type="dxa"/>
              <w:bottom w:w="0" w:type="dxa"/>
              <w:right w:w="57" w:type="dxa"/>
            </w:tcMar>
            <w:vAlign w:val="center"/>
          </w:tcPr>
          <w:p w14:paraId="5B39B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对伪造产品产地的，伪造或者冒用他人厂名、厂址的，伪造或者冒用认证标志等质量标志的处罚</w:t>
            </w:r>
          </w:p>
        </w:tc>
        <w:tc>
          <w:tcPr>
            <w:tcW w:w="131" w:type="pct"/>
            <w:shd w:val="clear" w:color="auto" w:fill="auto"/>
            <w:tcMar>
              <w:top w:w="0" w:type="dxa"/>
              <w:left w:w="57" w:type="dxa"/>
              <w:bottom w:w="0" w:type="dxa"/>
              <w:right w:w="57" w:type="dxa"/>
            </w:tcMar>
            <w:vAlign w:val="center"/>
          </w:tcPr>
          <w:p w14:paraId="70269A4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1DF10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8C845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三条：伪造产品产地的，伪造或者冒用他人厂名、厂址的，伪造或者冒用认证标志等质量标志的，责令改正，没收违法生产、销售的产品，并处违法生产、销售产品货值金额等值以下的罚款；有违法所得的，并处没收违法所得；情节严重的，吊销营业执照。</w:t>
            </w:r>
          </w:p>
        </w:tc>
        <w:tc>
          <w:tcPr>
            <w:tcW w:w="134" w:type="pct"/>
            <w:shd w:val="clear" w:color="auto" w:fill="auto"/>
            <w:tcMar>
              <w:top w:w="0" w:type="dxa"/>
              <w:left w:w="57" w:type="dxa"/>
              <w:bottom w:w="0" w:type="dxa"/>
              <w:right w:w="57" w:type="dxa"/>
            </w:tcMar>
            <w:vAlign w:val="center"/>
          </w:tcPr>
          <w:p w14:paraId="067A9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B3E2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64E399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397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1C4C3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CF51A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BF495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0DBF1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E1EB9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2ED16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4C73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78FDB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53</w:t>
            </w:r>
          </w:p>
        </w:tc>
        <w:tc>
          <w:tcPr>
            <w:tcW w:w="234" w:type="pct"/>
            <w:shd w:val="clear" w:color="auto" w:fill="auto"/>
            <w:tcMar>
              <w:top w:w="0" w:type="dxa"/>
              <w:left w:w="57" w:type="dxa"/>
              <w:bottom w:w="0" w:type="dxa"/>
              <w:right w:w="57" w:type="dxa"/>
            </w:tcMar>
            <w:vAlign w:val="center"/>
          </w:tcPr>
          <w:p w14:paraId="723C9D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对产品或者其包装上的标识不符合规定的处罚</w:t>
            </w:r>
          </w:p>
        </w:tc>
        <w:tc>
          <w:tcPr>
            <w:tcW w:w="131" w:type="pct"/>
            <w:shd w:val="clear" w:color="auto" w:fill="auto"/>
            <w:tcMar>
              <w:top w:w="0" w:type="dxa"/>
              <w:left w:w="57" w:type="dxa"/>
              <w:bottom w:w="0" w:type="dxa"/>
              <w:right w:w="57" w:type="dxa"/>
            </w:tcMar>
            <w:vAlign w:val="center"/>
          </w:tcPr>
          <w:p w14:paraId="2C4342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4F32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72F42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第二十七条：产品或者其包装上的标识必须真实，并符合下列要求：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（一）有产品质量检验合格证明；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（二）有中文标明的产品名称、生产厂厂名和厂址；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（三）根据产品的特点和使用要求，需要标明产品规格、等级、所含主要成份的名称和含量的，用中文相应予以标明；需要事先让消费者知晓的，应当在外包装上标明，或者预先向消费者提供有关资料；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（四）限期使用的产品，应当在显著位置清晰地标明生产日期和安全使用期或者失效日期；</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（五）使用不当，容易造成产品本身损坏或者可能危及人身、财产安全的产品，应当有警示标志或者中文警示说明。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裸装的食品和其他根据产品的特点难以附加标识的裸装产品，可以不附加产品标识。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四条：产品标识不符合本法第二十七条规定的，责令改正；有包装的产品标识不符合本法第二十七条第（四）项、第（五）项规定，情节严重的，责令停止生产、销售，并处违法生产、销售产品货值金额百分之三十以下的罚款；有违法所得的，并处没收违法所得。</w:t>
            </w:r>
          </w:p>
        </w:tc>
        <w:tc>
          <w:tcPr>
            <w:tcW w:w="134" w:type="pct"/>
            <w:shd w:val="clear" w:color="auto" w:fill="auto"/>
            <w:tcMar>
              <w:top w:w="0" w:type="dxa"/>
              <w:left w:w="57" w:type="dxa"/>
              <w:bottom w:w="0" w:type="dxa"/>
              <w:right w:w="57" w:type="dxa"/>
            </w:tcMar>
            <w:vAlign w:val="center"/>
          </w:tcPr>
          <w:p w14:paraId="1BE5E4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0925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3786F4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E4EB4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08F5B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1B18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8984F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ECC61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077B6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315CDB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1E0A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40BC8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54</w:t>
            </w:r>
          </w:p>
        </w:tc>
        <w:tc>
          <w:tcPr>
            <w:tcW w:w="234" w:type="pct"/>
            <w:shd w:val="clear" w:color="auto" w:fill="auto"/>
            <w:tcMar>
              <w:top w:w="0" w:type="dxa"/>
              <w:left w:w="57" w:type="dxa"/>
              <w:bottom w:w="0" w:type="dxa"/>
              <w:right w:w="57" w:type="dxa"/>
            </w:tcMar>
            <w:vAlign w:val="center"/>
          </w:tcPr>
          <w:p w14:paraId="0EE08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对拒绝接受依法进行的产品质量监督检查的处罚</w:t>
            </w:r>
          </w:p>
        </w:tc>
        <w:tc>
          <w:tcPr>
            <w:tcW w:w="131" w:type="pct"/>
            <w:shd w:val="clear" w:color="auto" w:fill="auto"/>
            <w:tcMar>
              <w:top w:w="0" w:type="dxa"/>
              <w:left w:w="57" w:type="dxa"/>
              <w:bottom w:w="0" w:type="dxa"/>
              <w:right w:w="57" w:type="dxa"/>
            </w:tcMar>
            <w:vAlign w:val="center"/>
          </w:tcPr>
          <w:p w14:paraId="65FED3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1F0CE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5EC3E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第五十六条：拒绝接受依法进行的产品质量监督检查的，给予警告，责令改正；拒不改正的，责令停业整顿；情节特别严重的，吊销营业执照。</w:t>
            </w:r>
          </w:p>
        </w:tc>
        <w:tc>
          <w:tcPr>
            <w:tcW w:w="134" w:type="pct"/>
            <w:shd w:val="clear" w:color="auto" w:fill="auto"/>
            <w:tcMar>
              <w:top w:w="0" w:type="dxa"/>
              <w:left w:w="57" w:type="dxa"/>
              <w:bottom w:w="0" w:type="dxa"/>
              <w:right w:w="57" w:type="dxa"/>
            </w:tcMar>
            <w:vAlign w:val="center"/>
          </w:tcPr>
          <w:p w14:paraId="0C458C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ECC24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77D99B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55EF9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7C3A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FC0FE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DA791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A611D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E58D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2B0B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CAC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3E8D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55</w:t>
            </w:r>
          </w:p>
        </w:tc>
        <w:tc>
          <w:tcPr>
            <w:tcW w:w="234" w:type="pct"/>
            <w:shd w:val="clear" w:color="auto" w:fill="auto"/>
            <w:tcMar>
              <w:top w:w="0" w:type="dxa"/>
              <w:left w:w="57" w:type="dxa"/>
              <w:bottom w:w="0" w:type="dxa"/>
              <w:right w:w="57" w:type="dxa"/>
            </w:tcMar>
            <w:vAlign w:val="center"/>
          </w:tcPr>
          <w:p w14:paraId="2E5882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对产品质量检验机构、认证机构伪造检验结果或出具虚假证明的处罚</w:t>
            </w:r>
          </w:p>
        </w:tc>
        <w:tc>
          <w:tcPr>
            <w:tcW w:w="131" w:type="pct"/>
            <w:shd w:val="clear" w:color="auto" w:fill="auto"/>
            <w:tcMar>
              <w:top w:w="0" w:type="dxa"/>
              <w:left w:w="57" w:type="dxa"/>
              <w:bottom w:w="0" w:type="dxa"/>
              <w:right w:w="57" w:type="dxa"/>
            </w:tcMar>
            <w:vAlign w:val="center"/>
          </w:tcPr>
          <w:p w14:paraId="7FED9F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42BB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51F0A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一款：产品质量检验机构、认证机构伪造检验结果或者出具虚假证明的，责令改正，对单位处五万元以上十万元以下的罚款，对直接负责的主管人员和其他直接责任人员处一万元以上五万元以下的罚款；有违法所得的，并处没收违法所得；情节严重的，取消其检验资格、认证资格；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第五十七条第二款：产品质量检验机构、认证机构出具的检验结果或者证明不实，造成损失的，应当承担相应的赔偿责任；造成重大损失的，撤销其检验资格、认证资格。</w:t>
            </w:r>
          </w:p>
        </w:tc>
        <w:tc>
          <w:tcPr>
            <w:tcW w:w="134" w:type="pct"/>
            <w:shd w:val="clear" w:color="auto" w:fill="auto"/>
            <w:tcMar>
              <w:top w:w="0" w:type="dxa"/>
              <w:left w:w="57" w:type="dxa"/>
              <w:bottom w:w="0" w:type="dxa"/>
              <w:right w:w="57" w:type="dxa"/>
            </w:tcMar>
            <w:vAlign w:val="center"/>
          </w:tcPr>
          <w:p w14:paraId="58232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1C271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641B11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44A86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FA1D9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74920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4B7EE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A7A34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EB762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79C71D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6FD4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9B60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56</w:t>
            </w:r>
          </w:p>
        </w:tc>
        <w:tc>
          <w:tcPr>
            <w:tcW w:w="234" w:type="pct"/>
            <w:shd w:val="clear" w:color="auto" w:fill="auto"/>
            <w:tcMar>
              <w:top w:w="0" w:type="dxa"/>
              <w:left w:w="57" w:type="dxa"/>
              <w:bottom w:w="0" w:type="dxa"/>
              <w:right w:w="57" w:type="dxa"/>
            </w:tcMar>
            <w:vAlign w:val="center"/>
          </w:tcPr>
          <w:p w14:paraId="4004FE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对生产者专门用于生产禁止生产的产品或者以假充真的产品的原辅材料、包装物和生产工具的处罚</w:t>
            </w:r>
          </w:p>
        </w:tc>
        <w:tc>
          <w:tcPr>
            <w:tcW w:w="131" w:type="pct"/>
            <w:shd w:val="clear" w:color="auto" w:fill="auto"/>
            <w:tcMar>
              <w:top w:w="0" w:type="dxa"/>
              <w:left w:w="57" w:type="dxa"/>
              <w:bottom w:w="0" w:type="dxa"/>
              <w:right w:w="57" w:type="dxa"/>
            </w:tcMar>
            <w:vAlign w:val="center"/>
          </w:tcPr>
          <w:p w14:paraId="557EA1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FB5F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29660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九条：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p>
          <w:p w14:paraId="283AF8E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第六十条：对生产者专门用于生产本法第四十九条、第五十一条所列的产品或者以假充真的产品的原辅材料、包装物、生产工具，应当予以没收。</w:t>
            </w:r>
          </w:p>
        </w:tc>
        <w:tc>
          <w:tcPr>
            <w:tcW w:w="134" w:type="pct"/>
            <w:shd w:val="clear" w:color="auto" w:fill="auto"/>
            <w:tcMar>
              <w:top w:w="0" w:type="dxa"/>
              <w:left w:w="57" w:type="dxa"/>
              <w:bottom w:w="0" w:type="dxa"/>
              <w:right w:w="57" w:type="dxa"/>
            </w:tcMar>
            <w:vAlign w:val="center"/>
          </w:tcPr>
          <w:p w14:paraId="2E81DB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03774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082C97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67142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6E05D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A71FD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CAF4A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57CEC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6164B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3923F9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ADCD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9A6FA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57</w:t>
            </w:r>
          </w:p>
        </w:tc>
        <w:tc>
          <w:tcPr>
            <w:tcW w:w="234" w:type="pct"/>
            <w:shd w:val="clear" w:color="auto" w:fill="auto"/>
            <w:tcMar>
              <w:top w:w="0" w:type="dxa"/>
              <w:left w:w="57" w:type="dxa"/>
              <w:bottom w:w="0" w:type="dxa"/>
              <w:right w:w="57" w:type="dxa"/>
            </w:tcMar>
            <w:vAlign w:val="center"/>
          </w:tcPr>
          <w:p w14:paraId="408F1F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对为禁止生产、销售的产品提供运输、保管、仓储等便利条件的，或者为以假充真的产品提供制假生产技术的处罚</w:t>
            </w:r>
          </w:p>
        </w:tc>
        <w:tc>
          <w:tcPr>
            <w:tcW w:w="131" w:type="pct"/>
            <w:shd w:val="clear" w:color="auto" w:fill="auto"/>
            <w:tcMar>
              <w:top w:w="0" w:type="dxa"/>
              <w:left w:w="57" w:type="dxa"/>
              <w:bottom w:w="0" w:type="dxa"/>
              <w:right w:w="57" w:type="dxa"/>
            </w:tcMar>
            <w:vAlign w:val="center"/>
          </w:tcPr>
          <w:p w14:paraId="59E65F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D931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99813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一条：知道或者应当知道属于本法规定禁止生产、销售的产品而为其提供运输、保管、仓储等便利条件的，或者为以假充真的产品提供制假生产技术的，没收全部运输、保管、仓储或者提供制假生产技术的收入，并处违法收入百分之五十以上三倍以下的罚款；构成犯罪的，依法追究刑事责任。</w:t>
            </w:r>
          </w:p>
        </w:tc>
        <w:tc>
          <w:tcPr>
            <w:tcW w:w="134" w:type="pct"/>
            <w:shd w:val="clear" w:color="auto" w:fill="auto"/>
            <w:tcMar>
              <w:top w:w="0" w:type="dxa"/>
              <w:left w:w="57" w:type="dxa"/>
              <w:bottom w:w="0" w:type="dxa"/>
              <w:right w:w="57" w:type="dxa"/>
            </w:tcMar>
            <w:vAlign w:val="center"/>
          </w:tcPr>
          <w:p w14:paraId="0A0719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77419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B1405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394B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EAEF3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3FE7E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DD170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0D4A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9E59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974B4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F9B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7605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58</w:t>
            </w:r>
          </w:p>
        </w:tc>
        <w:tc>
          <w:tcPr>
            <w:tcW w:w="234" w:type="pct"/>
            <w:shd w:val="clear" w:color="auto" w:fill="auto"/>
            <w:tcMar>
              <w:top w:w="0" w:type="dxa"/>
              <w:left w:w="57" w:type="dxa"/>
              <w:bottom w:w="0" w:type="dxa"/>
              <w:right w:w="57" w:type="dxa"/>
            </w:tcMar>
            <w:vAlign w:val="center"/>
          </w:tcPr>
          <w:p w14:paraId="7CBF1B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对服务业的经营者将禁止销售的产品用于经营性服务的处罚</w:t>
            </w:r>
          </w:p>
        </w:tc>
        <w:tc>
          <w:tcPr>
            <w:tcW w:w="131" w:type="pct"/>
            <w:shd w:val="clear" w:color="auto" w:fill="auto"/>
            <w:tcMar>
              <w:top w:w="0" w:type="dxa"/>
              <w:left w:w="57" w:type="dxa"/>
              <w:bottom w:w="0" w:type="dxa"/>
              <w:right w:w="57" w:type="dxa"/>
            </w:tcMar>
            <w:vAlign w:val="center"/>
          </w:tcPr>
          <w:p w14:paraId="5096787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AADE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5D9BE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九条：生产、销售不符合保障人体健康和人身、财产安全的国家标准、行业标准的产品的，责令停止生产、销售，没收违法生产、销售的产品，并处违法生产、销售产品（包括已售出和未售出的产品，下同）货值金额等值以上三倍以下的罚款；有违法所得的，并处没收违法所得；情节严重的，吊销营业执照；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条：在产品中掺杂、掺假，以假充真，以次充好，或者以不合格产品冒充合格产品的，责令停止生产、销售，没收违法生产、销售的产品，并处违法生产、销售产品货值金额百分之五十以上三倍以下的罚款；有违法所得的，并处没收违法所得；情节严重的，吊销营业执照；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生产国家明令淘汰的产品的，销售国家明令淘汰并停止销售的产品的，责令停止生产、销售，没收违法生产、销售的产品，并处违法生产、销售产品货值金额等值以下的罚款；有违法所得的，并处没收违法所得；情节严重的，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二条：销售失效、变质的产品的，责令停止销售，没收违法销售的产品，并处违法销售产品货值金额二倍以下的罚款；有违法所得的，并处没收违法所得；情节严重的，吊销营业执照；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二条：服务业的经营者将本法第四十九条至第五十二条规定禁止销售的产品用于经营性服务的，责令停止使用；对知道或者应当知道所使用的产品属于本法规定禁止销售的产品的，按照违法使用的产品（包括已使用和尚未使用的产品）的货值金额，依照本法对销售者的处罚规定处罚。</w:t>
            </w:r>
          </w:p>
        </w:tc>
        <w:tc>
          <w:tcPr>
            <w:tcW w:w="134" w:type="pct"/>
            <w:shd w:val="clear" w:color="auto" w:fill="auto"/>
            <w:tcMar>
              <w:top w:w="0" w:type="dxa"/>
              <w:left w:w="57" w:type="dxa"/>
              <w:bottom w:w="0" w:type="dxa"/>
              <w:right w:w="57" w:type="dxa"/>
            </w:tcMar>
            <w:vAlign w:val="center"/>
          </w:tcPr>
          <w:p w14:paraId="332F2A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18CD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75E48C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C4F02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F1367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9AA1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4BBD6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80A56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A702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0A7C8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8E70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317D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59</w:t>
            </w:r>
          </w:p>
        </w:tc>
        <w:tc>
          <w:tcPr>
            <w:tcW w:w="234" w:type="pct"/>
            <w:shd w:val="clear" w:color="auto" w:fill="auto"/>
            <w:tcMar>
              <w:top w:w="0" w:type="dxa"/>
              <w:left w:w="57" w:type="dxa"/>
              <w:bottom w:w="0" w:type="dxa"/>
              <w:right w:w="57" w:type="dxa"/>
            </w:tcMar>
            <w:vAlign w:val="center"/>
          </w:tcPr>
          <w:p w14:paraId="460BA6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对隐匿、转移、变卖、损毁被产品质量监督部门查封、扣押的物品的处罚</w:t>
            </w:r>
          </w:p>
        </w:tc>
        <w:tc>
          <w:tcPr>
            <w:tcW w:w="131" w:type="pct"/>
            <w:shd w:val="clear" w:color="auto" w:fill="auto"/>
            <w:tcMar>
              <w:top w:w="0" w:type="dxa"/>
              <w:left w:w="57" w:type="dxa"/>
              <w:bottom w:w="0" w:type="dxa"/>
              <w:right w:w="57" w:type="dxa"/>
            </w:tcMar>
            <w:vAlign w:val="center"/>
          </w:tcPr>
          <w:p w14:paraId="1436DA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C1590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FF89C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根据2018年12月29日第十三届全国人民代表大会常务委员会第七次会议《关于修改〈中华人民共和国产品质量法〉等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第六十三条：隐匿、转移、变卖、损毁被产品质量监督部门</w:t>
            </w:r>
            <w:del w:id="8" w:author="首邦律师zyk" w:date="2026-04-07T10:59:34Z">
              <w:r>
                <w:rPr>
                  <w:rFonts w:hint="eastAsia" w:ascii="宋体" w:hAnsi="宋体" w:eastAsia="宋体" w:cs="宋体"/>
                  <w:i w:val="0"/>
                  <w:iCs w:val="0"/>
                  <w:color w:val="000000"/>
                  <w:w w:val="95"/>
                  <w:kern w:val="0"/>
                  <w:sz w:val="18"/>
                  <w:szCs w:val="18"/>
                  <w:highlight w:val="none"/>
                  <w:u w:val="none"/>
                  <w:lang w:val="en-US" w:eastAsia="zh-CN" w:bidi="ar"/>
                </w:rPr>
                <w:delText>或者工商行政管理部门</w:delText>
              </w:r>
            </w:del>
            <w:r>
              <w:rPr>
                <w:rFonts w:hint="eastAsia" w:ascii="宋体" w:hAnsi="宋体" w:eastAsia="宋体" w:cs="宋体"/>
                <w:i w:val="0"/>
                <w:iCs w:val="0"/>
                <w:color w:val="000000"/>
                <w:w w:val="95"/>
                <w:kern w:val="0"/>
                <w:sz w:val="18"/>
                <w:szCs w:val="18"/>
                <w:highlight w:val="none"/>
                <w:u w:val="none"/>
                <w:lang w:val="en-US" w:eastAsia="zh-CN" w:bidi="ar"/>
              </w:rPr>
              <w:t>查封、扣押的物品的，处被隐匿、转移、变卖、损毁物品货值金额等值以上三倍以下的罚款；有违法所得的，并处没收违法所得。</w:t>
            </w:r>
          </w:p>
        </w:tc>
        <w:tc>
          <w:tcPr>
            <w:tcW w:w="134" w:type="pct"/>
            <w:shd w:val="clear" w:color="auto" w:fill="auto"/>
            <w:tcMar>
              <w:top w:w="0" w:type="dxa"/>
              <w:left w:w="57" w:type="dxa"/>
              <w:bottom w:w="0" w:type="dxa"/>
              <w:right w:w="57" w:type="dxa"/>
            </w:tcMar>
            <w:vAlign w:val="center"/>
          </w:tcPr>
          <w:p w14:paraId="335324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C12DB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3BBBBD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57458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5240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524D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3354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89AF0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744E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496DB6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2F4B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35" w:hRule="atLeast"/>
        </w:trPr>
        <w:tc>
          <w:tcPr>
            <w:tcW w:w="100" w:type="pct"/>
            <w:shd w:val="clear" w:color="auto" w:fill="auto"/>
            <w:tcMar>
              <w:top w:w="0" w:type="dxa"/>
              <w:left w:w="57" w:type="dxa"/>
              <w:bottom w:w="0" w:type="dxa"/>
              <w:right w:w="57" w:type="dxa"/>
            </w:tcMar>
            <w:vAlign w:val="center"/>
          </w:tcPr>
          <w:p w14:paraId="2B400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60</w:t>
            </w:r>
          </w:p>
        </w:tc>
        <w:tc>
          <w:tcPr>
            <w:tcW w:w="234" w:type="pct"/>
            <w:shd w:val="clear" w:color="auto" w:fill="auto"/>
            <w:tcMar>
              <w:top w:w="0" w:type="dxa"/>
              <w:left w:w="57" w:type="dxa"/>
              <w:bottom w:w="0" w:type="dxa"/>
              <w:right w:w="57" w:type="dxa"/>
            </w:tcMar>
            <w:vAlign w:val="center"/>
          </w:tcPr>
          <w:p w14:paraId="2DA11E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对属于强制检定范围的计量器具，未按照规定申请检定或者检定不合格继续使用的；属于非强制检定范围的计量器具未自行定期检定或者送其他计量检定机构定期检定的，以及经检定不合格继续使用的处罚</w:t>
            </w:r>
          </w:p>
        </w:tc>
        <w:tc>
          <w:tcPr>
            <w:tcW w:w="131" w:type="pct"/>
            <w:shd w:val="clear" w:color="auto" w:fill="auto"/>
            <w:tcMar>
              <w:top w:w="0" w:type="dxa"/>
              <w:left w:w="57" w:type="dxa"/>
              <w:bottom w:w="0" w:type="dxa"/>
              <w:right w:w="57" w:type="dxa"/>
            </w:tcMar>
            <w:vAlign w:val="center"/>
          </w:tcPr>
          <w:p w14:paraId="7E6353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56E6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EDC82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【法律】《中华人民共和国计量法》（1985年9月6日，由全国人大通过，自1986年7月1日起施行，现行生效版本为2018年10月26日修正版）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第二十五条：属于强制检定范围的计量器具，未按照规定申请检定或者检定不合格继续使用的，责令停止使用，可以并处罚款。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第四十六条：使用不合格计量器具或者破坏计量器具准确度和伪造数据，给国家和消费者造成损失的，责令其赔偿损失，没收计量器具和全部违法所得，可并处2000元以下的罚款。</w:t>
            </w:r>
          </w:p>
        </w:tc>
        <w:tc>
          <w:tcPr>
            <w:tcW w:w="134" w:type="pct"/>
            <w:shd w:val="clear" w:color="auto" w:fill="auto"/>
            <w:tcMar>
              <w:top w:w="0" w:type="dxa"/>
              <w:left w:w="57" w:type="dxa"/>
              <w:bottom w:w="0" w:type="dxa"/>
              <w:right w:w="57" w:type="dxa"/>
            </w:tcMar>
            <w:vAlign w:val="center"/>
          </w:tcPr>
          <w:p w14:paraId="7333B5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F252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5EBE7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35778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F8632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2506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6ED35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F972A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CAF6F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24A8DA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343D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42" w:hRule="atLeast"/>
        </w:trPr>
        <w:tc>
          <w:tcPr>
            <w:tcW w:w="100" w:type="pct"/>
            <w:shd w:val="clear" w:color="auto" w:fill="auto"/>
            <w:tcMar>
              <w:top w:w="0" w:type="dxa"/>
              <w:left w:w="57" w:type="dxa"/>
              <w:bottom w:w="0" w:type="dxa"/>
              <w:right w:w="57" w:type="dxa"/>
            </w:tcMar>
            <w:vAlign w:val="center"/>
          </w:tcPr>
          <w:p w14:paraId="521C5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61</w:t>
            </w:r>
          </w:p>
        </w:tc>
        <w:tc>
          <w:tcPr>
            <w:tcW w:w="234" w:type="pct"/>
            <w:shd w:val="clear" w:color="auto" w:fill="auto"/>
            <w:tcMar>
              <w:top w:w="0" w:type="dxa"/>
              <w:left w:w="57" w:type="dxa"/>
              <w:bottom w:w="0" w:type="dxa"/>
              <w:right w:w="57" w:type="dxa"/>
            </w:tcMar>
            <w:vAlign w:val="center"/>
          </w:tcPr>
          <w:p w14:paraId="39B922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对使用不合格的计量器具或者破坏计量器具准确度和伪造数据,给国家和消费者造成损失的处罚</w:t>
            </w:r>
          </w:p>
        </w:tc>
        <w:tc>
          <w:tcPr>
            <w:tcW w:w="131" w:type="pct"/>
            <w:shd w:val="clear" w:color="auto" w:fill="auto"/>
            <w:tcMar>
              <w:top w:w="0" w:type="dxa"/>
              <w:left w:w="57" w:type="dxa"/>
              <w:bottom w:w="0" w:type="dxa"/>
              <w:right w:w="57" w:type="dxa"/>
            </w:tcMar>
            <w:vAlign w:val="center"/>
          </w:tcPr>
          <w:p w14:paraId="4F4914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DB4A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491D3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【法律】《中华人民共和国计量法》（1985年9月6日，由全国人大通过，自1986年7月1日起施行，现行生效版本为2018年10月26日修正版）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第二十六条：使用不合格的计量器具或者破坏计量器具准确度，给国家和消费者造成损失的，责令赔偿损失，没收计量器具和违法所得，可以并处罚款。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第五十一条：伪造、盗用、倒卖强制检定印、证的，没收其非法检定印、证和全部违法所得，可并处2000元以下的罚款；构成犯罪的，依法追究刑事责任。</w:t>
            </w:r>
          </w:p>
        </w:tc>
        <w:tc>
          <w:tcPr>
            <w:tcW w:w="134" w:type="pct"/>
            <w:shd w:val="clear" w:color="auto" w:fill="auto"/>
            <w:tcMar>
              <w:top w:w="0" w:type="dxa"/>
              <w:left w:w="57" w:type="dxa"/>
              <w:bottom w:w="0" w:type="dxa"/>
              <w:right w:w="57" w:type="dxa"/>
            </w:tcMar>
            <w:vAlign w:val="center"/>
          </w:tcPr>
          <w:p w14:paraId="21110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9D909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2A74B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265E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B4430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A9765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2E56D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681BC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DE1D5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A40C1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8CE1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6346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62</w:t>
            </w:r>
          </w:p>
        </w:tc>
        <w:tc>
          <w:tcPr>
            <w:tcW w:w="234" w:type="pct"/>
            <w:shd w:val="clear" w:color="auto" w:fill="auto"/>
            <w:tcMar>
              <w:top w:w="0" w:type="dxa"/>
              <w:left w:w="57" w:type="dxa"/>
              <w:bottom w:w="0" w:type="dxa"/>
              <w:right w:w="57" w:type="dxa"/>
            </w:tcMar>
            <w:vAlign w:val="center"/>
          </w:tcPr>
          <w:p w14:paraId="550D75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对制造、销售未经型式批准或样机试验合格的计量器具新产品的处罚</w:t>
            </w:r>
          </w:p>
        </w:tc>
        <w:tc>
          <w:tcPr>
            <w:tcW w:w="131" w:type="pct"/>
            <w:shd w:val="clear" w:color="auto" w:fill="auto"/>
            <w:tcMar>
              <w:top w:w="0" w:type="dxa"/>
              <w:left w:w="57" w:type="dxa"/>
              <w:bottom w:w="0" w:type="dxa"/>
              <w:right w:w="57" w:type="dxa"/>
            </w:tcMar>
            <w:vAlign w:val="center"/>
          </w:tcPr>
          <w:p w14:paraId="5449DF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7325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7100C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第四十八条：制造、销售、使用以欺骗消费者为目的的计量器具的单位和个人，没收其计量器具和全部违法所得，可并处2000元以下的罚款；构成犯罪的，对个人或者单位直接责任人员，依法追究刑事责任。</w:t>
            </w:r>
          </w:p>
        </w:tc>
        <w:tc>
          <w:tcPr>
            <w:tcW w:w="134" w:type="pct"/>
            <w:shd w:val="clear" w:color="auto" w:fill="auto"/>
            <w:tcMar>
              <w:top w:w="0" w:type="dxa"/>
              <w:left w:w="57" w:type="dxa"/>
              <w:bottom w:w="0" w:type="dxa"/>
              <w:right w:w="57" w:type="dxa"/>
            </w:tcMar>
            <w:vAlign w:val="center"/>
          </w:tcPr>
          <w:p w14:paraId="0FA5D7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47ED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6E1010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8642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4568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26ACD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097DB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FAEC7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57CCA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3A1BD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D73F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CEA07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63</w:t>
            </w:r>
          </w:p>
        </w:tc>
        <w:tc>
          <w:tcPr>
            <w:tcW w:w="234" w:type="pct"/>
            <w:shd w:val="clear" w:color="auto" w:fill="auto"/>
            <w:tcMar>
              <w:top w:w="0" w:type="dxa"/>
              <w:left w:w="57" w:type="dxa"/>
              <w:bottom w:w="0" w:type="dxa"/>
              <w:right w:w="57" w:type="dxa"/>
            </w:tcMar>
            <w:vAlign w:val="center"/>
          </w:tcPr>
          <w:p w14:paraId="48F8FC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对制造、修理的计量器具未经出厂检定或者经检定不合格而出厂的处罚</w:t>
            </w:r>
          </w:p>
        </w:tc>
        <w:tc>
          <w:tcPr>
            <w:tcW w:w="131" w:type="pct"/>
            <w:shd w:val="clear" w:color="auto" w:fill="auto"/>
            <w:tcMar>
              <w:top w:w="0" w:type="dxa"/>
              <w:left w:w="57" w:type="dxa"/>
              <w:bottom w:w="0" w:type="dxa"/>
              <w:right w:w="57" w:type="dxa"/>
            </w:tcMar>
            <w:vAlign w:val="center"/>
          </w:tcPr>
          <w:p w14:paraId="73AF7C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DA39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9039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第四十九条：个体工商户制造、修理国家规定范围以外的计量器具或者不按照规定场所从事经营活动的，责令其停止制造、修理，没收全部违法所得，可并处以500元以下的罚款。</w:t>
            </w:r>
          </w:p>
        </w:tc>
        <w:tc>
          <w:tcPr>
            <w:tcW w:w="134" w:type="pct"/>
            <w:shd w:val="clear" w:color="auto" w:fill="auto"/>
            <w:tcMar>
              <w:top w:w="0" w:type="dxa"/>
              <w:left w:w="57" w:type="dxa"/>
              <w:bottom w:w="0" w:type="dxa"/>
              <w:right w:w="57" w:type="dxa"/>
            </w:tcMar>
            <w:vAlign w:val="center"/>
          </w:tcPr>
          <w:p w14:paraId="02B94E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8AC0E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71947C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953D6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C0C78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CCFEE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6C2A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4E9B4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9FA63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716E6D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559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F79DA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64</w:t>
            </w:r>
          </w:p>
        </w:tc>
        <w:tc>
          <w:tcPr>
            <w:tcW w:w="234" w:type="pct"/>
            <w:shd w:val="clear" w:color="auto" w:fill="auto"/>
            <w:tcMar>
              <w:top w:w="0" w:type="dxa"/>
              <w:left w:w="57" w:type="dxa"/>
              <w:bottom w:w="0" w:type="dxa"/>
              <w:right w:w="57" w:type="dxa"/>
            </w:tcMar>
            <w:vAlign w:val="center"/>
          </w:tcPr>
          <w:p w14:paraId="32B0E7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对经营销售残次计量器具零配件的处罚</w:t>
            </w:r>
          </w:p>
        </w:tc>
        <w:tc>
          <w:tcPr>
            <w:tcW w:w="131" w:type="pct"/>
            <w:shd w:val="clear" w:color="auto" w:fill="auto"/>
            <w:tcMar>
              <w:top w:w="0" w:type="dxa"/>
              <w:left w:w="57" w:type="dxa"/>
              <w:bottom w:w="0" w:type="dxa"/>
              <w:right w:w="57" w:type="dxa"/>
            </w:tcMar>
            <w:vAlign w:val="center"/>
          </w:tcPr>
          <w:p w14:paraId="2DF008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D7C5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2A4F0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第五十二条：计量监督管理人员违法失职，徇私舞弊，情节轻微的，给予行政处分；构成犯罪的，依法追究刑事责任。</w:t>
            </w:r>
          </w:p>
        </w:tc>
        <w:tc>
          <w:tcPr>
            <w:tcW w:w="134" w:type="pct"/>
            <w:shd w:val="clear" w:color="auto" w:fill="auto"/>
            <w:tcMar>
              <w:top w:w="0" w:type="dxa"/>
              <w:left w:w="57" w:type="dxa"/>
              <w:bottom w:w="0" w:type="dxa"/>
              <w:right w:w="57" w:type="dxa"/>
            </w:tcMar>
            <w:vAlign w:val="center"/>
          </w:tcPr>
          <w:p w14:paraId="1B25E7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179A0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222340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874F8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62F9E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AAF0A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6E774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48A3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F8D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C9C36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B4AD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F662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65</w:t>
            </w:r>
          </w:p>
        </w:tc>
        <w:tc>
          <w:tcPr>
            <w:tcW w:w="234" w:type="pct"/>
            <w:shd w:val="clear" w:color="auto" w:fill="auto"/>
            <w:tcMar>
              <w:top w:w="0" w:type="dxa"/>
              <w:left w:w="57" w:type="dxa"/>
              <w:bottom w:w="0" w:type="dxa"/>
              <w:right w:w="57" w:type="dxa"/>
            </w:tcMar>
            <w:vAlign w:val="center"/>
          </w:tcPr>
          <w:p w14:paraId="64F14C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对制造、销售、使用以欺骗消费者为目的的计量器具的单位和个人的处罚</w:t>
            </w:r>
          </w:p>
        </w:tc>
        <w:tc>
          <w:tcPr>
            <w:tcW w:w="131" w:type="pct"/>
            <w:shd w:val="clear" w:color="auto" w:fill="auto"/>
            <w:tcMar>
              <w:top w:w="0" w:type="dxa"/>
              <w:left w:w="57" w:type="dxa"/>
              <w:bottom w:w="0" w:type="dxa"/>
              <w:right w:w="57" w:type="dxa"/>
            </w:tcMar>
            <w:vAlign w:val="center"/>
          </w:tcPr>
          <w:p w14:paraId="043BA4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7ADD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6E7F2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三条：负责计量器具新产品定型鉴定、样机试验的单位，违反本细则第十七条第二款规定的，应当按照国家有关规定，赔偿申请单位的损失，并给予直接责任人员行政处分；构成犯罪的，依法追究刑事责任。</w:t>
            </w:r>
          </w:p>
        </w:tc>
        <w:tc>
          <w:tcPr>
            <w:tcW w:w="134" w:type="pct"/>
            <w:shd w:val="clear" w:color="auto" w:fill="auto"/>
            <w:tcMar>
              <w:top w:w="0" w:type="dxa"/>
              <w:left w:w="57" w:type="dxa"/>
              <w:bottom w:w="0" w:type="dxa"/>
              <w:right w:w="57" w:type="dxa"/>
            </w:tcMar>
            <w:vAlign w:val="center"/>
          </w:tcPr>
          <w:p w14:paraId="685B66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1AB0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34B082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F42E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0F656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C53A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4C963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2B696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F7A80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DA2F20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BF84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669" w:hRule="atLeast"/>
        </w:trPr>
        <w:tc>
          <w:tcPr>
            <w:tcW w:w="100" w:type="pct"/>
            <w:shd w:val="clear" w:color="auto" w:fill="auto"/>
            <w:tcMar>
              <w:top w:w="0" w:type="dxa"/>
              <w:left w:w="57" w:type="dxa"/>
              <w:bottom w:w="0" w:type="dxa"/>
              <w:right w:w="57" w:type="dxa"/>
            </w:tcMar>
            <w:vAlign w:val="center"/>
          </w:tcPr>
          <w:p w14:paraId="17F00D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66</w:t>
            </w:r>
          </w:p>
        </w:tc>
        <w:tc>
          <w:tcPr>
            <w:tcW w:w="234" w:type="pct"/>
            <w:shd w:val="clear" w:color="auto" w:fill="auto"/>
            <w:tcMar>
              <w:top w:w="0" w:type="dxa"/>
              <w:left w:w="57" w:type="dxa"/>
              <w:bottom w:w="0" w:type="dxa"/>
              <w:right w:w="57" w:type="dxa"/>
            </w:tcMar>
            <w:vAlign w:val="center"/>
          </w:tcPr>
          <w:p w14:paraId="4BD55F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对伪造、盗用、倒卖强制检定印、证的处罚</w:t>
            </w:r>
          </w:p>
        </w:tc>
        <w:tc>
          <w:tcPr>
            <w:tcW w:w="131" w:type="pct"/>
            <w:shd w:val="clear" w:color="auto" w:fill="auto"/>
            <w:tcMar>
              <w:top w:w="0" w:type="dxa"/>
              <w:left w:w="57" w:type="dxa"/>
              <w:bottom w:w="0" w:type="dxa"/>
              <w:right w:w="57" w:type="dxa"/>
            </w:tcMar>
            <w:vAlign w:val="center"/>
          </w:tcPr>
          <w:p w14:paraId="648B73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F040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98C11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【法规】《中华人民共和国计量法实施细则》（1987年1月19日国务院批准，1987年2月1日国家计量局发布。现行生效版本为2018年3月19日修正版，该实施细则历经四次修订，最新修订版本于2022年5月1日起施行）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第五十一条：伪造、盗用、倒卖强制检定印、证的，没收其非法检定印、证和全部违法所得，可并处2000元以下的罚款；构成犯罪的，依法追究刑事责任。</w:t>
            </w:r>
          </w:p>
        </w:tc>
        <w:tc>
          <w:tcPr>
            <w:tcW w:w="134" w:type="pct"/>
            <w:shd w:val="clear" w:color="auto" w:fill="auto"/>
            <w:tcMar>
              <w:top w:w="0" w:type="dxa"/>
              <w:left w:w="57" w:type="dxa"/>
              <w:bottom w:w="0" w:type="dxa"/>
              <w:right w:w="57" w:type="dxa"/>
            </w:tcMar>
            <w:vAlign w:val="center"/>
          </w:tcPr>
          <w:p w14:paraId="2A51BD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85CBA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1C1B2E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A128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991E7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3339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51CF0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F538B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858D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61D79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EAFA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791" w:hRule="atLeast"/>
        </w:trPr>
        <w:tc>
          <w:tcPr>
            <w:tcW w:w="100" w:type="pct"/>
            <w:shd w:val="clear" w:color="auto" w:fill="auto"/>
            <w:tcMar>
              <w:top w:w="0" w:type="dxa"/>
              <w:left w:w="57" w:type="dxa"/>
              <w:bottom w:w="0" w:type="dxa"/>
              <w:right w:w="57" w:type="dxa"/>
            </w:tcMar>
            <w:vAlign w:val="center"/>
          </w:tcPr>
          <w:p w14:paraId="03CAA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67</w:t>
            </w:r>
          </w:p>
        </w:tc>
        <w:tc>
          <w:tcPr>
            <w:tcW w:w="234" w:type="pct"/>
            <w:shd w:val="clear" w:color="auto" w:fill="auto"/>
            <w:tcMar>
              <w:top w:w="0" w:type="dxa"/>
              <w:left w:w="57" w:type="dxa"/>
              <w:bottom w:w="0" w:type="dxa"/>
              <w:right w:w="57" w:type="dxa"/>
            </w:tcMar>
            <w:vAlign w:val="center"/>
          </w:tcPr>
          <w:p w14:paraId="7697A6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对违法制造、销售、安装、使用的计量器具的处罚</w:t>
            </w:r>
          </w:p>
        </w:tc>
        <w:tc>
          <w:tcPr>
            <w:tcW w:w="131" w:type="pct"/>
            <w:shd w:val="clear" w:color="auto" w:fill="auto"/>
            <w:tcMar>
              <w:top w:w="0" w:type="dxa"/>
              <w:left w:w="57" w:type="dxa"/>
              <w:bottom w:w="0" w:type="dxa"/>
              <w:right w:w="57" w:type="dxa"/>
            </w:tcMar>
            <w:vAlign w:val="center"/>
          </w:tcPr>
          <w:p w14:paraId="3298834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9E6B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FAB63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【法规】《新疆维吾尔自治区计量监督管理条例》（2000年9月22日自治区九届人大常委会第18次会议通过，2020年9月19日第三次修正，</w:t>
            </w:r>
            <w:r>
              <w:rPr>
                <w:rFonts w:hint="default" w:ascii="Times New Roman" w:hAnsi="Times New Roman" w:eastAsia="Segoe UI" w:cs="Times New Roman"/>
                <w:b w:val="0"/>
                <w:bCs w:val="0"/>
                <w:i w:val="0"/>
                <w:iCs w:val="0"/>
                <w:caps w:val="0"/>
                <w:color w:val="auto"/>
                <w:spacing w:val="0"/>
                <w:sz w:val="18"/>
                <w:szCs w:val="18"/>
                <w:highlight w:val="none"/>
                <w:shd w:val="clear" w:fill="FFFFFF"/>
              </w:rPr>
              <w:t>2024年11月29日</w:t>
            </w:r>
            <w:r>
              <w:rPr>
                <w:rFonts w:hint="default" w:ascii="Times New Roman" w:hAnsi="Times New Roman" w:eastAsia="宋体" w:cs="Times New Roman"/>
                <w:b w:val="0"/>
                <w:bCs w:val="0"/>
                <w:i w:val="0"/>
                <w:iCs w:val="0"/>
                <w:caps w:val="0"/>
                <w:color w:val="auto"/>
                <w:spacing w:val="0"/>
                <w:sz w:val="18"/>
                <w:szCs w:val="18"/>
                <w:highlight w:val="none"/>
                <w:shd w:val="clear" w:fill="FFFFFF"/>
                <w:lang w:eastAsia="zh-CN"/>
              </w:rPr>
              <w:t>第四次修正实施</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w:t>
            </w:r>
          </w:p>
          <w:p w14:paraId="7FCDFD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第九条禁止制造、销售、安装下列计量器具或计量器具零配件：</w:t>
            </w:r>
          </w:p>
          <w:p w14:paraId="417E57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（一）国家明令禁止使用或淘汰的；</w:t>
            </w:r>
          </w:p>
          <w:p w14:paraId="207C7A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（二）无产品合格印、证和企业名称、地址的；</w:t>
            </w:r>
          </w:p>
          <w:p w14:paraId="086F63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（三）伪造或冒用产品合格印、证及其企业名称、地址的；</w:t>
            </w:r>
          </w:p>
          <w:p w14:paraId="78B70B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（四）以旧充新、以次充好，用残次计量器具零配件组装的；</w:t>
            </w:r>
          </w:p>
          <w:p w14:paraId="23CD4F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规定禁止制造、销售、安装的其他计量器具。</w:t>
            </w:r>
          </w:p>
          <w:p w14:paraId="7BC18A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第十条使用计量器具不得有下列行为：</w:t>
            </w:r>
          </w:p>
          <w:p w14:paraId="74F8FE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（一）破坏计量器具准确度、防作弊装置；</w:t>
            </w:r>
          </w:p>
          <w:p w14:paraId="4528C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（二）使用无检定合格印、证或超检定周期的计量器具，伪造或破坏计量检定印、证的；</w:t>
            </w:r>
          </w:p>
          <w:p w14:paraId="05280A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（三）使用国家明令淘汰或失去应有准确度的计量器具；</w:t>
            </w:r>
          </w:p>
          <w:p w14:paraId="420E83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（四）伪造计量数据；</w:t>
            </w:r>
          </w:p>
          <w:p w14:paraId="0165E8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（五）利用计量器具作弊损害国家和消费者利益的其他行为。</w:t>
            </w:r>
          </w:p>
          <w:p w14:paraId="40F264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第十一条由市场监督管理部门依法设置或授权的计量检定机构，应当按照批准的项目和区域范围开展计量器具检定业务。</w:t>
            </w:r>
          </w:p>
          <w:p w14:paraId="4AB9DC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计量检定机构建立的计量标准，必须经市场监督管理部门按国家有关规定考核合格后，方可使用。</w:t>
            </w:r>
          </w:p>
          <w:p w14:paraId="1FD47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第十六条商品交易采取现场计量的，经营者应当向消费者明示计量器具操作过程和计量器具显示的量值，消费者有异议时，有权要求重新操作并显示量值。禁止以任何手段改变商品的实际量值。</w:t>
            </w:r>
          </w:p>
          <w:p w14:paraId="2F624C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以量值为结算依据的商品量、服务量的实际值与结算值应当一致，其计量偏差应当符合国家和自治区有关规定。应当计量计费的，不得估算计费和超量计费。</w:t>
            </w:r>
          </w:p>
          <w:p w14:paraId="779842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第十七条生产（含分装）、销售定量包装商品，应当在包装物的显著位置正确、清晰地标注净含量。商品净含量的计量偏差应当符合国家规定。</w:t>
            </w:r>
          </w:p>
          <w:p w14:paraId="398FAC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对直接用于贸易结算的水表、燃气表、电能表、热量表和电话计时计费器、燃油加油机、出租车计价器等计量器具，应当经首次强制检定合格后，方可安装、使用。水表、燃气表、电能表、热量表等计量器具由安装者送检并承担检定费用。经营者应当按计量器具显示的实际量值作为结算的依据。</w:t>
            </w:r>
          </w:p>
          <w:p w14:paraId="1B9D07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十七条违反本条例第九条、第十条、第十五条、第十六条、第十七条规定的，责令停止违法行为，没收违法所得和违法制造、销售、安装、使用的计量器具，对个人可并处500元以上2000元以下罚款，对单位可并处1000元以上5000元以下罚款；情节严重的，对个人可并处2000元以上5000元以下罚款，对单位可并处5000元以上2万元以下罚款；给消费者造成损失的，依法承担赔偿责任。</w:t>
            </w:r>
          </w:p>
          <w:p w14:paraId="503EA8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第二十八条违反本条例第十二条第一款、第三款和第十八条规定的，责令停止违法行为，可并处所安装、使用违法计量器具每台1000元以下罚款。</w:t>
            </w:r>
          </w:p>
        </w:tc>
        <w:tc>
          <w:tcPr>
            <w:tcW w:w="134" w:type="pct"/>
            <w:shd w:val="clear" w:color="auto" w:fill="auto"/>
            <w:tcMar>
              <w:top w:w="0" w:type="dxa"/>
              <w:left w:w="57" w:type="dxa"/>
              <w:bottom w:w="0" w:type="dxa"/>
              <w:right w:w="57" w:type="dxa"/>
            </w:tcMar>
            <w:vAlign w:val="center"/>
          </w:tcPr>
          <w:p w14:paraId="2435DF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F1A5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2441BC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78F3D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419A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20159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12271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A43F9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82E78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364E6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EB7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16F73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68</w:t>
            </w:r>
          </w:p>
        </w:tc>
        <w:tc>
          <w:tcPr>
            <w:tcW w:w="234" w:type="pct"/>
            <w:shd w:val="clear" w:color="auto" w:fill="auto"/>
            <w:tcMar>
              <w:top w:w="0" w:type="dxa"/>
              <w:left w:w="57" w:type="dxa"/>
              <w:bottom w:w="0" w:type="dxa"/>
              <w:right w:w="57" w:type="dxa"/>
            </w:tcMar>
            <w:vAlign w:val="center"/>
          </w:tcPr>
          <w:p w14:paraId="4E7EFA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对擅自启封、转移、变卖、损毁被市场监督管理部门封存的物品的处罚</w:t>
            </w:r>
          </w:p>
        </w:tc>
        <w:tc>
          <w:tcPr>
            <w:tcW w:w="131" w:type="pct"/>
            <w:shd w:val="clear" w:color="auto" w:fill="auto"/>
            <w:tcMar>
              <w:top w:w="0" w:type="dxa"/>
              <w:left w:w="57" w:type="dxa"/>
              <w:bottom w:w="0" w:type="dxa"/>
              <w:right w:w="57" w:type="dxa"/>
            </w:tcMar>
            <w:vAlign w:val="center"/>
          </w:tcPr>
          <w:p w14:paraId="63E20C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B4B6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AF48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【法规】《新疆维吾尔自治区计量监督管理条例》（2000年9月22日自治区九届人大常委会第18次会议通过，2020年9月19日第三次修正，2024年11月29日第四次修正实施</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w:t>
            </w:r>
          </w:p>
          <w:p w14:paraId="77C39D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十二条任何单位和个人不得拒绝、阻碍市场监督管理部门依法进行的计量监督检查；不得纵容、包庇计量违法行为；不得拒绝提供发票、账册等有关资料；不得擅自启封、转移、变卖、损毁被市场监督管理部门封存的计量器具及其他有关物品。</w:t>
            </w:r>
          </w:p>
          <w:p w14:paraId="33B3EF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条擅自启封、转移、变卖、损毁被市场监督管理部门封存的物品的，责令停止违法行为，可并处被封存物品货值金额等值以上3倍以下的罚款。拒不提供与案件有关的发票、账册等有关资料，使违法所得难以计算的，处以5000元以上3万元以下罚款。</w:t>
            </w:r>
          </w:p>
          <w:p w14:paraId="74EEE5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妨碍市场监督管理部门依法执行公务的，由公安机关依照治安管理处罚法予以处罚。</w:t>
            </w:r>
          </w:p>
        </w:tc>
        <w:tc>
          <w:tcPr>
            <w:tcW w:w="134" w:type="pct"/>
            <w:shd w:val="clear" w:color="auto" w:fill="auto"/>
            <w:tcMar>
              <w:top w:w="0" w:type="dxa"/>
              <w:left w:w="57" w:type="dxa"/>
              <w:bottom w:w="0" w:type="dxa"/>
              <w:right w:w="57" w:type="dxa"/>
            </w:tcMar>
            <w:vAlign w:val="center"/>
          </w:tcPr>
          <w:p w14:paraId="790A9C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52868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2615CA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83CD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8E4AA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6F390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3F682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9FDCA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ED19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448E5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898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B8BF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69</w:t>
            </w:r>
          </w:p>
        </w:tc>
        <w:tc>
          <w:tcPr>
            <w:tcW w:w="234" w:type="pct"/>
            <w:shd w:val="clear" w:color="auto" w:fill="auto"/>
            <w:tcMar>
              <w:top w:w="0" w:type="dxa"/>
              <w:left w:w="57" w:type="dxa"/>
              <w:bottom w:w="0" w:type="dxa"/>
              <w:right w:w="57" w:type="dxa"/>
            </w:tcMar>
            <w:vAlign w:val="center"/>
          </w:tcPr>
          <w:p w14:paraId="055358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对被授权单位违反计量法律、法规的处罚</w:t>
            </w:r>
          </w:p>
        </w:tc>
        <w:tc>
          <w:tcPr>
            <w:tcW w:w="131" w:type="pct"/>
            <w:shd w:val="clear" w:color="auto" w:fill="auto"/>
            <w:tcMar>
              <w:top w:w="0" w:type="dxa"/>
              <w:left w:w="57" w:type="dxa"/>
              <w:bottom w:w="0" w:type="dxa"/>
              <w:right w:w="57" w:type="dxa"/>
            </w:tcMar>
            <w:vAlign w:val="center"/>
          </w:tcPr>
          <w:p w14:paraId="032FE44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3E2A3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CD28D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规章】《计量违法行为处罚细则》（1990年8月25日国家技术监督局令第14号公布根据2015年8月25日国家质量技术监督检验检疫总局令第166号第一次修订根据2022年9月29日国家市场监督管理总局令第61号第二次修订）</w:t>
            </w:r>
          </w:p>
          <w:p w14:paraId="5939C7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计量违法行为处罚细则（2022修订）</w:t>
            </w:r>
          </w:p>
          <w:p w14:paraId="201919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国家市场监督管理总局令第61号</w:t>
            </w:r>
          </w:p>
          <w:p w14:paraId="12FE39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第九条被授权单位违反计量</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的，按以下规定处罚：</w:t>
            </w:r>
          </w:p>
          <w:p w14:paraId="61F8C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（一）被授权项目经检查达不到原考核条件的，责令其停止检定、测试，限期整改。</w:t>
            </w:r>
          </w:p>
          <w:p w14:paraId="557E96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（二）超过授权项目擅自对外进行检定、测试的，责令其改正，停止开展超出授权范围的相关检定、测试活动。</w:t>
            </w:r>
          </w:p>
          <w:p w14:paraId="0BC6C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（三）未经授权机关批准，擅自终止所承担的授权工作，给有关单位造成损失的，责令其赔偿损失。</w:t>
            </w:r>
          </w:p>
        </w:tc>
        <w:tc>
          <w:tcPr>
            <w:tcW w:w="134" w:type="pct"/>
            <w:shd w:val="clear" w:color="auto" w:fill="auto"/>
            <w:tcMar>
              <w:top w:w="0" w:type="dxa"/>
              <w:left w:w="57" w:type="dxa"/>
              <w:bottom w:w="0" w:type="dxa"/>
              <w:right w:w="57" w:type="dxa"/>
            </w:tcMar>
            <w:vAlign w:val="center"/>
          </w:tcPr>
          <w:p w14:paraId="017FB8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B84C0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6077D8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A27A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E214F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992D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92CD1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3030C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1F57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915CAF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4B4C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99DD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70</w:t>
            </w:r>
          </w:p>
        </w:tc>
        <w:tc>
          <w:tcPr>
            <w:tcW w:w="234" w:type="pct"/>
            <w:shd w:val="clear" w:color="auto" w:fill="auto"/>
            <w:tcMar>
              <w:top w:w="0" w:type="dxa"/>
              <w:left w:w="57" w:type="dxa"/>
              <w:bottom w:w="0" w:type="dxa"/>
              <w:right w:w="57" w:type="dxa"/>
            </w:tcMar>
            <w:vAlign w:val="center"/>
          </w:tcPr>
          <w:p w14:paraId="21D1ED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对生产不符合强制性标准的产品的处罚</w:t>
            </w:r>
          </w:p>
        </w:tc>
        <w:tc>
          <w:tcPr>
            <w:tcW w:w="131" w:type="pct"/>
            <w:shd w:val="clear" w:color="auto" w:fill="auto"/>
            <w:tcMar>
              <w:top w:w="0" w:type="dxa"/>
              <w:left w:w="57" w:type="dxa"/>
              <w:bottom w:w="0" w:type="dxa"/>
              <w:right w:w="57" w:type="dxa"/>
            </w:tcMar>
            <w:vAlign w:val="center"/>
          </w:tcPr>
          <w:p w14:paraId="5E73409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BB49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4EE1D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《中华人民共和国标准化法实施条例》（2026修订）国务院令第829号</w:t>
            </w:r>
          </w:p>
          <w:p w14:paraId="77E7B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第三十三条第一款 生产不符合强制性标准的产品的，应当责令其停止生产，并没收产品，监督销毁或作必要技术处理；处以该批产品货值金额百分之二十至百分之五十的罚款；对有关责任者处以五千元以下罚款。</w:t>
            </w:r>
          </w:p>
          <w:p w14:paraId="1AB5AC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7E9F8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819B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7EE5C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47D48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4CB01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E83564A">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1.执行自治区级、地州市级制定的行政处罚标准规范，结合本地实际，细化、量化行政处罚裁量基准的具体标准。建立健全对行政处罚的监督制度；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p>
        </w:tc>
        <w:tc>
          <w:tcPr>
            <w:tcW w:w="950" w:type="pct"/>
            <w:shd w:val="clear" w:color="auto" w:fill="auto"/>
            <w:tcMar>
              <w:top w:w="0" w:type="dxa"/>
              <w:left w:w="57" w:type="dxa"/>
              <w:bottom w:w="0" w:type="dxa"/>
              <w:right w:w="57" w:type="dxa"/>
            </w:tcMar>
            <w:vAlign w:val="center"/>
          </w:tcPr>
          <w:p w14:paraId="7C2AAC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B595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2B4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A87381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B6EC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74C3D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71</w:t>
            </w:r>
          </w:p>
        </w:tc>
        <w:tc>
          <w:tcPr>
            <w:tcW w:w="234" w:type="pct"/>
            <w:shd w:val="clear" w:color="auto" w:fill="auto"/>
            <w:tcMar>
              <w:top w:w="0" w:type="dxa"/>
              <w:left w:w="57" w:type="dxa"/>
              <w:bottom w:w="0" w:type="dxa"/>
              <w:right w:w="57" w:type="dxa"/>
            </w:tcMar>
            <w:vAlign w:val="center"/>
          </w:tcPr>
          <w:p w14:paraId="77B89E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对销售不符合强制性标准的商品的处罚</w:t>
            </w:r>
          </w:p>
        </w:tc>
        <w:tc>
          <w:tcPr>
            <w:tcW w:w="131" w:type="pct"/>
            <w:shd w:val="clear" w:color="auto" w:fill="auto"/>
            <w:tcMar>
              <w:top w:w="0" w:type="dxa"/>
              <w:left w:w="57" w:type="dxa"/>
              <w:bottom w:w="0" w:type="dxa"/>
              <w:right w:w="57" w:type="dxa"/>
            </w:tcMar>
            <w:vAlign w:val="center"/>
          </w:tcPr>
          <w:p w14:paraId="6AF47B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D65D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E6D3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【法规】《中华人民共和国标准化法实施条例》（2026修订）国务院令第829号</w:t>
            </w:r>
          </w:p>
          <w:p w14:paraId="2C28B1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 xml:space="preserve">第三十三条 </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第二款 </w:t>
            </w:r>
            <w:r>
              <w:rPr>
                <w:rFonts w:hint="default" w:ascii="Times New Roman" w:hAnsi="Times New Roman" w:eastAsia="宋体" w:cs="Times New Roman"/>
                <w:i w:val="0"/>
                <w:iCs w:val="0"/>
                <w:color w:val="auto"/>
                <w:w w:val="95"/>
                <w:kern w:val="0"/>
                <w:sz w:val="18"/>
                <w:szCs w:val="18"/>
                <w:highlight w:val="none"/>
                <w:u w:val="none"/>
                <w:lang w:val="en-US" w:eastAsia="zh-CN" w:bidi="ar"/>
              </w:rPr>
              <w:t>销售不符合强制性标准的商品的，应当责令其停止销售，并限期追回已售出的商品，监督销毁或作必要技术处理；没收违法所得；处以该批商品货值金额百分之十至百分之二十的罚款；对有关责任者处以五千元以下罚款。</w:t>
            </w:r>
          </w:p>
          <w:p w14:paraId="389DD7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2C381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08F40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21AE72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ED01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1CED6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6B3D5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FB278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8A6C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34C9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89E5B8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19F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60DD5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72</w:t>
            </w:r>
          </w:p>
        </w:tc>
        <w:tc>
          <w:tcPr>
            <w:tcW w:w="234" w:type="pct"/>
            <w:shd w:val="clear" w:color="auto" w:fill="auto"/>
            <w:tcMar>
              <w:top w:w="0" w:type="dxa"/>
              <w:left w:w="57" w:type="dxa"/>
              <w:bottom w:w="0" w:type="dxa"/>
              <w:right w:w="57" w:type="dxa"/>
            </w:tcMar>
            <w:vAlign w:val="center"/>
          </w:tcPr>
          <w:p w14:paraId="227B20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对进口不符合强制性标准的产品的处罚</w:t>
            </w:r>
          </w:p>
        </w:tc>
        <w:tc>
          <w:tcPr>
            <w:tcW w:w="131" w:type="pct"/>
            <w:shd w:val="clear" w:color="auto" w:fill="auto"/>
            <w:tcMar>
              <w:top w:w="0" w:type="dxa"/>
              <w:left w:w="57" w:type="dxa"/>
              <w:bottom w:w="0" w:type="dxa"/>
              <w:right w:w="57" w:type="dxa"/>
            </w:tcMar>
            <w:vAlign w:val="center"/>
          </w:tcPr>
          <w:p w14:paraId="2CE1FF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5E49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423BB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【法规】《中华人民共和国标准化法实施条例》</w:t>
            </w:r>
            <w:r>
              <w:rPr>
                <w:rFonts w:hint="eastAsia" w:ascii="Times New Roman" w:hAnsi="Times New Roman" w:eastAsia="宋体" w:cs="Times New Roman"/>
                <w:i w:val="0"/>
                <w:iCs w:val="0"/>
                <w:color w:val="auto"/>
                <w:w w:val="95"/>
                <w:kern w:val="0"/>
                <w:sz w:val="18"/>
                <w:szCs w:val="18"/>
                <w:highlight w:val="none"/>
                <w:u w:val="none"/>
                <w:lang w:val="en-US" w:eastAsia="zh-CN" w:bidi="ar"/>
              </w:rPr>
              <w:t>（2026修订）国务院令第829号</w:t>
            </w:r>
          </w:p>
          <w:p w14:paraId="05D234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第三十三条第三款 进口不符合强制性标准的产品的，应当封存并没收该产品，监督销毁或作必要技术处理；处以进口产品货值金额百分之二十至百分之五十的罚款；对有关责任者处以五千元以下罚款。</w:t>
            </w:r>
          </w:p>
          <w:p w14:paraId="68BB65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6F55F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56458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2CEA4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08E79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F4F0F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1A464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2619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3980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0C7FD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9B992A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702D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C6EE0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73</w:t>
            </w:r>
          </w:p>
        </w:tc>
        <w:tc>
          <w:tcPr>
            <w:tcW w:w="234" w:type="pct"/>
            <w:shd w:val="clear" w:color="auto" w:fill="auto"/>
            <w:tcMar>
              <w:top w:w="0" w:type="dxa"/>
              <w:left w:w="57" w:type="dxa"/>
              <w:bottom w:w="0" w:type="dxa"/>
              <w:right w:w="57" w:type="dxa"/>
            </w:tcMar>
            <w:vAlign w:val="center"/>
          </w:tcPr>
          <w:p w14:paraId="6E739C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对企业未依照《中华人民共和国工业产品生产许可证管理条例》规定申请取得生产许可证而擅自生产列入目录产品的处罚</w:t>
            </w:r>
          </w:p>
        </w:tc>
        <w:tc>
          <w:tcPr>
            <w:tcW w:w="131" w:type="pct"/>
            <w:shd w:val="clear" w:color="auto" w:fill="auto"/>
            <w:tcMar>
              <w:top w:w="0" w:type="dxa"/>
              <w:left w:w="57" w:type="dxa"/>
              <w:bottom w:w="0" w:type="dxa"/>
              <w:right w:w="57" w:type="dxa"/>
            </w:tcMar>
            <w:vAlign w:val="center"/>
          </w:tcPr>
          <w:p w14:paraId="026A39C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B9DEC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9B8C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F50D2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五条企业未依照本条例规定申请取得生产许可证而擅自生产列入目录产品的，由工业产品生产许可证主管部门责令停止生产，没收违法生产的产品，处违法生产产品货值金额等值以上3倍以下的罚款；有违法所得的，没收违法所得；构成犯罪的，依法追究刑事责任。</w:t>
            </w:r>
          </w:p>
        </w:tc>
        <w:tc>
          <w:tcPr>
            <w:tcW w:w="134" w:type="pct"/>
            <w:shd w:val="clear" w:color="auto" w:fill="auto"/>
            <w:tcMar>
              <w:top w:w="0" w:type="dxa"/>
              <w:left w:w="57" w:type="dxa"/>
              <w:bottom w:w="0" w:type="dxa"/>
              <w:right w:w="57" w:type="dxa"/>
            </w:tcMar>
            <w:vAlign w:val="center"/>
          </w:tcPr>
          <w:p w14:paraId="4F2A82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604B1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68AFCA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9AF45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0D17A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2D990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1743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4555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9837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AF0C9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1C8F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8C19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74</w:t>
            </w:r>
          </w:p>
        </w:tc>
        <w:tc>
          <w:tcPr>
            <w:tcW w:w="234" w:type="pct"/>
            <w:shd w:val="clear" w:color="auto" w:fill="auto"/>
            <w:tcMar>
              <w:top w:w="0" w:type="dxa"/>
              <w:left w:w="57" w:type="dxa"/>
              <w:bottom w:w="0" w:type="dxa"/>
              <w:right w:w="57" w:type="dxa"/>
            </w:tcMar>
            <w:vAlign w:val="center"/>
          </w:tcPr>
          <w:p w14:paraId="6EC963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对取得生产许可证的企业生产条件、检验手段、生产技术或者工艺发生变化，未依照《中华人民共和国工业产品生产许可证管理条例》规定办理重新审查手续的处罚</w:t>
            </w:r>
          </w:p>
        </w:tc>
        <w:tc>
          <w:tcPr>
            <w:tcW w:w="131" w:type="pct"/>
            <w:shd w:val="clear" w:color="auto" w:fill="auto"/>
            <w:tcMar>
              <w:top w:w="0" w:type="dxa"/>
              <w:left w:w="57" w:type="dxa"/>
              <w:bottom w:w="0" w:type="dxa"/>
              <w:right w:w="57" w:type="dxa"/>
            </w:tcMar>
            <w:vAlign w:val="center"/>
          </w:tcPr>
          <w:p w14:paraId="662244F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80F0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F6884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8A6B3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第一款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w:t>
            </w:r>
          </w:p>
        </w:tc>
        <w:tc>
          <w:tcPr>
            <w:tcW w:w="134" w:type="pct"/>
            <w:shd w:val="clear" w:color="auto" w:fill="auto"/>
            <w:tcMar>
              <w:top w:w="0" w:type="dxa"/>
              <w:left w:w="57" w:type="dxa"/>
              <w:bottom w:w="0" w:type="dxa"/>
              <w:right w:w="57" w:type="dxa"/>
            </w:tcMar>
            <w:vAlign w:val="center"/>
          </w:tcPr>
          <w:p w14:paraId="19AE06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ADDDE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E7A20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61DA3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B2FAE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BEE3F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F330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BA4C2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6FD91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F402E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DDAF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D45B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75</w:t>
            </w:r>
          </w:p>
        </w:tc>
        <w:tc>
          <w:tcPr>
            <w:tcW w:w="234" w:type="pct"/>
            <w:shd w:val="clear" w:color="auto" w:fill="auto"/>
            <w:tcMar>
              <w:top w:w="0" w:type="dxa"/>
              <w:left w:w="57" w:type="dxa"/>
              <w:bottom w:w="0" w:type="dxa"/>
              <w:right w:w="57" w:type="dxa"/>
            </w:tcMar>
            <w:vAlign w:val="center"/>
          </w:tcPr>
          <w:p w14:paraId="3FF540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对取得生产许可证的企业未依照规定在产品、包装或者说明书上标注生产许可证标志和编号的处罚</w:t>
            </w:r>
          </w:p>
        </w:tc>
        <w:tc>
          <w:tcPr>
            <w:tcW w:w="131" w:type="pct"/>
            <w:shd w:val="clear" w:color="auto" w:fill="auto"/>
            <w:tcMar>
              <w:top w:w="0" w:type="dxa"/>
              <w:left w:w="57" w:type="dxa"/>
              <w:bottom w:w="0" w:type="dxa"/>
              <w:right w:w="57" w:type="dxa"/>
            </w:tcMar>
            <w:vAlign w:val="center"/>
          </w:tcPr>
          <w:p w14:paraId="40403B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A5362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7D0DE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3C17DD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七条取得生产许可证的企业未依照本条例规定在产品、包装或者说明书上标注生产许可证标志和编号的，责令限期改正；逾期仍未改正的，处违法生产、销售产品货值金额30％以下的罚款；有违法所得的，没收违法所得；情节严重的，吊销生产许可证。</w:t>
            </w:r>
          </w:p>
        </w:tc>
        <w:tc>
          <w:tcPr>
            <w:tcW w:w="134" w:type="pct"/>
            <w:shd w:val="clear" w:color="auto" w:fill="auto"/>
            <w:tcMar>
              <w:top w:w="0" w:type="dxa"/>
              <w:left w:w="57" w:type="dxa"/>
              <w:bottom w:w="0" w:type="dxa"/>
              <w:right w:w="57" w:type="dxa"/>
            </w:tcMar>
            <w:vAlign w:val="center"/>
          </w:tcPr>
          <w:p w14:paraId="49ED4C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771D2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07D137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24833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5F9F4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3ACAE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38FE8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1E350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C86A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98ED40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0BFE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676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76</w:t>
            </w:r>
          </w:p>
        </w:tc>
        <w:tc>
          <w:tcPr>
            <w:tcW w:w="234" w:type="pct"/>
            <w:shd w:val="clear" w:color="auto" w:fill="auto"/>
            <w:tcMar>
              <w:top w:w="0" w:type="dxa"/>
              <w:left w:w="57" w:type="dxa"/>
              <w:bottom w:w="0" w:type="dxa"/>
              <w:right w:w="57" w:type="dxa"/>
            </w:tcMar>
            <w:vAlign w:val="center"/>
          </w:tcPr>
          <w:p w14:paraId="00F35F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对销售或者在经营活动中使用未取得生产许可证的列入目录产品的处罚</w:t>
            </w:r>
          </w:p>
        </w:tc>
        <w:tc>
          <w:tcPr>
            <w:tcW w:w="131" w:type="pct"/>
            <w:shd w:val="clear" w:color="auto" w:fill="auto"/>
            <w:tcMar>
              <w:top w:w="0" w:type="dxa"/>
              <w:left w:w="57" w:type="dxa"/>
              <w:bottom w:w="0" w:type="dxa"/>
              <w:right w:w="57" w:type="dxa"/>
            </w:tcMar>
            <w:vAlign w:val="center"/>
          </w:tcPr>
          <w:p w14:paraId="7C95C2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9DF38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0C934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5B983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第四十八条销售或者在经营活动中使用未取得生产许可证的列入目录产品的，责令改正，处5万元以上20万元以下的罚款；有违法所得的，没收违法所得；构成犯罪的，依法追究刑事责任。</w:t>
            </w:r>
          </w:p>
        </w:tc>
        <w:tc>
          <w:tcPr>
            <w:tcW w:w="134" w:type="pct"/>
            <w:shd w:val="clear" w:color="auto" w:fill="auto"/>
            <w:tcMar>
              <w:top w:w="0" w:type="dxa"/>
              <w:left w:w="57" w:type="dxa"/>
              <w:bottom w:w="0" w:type="dxa"/>
              <w:right w:w="57" w:type="dxa"/>
            </w:tcMar>
            <w:vAlign w:val="center"/>
          </w:tcPr>
          <w:p w14:paraId="78704E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3313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4A5926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23335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D3975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32F3F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D0D8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927E3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F8EFE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B4E3B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B78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8D30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77</w:t>
            </w:r>
          </w:p>
        </w:tc>
        <w:tc>
          <w:tcPr>
            <w:tcW w:w="234" w:type="pct"/>
            <w:shd w:val="clear" w:color="auto" w:fill="auto"/>
            <w:tcMar>
              <w:top w:w="0" w:type="dxa"/>
              <w:left w:w="57" w:type="dxa"/>
              <w:bottom w:w="0" w:type="dxa"/>
              <w:right w:w="57" w:type="dxa"/>
            </w:tcMar>
            <w:vAlign w:val="center"/>
          </w:tcPr>
          <w:p w14:paraId="363A23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对取得生产许可证的企业出租、出借或者转让许可证证书、生产许可证标志和编号的处罚</w:t>
            </w:r>
          </w:p>
        </w:tc>
        <w:tc>
          <w:tcPr>
            <w:tcW w:w="131" w:type="pct"/>
            <w:shd w:val="clear" w:color="auto" w:fill="auto"/>
            <w:tcMar>
              <w:top w:w="0" w:type="dxa"/>
              <w:left w:w="57" w:type="dxa"/>
              <w:bottom w:w="0" w:type="dxa"/>
              <w:right w:w="57" w:type="dxa"/>
            </w:tcMar>
            <w:vAlign w:val="center"/>
          </w:tcPr>
          <w:p w14:paraId="7D1754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FB882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EFBB4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0A438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第四十八条销售或者在经营活动中使用未取得生产许可证的列入目录产品的，责令改正，处5万元以上20万元以下的罚款；有违法所得的，没收违法所得；构成犯罪的，依法追究刑事责任。</w:t>
            </w:r>
          </w:p>
        </w:tc>
        <w:tc>
          <w:tcPr>
            <w:tcW w:w="134" w:type="pct"/>
            <w:shd w:val="clear" w:color="auto" w:fill="auto"/>
            <w:tcMar>
              <w:top w:w="0" w:type="dxa"/>
              <w:left w:w="57" w:type="dxa"/>
              <w:bottom w:w="0" w:type="dxa"/>
              <w:right w:w="57" w:type="dxa"/>
            </w:tcMar>
            <w:vAlign w:val="center"/>
          </w:tcPr>
          <w:p w14:paraId="1139F8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13A3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6CF20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E4AD3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B665F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6E4DD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56975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CAD2C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EE318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D8CFA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E90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7CA0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78</w:t>
            </w:r>
          </w:p>
        </w:tc>
        <w:tc>
          <w:tcPr>
            <w:tcW w:w="234" w:type="pct"/>
            <w:shd w:val="clear" w:color="auto" w:fill="auto"/>
            <w:tcMar>
              <w:top w:w="0" w:type="dxa"/>
              <w:left w:w="57" w:type="dxa"/>
              <w:bottom w:w="0" w:type="dxa"/>
              <w:right w:w="57" w:type="dxa"/>
            </w:tcMar>
            <w:vAlign w:val="center"/>
          </w:tcPr>
          <w:p w14:paraId="0744D0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对擅自动用、调换、转移、损毁被查封、扣押财物的处罚</w:t>
            </w:r>
          </w:p>
        </w:tc>
        <w:tc>
          <w:tcPr>
            <w:tcW w:w="131" w:type="pct"/>
            <w:shd w:val="clear" w:color="auto" w:fill="auto"/>
            <w:tcMar>
              <w:top w:w="0" w:type="dxa"/>
              <w:left w:w="57" w:type="dxa"/>
              <w:bottom w:w="0" w:type="dxa"/>
              <w:right w:w="57" w:type="dxa"/>
            </w:tcMar>
            <w:vAlign w:val="center"/>
          </w:tcPr>
          <w:p w14:paraId="66C4032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C65E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E34C2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58915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条擅自动用、调换、转移、损毁被查封、扣押财物的，责令改正，处被动用、调换、转移、损毁财物价值5％以上20％以下的罚款；拒不改正的，处被动用、调换、转移、损毁财物价值1倍以上3倍以下的罚款。</w:t>
            </w:r>
          </w:p>
        </w:tc>
        <w:tc>
          <w:tcPr>
            <w:tcW w:w="134" w:type="pct"/>
            <w:shd w:val="clear" w:color="auto" w:fill="auto"/>
            <w:tcMar>
              <w:top w:w="0" w:type="dxa"/>
              <w:left w:w="57" w:type="dxa"/>
              <w:bottom w:w="0" w:type="dxa"/>
              <w:right w:w="57" w:type="dxa"/>
            </w:tcMar>
            <w:vAlign w:val="center"/>
          </w:tcPr>
          <w:p w14:paraId="2F2524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79E7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0475BB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DEC8D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279D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ADD01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FFE06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29FB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0AA91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C922BC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F61D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A546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79</w:t>
            </w:r>
          </w:p>
        </w:tc>
        <w:tc>
          <w:tcPr>
            <w:tcW w:w="234" w:type="pct"/>
            <w:shd w:val="clear" w:color="auto" w:fill="auto"/>
            <w:tcMar>
              <w:top w:w="0" w:type="dxa"/>
              <w:left w:w="57" w:type="dxa"/>
              <w:bottom w:w="0" w:type="dxa"/>
              <w:right w:w="57" w:type="dxa"/>
            </w:tcMar>
            <w:vAlign w:val="center"/>
          </w:tcPr>
          <w:p w14:paraId="781AE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对伪造、变造许可证证书、生产许可证标志和编号的处罚</w:t>
            </w:r>
          </w:p>
        </w:tc>
        <w:tc>
          <w:tcPr>
            <w:tcW w:w="131" w:type="pct"/>
            <w:shd w:val="clear" w:color="auto" w:fill="auto"/>
            <w:tcMar>
              <w:top w:w="0" w:type="dxa"/>
              <w:left w:w="57" w:type="dxa"/>
              <w:bottom w:w="0" w:type="dxa"/>
              <w:right w:w="57" w:type="dxa"/>
            </w:tcMar>
            <w:vAlign w:val="center"/>
          </w:tcPr>
          <w:p w14:paraId="21D4027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DE49A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C4DA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C0BFE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一条伪造、变造许可证证书、生产许可证标志和编号的，责令改正，没收违法生产、销售的产品，并处违法生产、销售产品货值金额等值以上3倍以下的罚款；有违法所得的，没收违法所得；构成犯罪的，依法追究刑事责任。</w:t>
            </w:r>
          </w:p>
        </w:tc>
        <w:tc>
          <w:tcPr>
            <w:tcW w:w="134" w:type="pct"/>
            <w:shd w:val="clear" w:color="auto" w:fill="auto"/>
            <w:tcMar>
              <w:top w:w="0" w:type="dxa"/>
              <w:left w:w="57" w:type="dxa"/>
              <w:bottom w:w="0" w:type="dxa"/>
              <w:right w:w="57" w:type="dxa"/>
            </w:tcMar>
            <w:vAlign w:val="center"/>
          </w:tcPr>
          <w:p w14:paraId="70D5A6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E0A34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643F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4AB04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9C78B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7829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37148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1A85B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6D7D7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7728C1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D6FA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7170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80</w:t>
            </w:r>
          </w:p>
        </w:tc>
        <w:tc>
          <w:tcPr>
            <w:tcW w:w="234" w:type="pct"/>
            <w:shd w:val="clear" w:color="auto" w:fill="auto"/>
            <w:tcMar>
              <w:top w:w="0" w:type="dxa"/>
              <w:left w:w="57" w:type="dxa"/>
              <w:bottom w:w="0" w:type="dxa"/>
              <w:right w:w="57" w:type="dxa"/>
            </w:tcMar>
            <w:vAlign w:val="center"/>
          </w:tcPr>
          <w:p w14:paraId="097B78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对企业用欺骗、贿赂等不正当手段取得生产许可证的处罚</w:t>
            </w:r>
          </w:p>
        </w:tc>
        <w:tc>
          <w:tcPr>
            <w:tcW w:w="131" w:type="pct"/>
            <w:shd w:val="clear" w:color="auto" w:fill="auto"/>
            <w:tcMar>
              <w:top w:w="0" w:type="dxa"/>
              <w:left w:w="57" w:type="dxa"/>
              <w:bottom w:w="0" w:type="dxa"/>
              <w:right w:w="57" w:type="dxa"/>
            </w:tcMar>
            <w:vAlign w:val="center"/>
          </w:tcPr>
          <w:p w14:paraId="789A15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A4CE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11E8A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08865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第五十二条企业用欺骗、贿赂等不正当手段取得生产许可证的，由工业产品生产许可证主管部门处20万元以下的罚款，并依照《中华人民共和国行政许可法》的有关规定作出处理。</w:t>
            </w:r>
          </w:p>
        </w:tc>
        <w:tc>
          <w:tcPr>
            <w:tcW w:w="134" w:type="pct"/>
            <w:shd w:val="clear" w:color="auto" w:fill="auto"/>
            <w:tcMar>
              <w:top w:w="0" w:type="dxa"/>
              <w:left w:w="57" w:type="dxa"/>
              <w:bottom w:w="0" w:type="dxa"/>
              <w:right w:w="57" w:type="dxa"/>
            </w:tcMar>
            <w:vAlign w:val="center"/>
          </w:tcPr>
          <w:p w14:paraId="2BB6B5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FFF7D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1BB6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4F55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4D7F0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C31A8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B63E8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89D35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8918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8588A0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0105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8DE0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81</w:t>
            </w:r>
          </w:p>
        </w:tc>
        <w:tc>
          <w:tcPr>
            <w:tcW w:w="234" w:type="pct"/>
            <w:shd w:val="clear" w:color="auto" w:fill="auto"/>
            <w:tcMar>
              <w:top w:w="0" w:type="dxa"/>
              <w:left w:w="57" w:type="dxa"/>
              <w:bottom w:w="0" w:type="dxa"/>
              <w:right w:w="57" w:type="dxa"/>
            </w:tcMar>
            <w:vAlign w:val="center"/>
          </w:tcPr>
          <w:p w14:paraId="59947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对取得生产许可证的企业未按规定定期向自治区工业产品生产许可证主管部门提交报告的处罚</w:t>
            </w:r>
          </w:p>
        </w:tc>
        <w:tc>
          <w:tcPr>
            <w:tcW w:w="131" w:type="pct"/>
            <w:shd w:val="clear" w:color="auto" w:fill="auto"/>
            <w:tcMar>
              <w:top w:w="0" w:type="dxa"/>
              <w:left w:w="57" w:type="dxa"/>
              <w:bottom w:w="0" w:type="dxa"/>
              <w:right w:w="57" w:type="dxa"/>
            </w:tcMar>
            <w:vAlign w:val="center"/>
          </w:tcPr>
          <w:p w14:paraId="3E662E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ACF9F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7652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F233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第五十三条取得生产许可证的企业未依照本条例规定定期向省、自治区、直辖市工业产品生产许可证主管部门提交报告的，由省、自治区、直辖市工业产品生产许可证主管部门责令限期改正。</w:t>
            </w:r>
          </w:p>
        </w:tc>
        <w:tc>
          <w:tcPr>
            <w:tcW w:w="134" w:type="pct"/>
            <w:shd w:val="clear" w:color="auto" w:fill="auto"/>
            <w:tcMar>
              <w:top w:w="0" w:type="dxa"/>
              <w:left w:w="57" w:type="dxa"/>
              <w:bottom w:w="0" w:type="dxa"/>
              <w:right w:w="57" w:type="dxa"/>
            </w:tcMar>
            <w:vAlign w:val="center"/>
          </w:tcPr>
          <w:p w14:paraId="317B9A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A7FB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424CDC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F8D0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5B4FE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D16DF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CC63A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6E624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97197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BE346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606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F3F2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82</w:t>
            </w:r>
          </w:p>
        </w:tc>
        <w:tc>
          <w:tcPr>
            <w:tcW w:w="234" w:type="pct"/>
            <w:shd w:val="clear" w:color="auto" w:fill="auto"/>
            <w:tcMar>
              <w:top w:w="0" w:type="dxa"/>
              <w:left w:w="57" w:type="dxa"/>
              <w:bottom w:w="0" w:type="dxa"/>
              <w:right w:w="57" w:type="dxa"/>
            </w:tcMar>
            <w:vAlign w:val="center"/>
          </w:tcPr>
          <w:p w14:paraId="017F87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对取得生产许可证的产品经产品质量国家监督抽查或者省级监督抽查不合格的处罚</w:t>
            </w:r>
          </w:p>
        </w:tc>
        <w:tc>
          <w:tcPr>
            <w:tcW w:w="131" w:type="pct"/>
            <w:shd w:val="clear" w:color="auto" w:fill="auto"/>
            <w:tcMar>
              <w:top w:w="0" w:type="dxa"/>
              <w:left w:w="57" w:type="dxa"/>
              <w:bottom w:w="0" w:type="dxa"/>
              <w:right w:w="57" w:type="dxa"/>
            </w:tcMar>
            <w:vAlign w:val="center"/>
          </w:tcPr>
          <w:p w14:paraId="7C97975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66F5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539D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302DF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第五十四条取得生产许可证的产品经产品质量国家监督抽查或者省级监督抽查不合格的，由工业产品生产许可证主管部门责令限期改正；到期复查仍不合格的，吊销生产许可证。</w:t>
            </w:r>
          </w:p>
        </w:tc>
        <w:tc>
          <w:tcPr>
            <w:tcW w:w="134" w:type="pct"/>
            <w:shd w:val="clear" w:color="auto" w:fill="auto"/>
            <w:tcMar>
              <w:top w:w="0" w:type="dxa"/>
              <w:left w:w="57" w:type="dxa"/>
              <w:bottom w:w="0" w:type="dxa"/>
              <w:right w:w="57" w:type="dxa"/>
            </w:tcMar>
            <w:vAlign w:val="center"/>
          </w:tcPr>
          <w:p w14:paraId="7708D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B65E4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47BC7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78D79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C03C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B6F92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745F9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F9CE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893D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85EB0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DDAB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2170D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83</w:t>
            </w:r>
          </w:p>
        </w:tc>
        <w:tc>
          <w:tcPr>
            <w:tcW w:w="234" w:type="pct"/>
            <w:shd w:val="clear" w:color="auto" w:fill="auto"/>
            <w:tcMar>
              <w:top w:w="0" w:type="dxa"/>
              <w:left w:w="57" w:type="dxa"/>
              <w:bottom w:w="0" w:type="dxa"/>
              <w:right w:w="57" w:type="dxa"/>
            </w:tcMar>
            <w:vAlign w:val="center"/>
          </w:tcPr>
          <w:p w14:paraId="40FEED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对承担发证产品检验工作的检验机构伪造检验结论或者出具虚假证明的处罚</w:t>
            </w:r>
          </w:p>
        </w:tc>
        <w:tc>
          <w:tcPr>
            <w:tcW w:w="131" w:type="pct"/>
            <w:shd w:val="clear" w:color="auto" w:fill="auto"/>
            <w:tcMar>
              <w:top w:w="0" w:type="dxa"/>
              <w:left w:w="57" w:type="dxa"/>
              <w:bottom w:w="0" w:type="dxa"/>
              <w:right w:w="57" w:type="dxa"/>
            </w:tcMar>
            <w:vAlign w:val="center"/>
          </w:tcPr>
          <w:p w14:paraId="679483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52B3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CCF14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FBE2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六条承担发证产品检验工作的检验机构伪造检验结论或者出具虚假证明的，由工业产品生产许可证主管部门责令改正，对单位处5万元以上20万元以下的罚款，对直接负责的主管人员和其他直接责任人员处1万元以上5万元以下的罚款；有违法所得的，没收违法所得；情节严重的，撤销其检验资格；构成犯罪的，依法追究刑事责任。</w:t>
            </w:r>
          </w:p>
        </w:tc>
        <w:tc>
          <w:tcPr>
            <w:tcW w:w="134" w:type="pct"/>
            <w:shd w:val="clear" w:color="auto" w:fill="auto"/>
            <w:tcMar>
              <w:top w:w="0" w:type="dxa"/>
              <w:left w:w="57" w:type="dxa"/>
              <w:bottom w:w="0" w:type="dxa"/>
              <w:right w:w="57" w:type="dxa"/>
            </w:tcMar>
            <w:vAlign w:val="center"/>
          </w:tcPr>
          <w:p w14:paraId="46D88B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F3070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0F5DCE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7100D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D5B18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7AA7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8E285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51DDC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9EDF7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ACF7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BDA0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AE85F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84</w:t>
            </w:r>
          </w:p>
        </w:tc>
        <w:tc>
          <w:tcPr>
            <w:tcW w:w="234" w:type="pct"/>
            <w:shd w:val="clear" w:color="auto" w:fill="auto"/>
            <w:tcMar>
              <w:top w:w="0" w:type="dxa"/>
              <w:left w:w="57" w:type="dxa"/>
              <w:bottom w:w="0" w:type="dxa"/>
              <w:right w:w="57" w:type="dxa"/>
            </w:tcMar>
            <w:vAlign w:val="center"/>
          </w:tcPr>
          <w:p w14:paraId="1EA097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对检验机构和检验人员从事与其检验的列入目录产品相关的生产、销售活动，或者以其名义推荐或者监制、监销其检验的列入目录产品的处罚</w:t>
            </w:r>
          </w:p>
        </w:tc>
        <w:tc>
          <w:tcPr>
            <w:tcW w:w="131" w:type="pct"/>
            <w:shd w:val="clear" w:color="auto" w:fill="auto"/>
            <w:tcMar>
              <w:top w:w="0" w:type="dxa"/>
              <w:left w:w="57" w:type="dxa"/>
              <w:bottom w:w="0" w:type="dxa"/>
              <w:right w:w="57" w:type="dxa"/>
            </w:tcMar>
            <w:vAlign w:val="center"/>
          </w:tcPr>
          <w:p w14:paraId="00A167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B5DBD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7E2EC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478FC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七条检验机构和检验人员从事与其检验的列入目录产品相关的生产、销售活动，或者以其名义推荐或者监制、监销其检验的列入目录产品的，由工业产品生产许可证主管部门处2万元以上10万元以下的罚款；有违法所得的，没收违法所得；情节严重的，撤销其检验资格。</w:t>
            </w:r>
          </w:p>
        </w:tc>
        <w:tc>
          <w:tcPr>
            <w:tcW w:w="134" w:type="pct"/>
            <w:shd w:val="clear" w:color="auto" w:fill="auto"/>
            <w:tcMar>
              <w:top w:w="0" w:type="dxa"/>
              <w:left w:w="57" w:type="dxa"/>
              <w:bottom w:w="0" w:type="dxa"/>
              <w:right w:w="57" w:type="dxa"/>
            </w:tcMar>
            <w:vAlign w:val="center"/>
          </w:tcPr>
          <w:p w14:paraId="5E5167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57407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D7CFE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B988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3E6D7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21DF8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BE9F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A53F9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027F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556356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84DA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5B1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85</w:t>
            </w:r>
          </w:p>
        </w:tc>
        <w:tc>
          <w:tcPr>
            <w:tcW w:w="234" w:type="pct"/>
            <w:shd w:val="clear" w:color="auto" w:fill="auto"/>
            <w:tcMar>
              <w:top w:w="0" w:type="dxa"/>
              <w:left w:w="57" w:type="dxa"/>
              <w:bottom w:w="0" w:type="dxa"/>
              <w:right w:w="57" w:type="dxa"/>
            </w:tcMar>
            <w:vAlign w:val="center"/>
          </w:tcPr>
          <w:p w14:paraId="1ED8EA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对检验机构和检验人员利用检验工作刁难企业的处罚</w:t>
            </w:r>
          </w:p>
        </w:tc>
        <w:tc>
          <w:tcPr>
            <w:tcW w:w="131" w:type="pct"/>
            <w:shd w:val="clear" w:color="auto" w:fill="auto"/>
            <w:tcMar>
              <w:top w:w="0" w:type="dxa"/>
              <w:left w:w="57" w:type="dxa"/>
              <w:bottom w:w="0" w:type="dxa"/>
              <w:right w:w="57" w:type="dxa"/>
            </w:tcMar>
            <w:vAlign w:val="center"/>
          </w:tcPr>
          <w:p w14:paraId="6F7A542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13286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4B632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2005年6月29日通过公布，国务院令第764号，《国务院关于修改和废止部分行政法规的决定》2023年7月20日修订发布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193EF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第五十八条检验机构和检验人员利用检验工作刁难企业，由工业产品生产许可证主管部门责令改正；拒不改正的，撤销其检验资格。</w:t>
            </w:r>
          </w:p>
        </w:tc>
        <w:tc>
          <w:tcPr>
            <w:tcW w:w="134" w:type="pct"/>
            <w:shd w:val="clear" w:color="auto" w:fill="auto"/>
            <w:tcMar>
              <w:top w:w="0" w:type="dxa"/>
              <w:left w:w="57" w:type="dxa"/>
              <w:bottom w:w="0" w:type="dxa"/>
              <w:right w:w="57" w:type="dxa"/>
            </w:tcMar>
            <w:vAlign w:val="center"/>
          </w:tcPr>
          <w:p w14:paraId="7625A1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B5C60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AB31C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0EC1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6B7C8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EEB5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A2BCE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E3116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A9A0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D65B6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2AE1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3394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86</w:t>
            </w:r>
          </w:p>
        </w:tc>
        <w:tc>
          <w:tcPr>
            <w:tcW w:w="234" w:type="pct"/>
            <w:shd w:val="clear" w:color="auto" w:fill="auto"/>
            <w:tcMar>
              <w:top w:w="0" w:type="dxa"/>
              <w:left w:w="57" w:type="dxa"/>
              <w:bottom w:w="0" w:type="dxa"/>
              <w:right w:w="57" w:type="dxa"/>
            </w:tcMar>
            <w:vAlign w:val="center"/>
          </w:tcPr>
          <w:p w14:paraId="0FDDD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对未经批准擅自从事认证活动的处罚</w:t>
            </w:r>
          </w:p>
        </w:tc>
        <w:tc>
          <w:tcPr>
            <w:tcW w:w="131" w:type="pct"/>
            <w:shd w:val="clear" w:color="auto" w:fill="auto"/>
            <w:tcMar>
              <w:top w:w="0" w:type="dxa"/>
              <w:left w:w="57" w:type="dxa"/>
              <w:bottom w:w="0" w:type="dxa"/>
              <w:right w:w="57" w:type="dxa"/>
            </w:tcMar>
            <w:vAlign w:val="center"/>
          </w:tcPr>
          <w:p w14:paraId="0EE464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441F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4845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第五十六条：未经批准擅自从事认证活动的，予以取缔，处10万元以上50万元以下的罚款，有违法所得的，没收违法所得。</w:t>
            </w:r>
          </w:p>
          <w:p w14:paraId="219D43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F1D5E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1CF20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666F5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9CC9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D418F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65C14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A6590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23E6F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8CD41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DE1E9C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07F0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18E2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87</w:t>
            </w:r>
          </w:p>
        </w:tc>
        <w:tc>
          <w:tcPr>
            <w:tcW w:w="234" w:type="pct"/>
            <w:shd w:val="clear" w:color="auto" w:fill="auto"/>
            <w:tcMar>
              <w:top w:w="0" w:type="dxa"/>
              <w:left w:w="57" w:type="dxa"/>
              <w:bottom w:w="0" w:type="dxa"/>
              <w:right w:w="57" w:type="dxa"/>
            </w:tcMar>
            <w:vAlign w:val="center"/>
          </w:tcPr>
          <w:p w14:paraId="3C947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对境外认证机构未经登记在中华人民共和国境内设立代表机构的处罚</w:t>
            </w:r>
          </w:p>
        </w:tc>
        <w:tc>
          <w:tcPr>
            <w:tcW w:w="131" w:type="pct"/>
            <w:shd w:val="clear" w:color="auto" w:fill="auto"/>
            <w:tcMar>
              <w:top w:w="0" w:type="dxa"/>
              <w:left w:w="57" w:type="dxa"/>
              <w:bottom w:w="0" w:type="dxa"/>
              <w:right w:w="57" w:type="dxa"/>
            </w:tcMar>
            <w:vAlign w:val="center"/>
          </w:tcPr>
          <w:p w14:paraId="580CA5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BB494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19205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第五十七条第一款：境外认证机构未经登记在中华人民共和国境内设立代表机构的，予以取缔，处5万元以上20万元以下的罚款。</w:t>
            </w:r>
          </w:p>
          <w:p w14:paraId="6EE90B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6BB91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64B8F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424141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9DC0A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E931F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1686B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082A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7D2B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35A3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3C746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EE3A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5BF0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88</w:t>
            </w:r>
          </w:p>
        </w:tc>
        <w:tc>
          <w:tcPr>
            <w:tcW w:w="234" w:type="pct"/>
            <w:shd w:val="clear" w:color="auto" w:fill="auto"/>
            <w:tcMar>
              <w:top w:w="0" w:type="dxa"/>
              <w:left w:w="57" w:type="dxa"/>
              <w:bottom w:w="0" w:type="dxa"/>
              <w:right w:w="57" w:type="dxa"/>
            </w:tcMar>
            <w:vAlign w:val="center"/>
          </w:tcPr>
          <w:p w14:paraId="7AFC08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对经登记设立的境外认证机构代表机构在中华人民共和国境内从事认证活动的处罚</w:t>
            </w:r>
          </w:p>
        </w:tc>
        <w:tc>
          <w:tcPr>
            <w:tcW w:w="131" w:type="pct"/>
            <w:shd w:val="clear" w:color="auto" w:fill="auto"/>
            <w:tcMar>
              <w:top w:w="0" w:type="dxa"/>
              <w:left w:w="57" w:type="dxa"/>
              <w:bottom w:w="0" w:type="dxa"/>
              <w:right w:w="57" w:type="dxa"/>
            </w:tcMar>
            <w:vAlign w:val="center"/>
          </w:tcPr>
          <w:p w14:paraId="0C3EFD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8F69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C44FB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十七条第二款：经登记设立的境外认证机构代表机构在中华人民共和国境内从事认证活动的，责令改正，处10万元以上50万元以下的罚款，有违法所得的，没收违法所得；情节严重的，撤销批准文件，并予公布</w:t>
            </w:r>
          </w:p>
        </w:tc>
        <w:tc>
          <w:tcPr>
            <w:tcW w:w="134" w:type="pct"/>
            <w:shd w:val="clear" w:color="auto" w:fill="auto"/>
            <w:tcMar>
              <w:top w:w="0" w:type="dxa"/>
              <w:left w:w="57" w:type="dxa"/>
              <w:bottom w:w="0" w:type="dxa"/>
              <w:right w:w="57" w:type="dxa"/>
            </w:tcMar>
            <w:vAlign w:val="center"/>
          </w:tcPr>
          <w:p w14:paraId="3580B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B330B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35C676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1FD04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9B2C5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1F2F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CDC62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54BA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026C3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271F2A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48D9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2AEC5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89</w:t>
            </w:r>
          </w:p>
        </w:tc>
        <w:tc>
          <w:tcPr>
            <w:tcW w:w="234" w:type="pct"/>
            <w:shd w:val="clear" w:color="auto" w:fill="auto"/>
            <w:tcMar>
              <w:top w:w="0" w:type="dxa"/>
              <w:left w:w="57" w:type="dxa"/>
              <w:bottom w:w="0" w:type="dxa"/>
              <w:right w:w="57" w:type="dxa"/>
            </w:tcMar>
            <w:vAlign w:val="center"/>
          </w:tcPr>
          <w:p w14:paraId="58FD9F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对认证机构接受可能对认证活动的客观公正产生影响的资助，或者从事可能对认证活动的客观公正产生影响的产品开发、营销等活动，或者与认证委托人存在资产、管理方面的利益关系的处罚</w:t>
            </w:r>
          </w:p>
        </w:tc>
        <w:tc>
          <w:tcPr>
            <w:tcW w:w="131" w:type="pct"/>
            <w:shd w:val="clear" w:color="auto" w:fill="auto"/>
            <w:tcMar>
              <w:top w:w="0" w:type="dxa"/>
              <w:left w:w="57" w:type="dxa"/>
              <w:bottom w:w="0" w:type="dxa"/>
              <w:right w:w="57" w:type="dxa"/>
            </w:tcMar>
            <w:vAlign w:val="center"/>
          </w:tcPr>
          <w:p w14:paraId="0F1035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A345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E40D3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十八条：认证机构接受可能对认证活动的客观公正产生影响的资助，或者从事可能对认证活动的客观公正产生影响的产品开发、营销等活动，或者与认证委托人存在资产、管理方面的利益关系的，责令停业整顿；情节严重的，撤销批准文件，并予公布；有违法所得的，没收违法所得；构成犯罪的，依法追究刑事责任。</w:t>
            </w:r>
          </w:p>
          <w:p w14:paraId="1376FE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p>
          <w:p w14:paraId="261F05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5C6F9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7A28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66A274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670B0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81212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F3CC0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8A6FF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8B435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63AB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F7965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7DD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0A45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90</w:t>
            </w:r>
          </w:p>
        </w:tc>
        <w:tc>
          <w:tcPr>
            <w:tcW w:w="234" w:type="pct"/>
            <w:shd w:val="clear" w:color="auto" w:fill="auto"/>
            <w:tcMar>
              <w:top w:w="0" w:type="dxa"/>
              <w:left w:w="57" w:type="dxa"/>
              <w:bottom w:w="0" w:type="dxa"/>
              <w:right w:w="57" w:type="dxa"/>
            </w:tcMar>
            <w:vAlign w:val="center"/>
          </w:tcPr>
          <w:p w14:paraId="7E2267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对认证机构超出批准范围从事认证活动的；增加、减少、遗漏认证基本规范、认证规则规定的程序等违法行为的处罚</w:t>
            </w:r>
          </w:p>
        </w:tc>
        <w:tc>
          <w:tcPr>
            <w:tcW w:w="131" w:type="pct"/>
            <w:shd w:val="clear" w:color="auto" w:fill="auto"/>
            <w:tcMar>
              <w:top w:w="0" w:type="dxa"/>
              <w:left w:w="57" w:type="dxa"/>
              <w:bottom w:w="0" w:type="dxa"/>
              <w:right w:w="57" w:type="dxa"/>
            </w:tcMar>
            <w:vAlign w:val="center"/>
          </w:tcPr>
          <w:p w14:paraId="2E1D47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4CC1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6C651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第五十九条第一款：认证机构有下列情形之一的，责令改正，处5万元以上20万元以下的罚款，有违法所得的，没收违法所得；情节严重的，责令停业整顿，直至撤销批准文件，并予公布：</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（一）超出批准范围从事认证活动的；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（二）增加、减少、遗漏认证基本规范、认证规则规定的程序的；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（三）未对其认证的产品、服务、管理体系实施有效的跟踪调查，或者发现其认证的产品、服务、管理体系不能持续符合认证要求，不及时暂停其使用或者撤销认证证书并予公布的；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（四）聘用未经认可机构注册的人员从事认证活动的。</w:t>
            </w:r>
          </w:p>
          <w:p w14:paraId="1F288A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129FE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AB8D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9B57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2C467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BB1DA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3B51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30BD1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CF311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69544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35DFA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1C4DB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31FA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DA1E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91</w:t>
            </w:r>
          </w:p>
        </w:tc>
        <w:tc>
          <w:tcPr>
            <w:tcW w:w="234" w:type="pct"/>
            <w:shd w:val="clear" w:color="auto" w:fill="auto"/>
            <w:tcMar>
              <w:top w:w="0" w:type="dxa"/>
              <w:left w:w="57" w:type="dxa"/>
              <w:bottom w:w="0" w:type="dxa"/>
              <w:right w:w="57" w:type="dxa"/>
            </w:tcMar>
            <w:vAlign w:val="center"/>
          </w:tcPr>
          <w:p w14:paraId="10881C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对认证机构以委托人未参加认证咨询或者认证培训等为理由，拒绝提供本认证机构业务范围内的认证服务，或者向委托人提出与认证活动无关的要求或者限制条件等行为的处罚</w:t>
            </w:r>
          </w:p>
        </w:tc>
        <w:tc>
          <w:tcPr>
            <w:tcW w:w="131" w:type="pct"/>
            <w:shd w:val="clear" w:color="auto" w:fill="auto"/>
            <w:tcMar>
              <w:top w:w="0" w:type="dxa"/>
              <w:left w:w="57" w:type="dxa"/>
              <w:bottom w:w="0" w:type="dxa"/>
              <w:right w:w="57" w:type="dxa"/>
            </w:tcMar>
            <w:vAlign w:val="center"/>
          </w:tcPr>
          <w:p w14:paraId="3291B6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9F2E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91A8F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第六十条：认证机构有下列情形之一的，责令限期改正；逾期未改正的，处2万元以上10万元以下的罚款：</w:t>
            </w:r>
          </w:p>
          <w:p w14:paraId="03693E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（一）以委托人未参加认证咨询或者认证培训等为理由，拒绝提供本认证机构业务范围内的认证服务，或者向委托人提出与认证活动无关的要求或者限制条件的；</w:t>
            </w:r>
          </w:p>
          <w:p w14:paraId="5A8E36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（二）自行制定的认证标志的式样、文字和名称，与国家推行的认证标志相同或者近似，或者妨碍社会管理，或者有损社会道德风尚的；</w:t>
            </w:r>
          </w:p>
          <w:p w14:paraId="69F94F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（三）未公开认证基本规范、认证规则、收费标准等信息的；</w:t>
            </w:r>
          </w:p>
          <w:p w14:paraId="3F49DC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（四）未对认证过程作出完整记录，归档留存的；</w:t>
            </w:r>
          </w:p>
          <w:p w14:paraId="1ACE63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（五）未及时向其认证的委托人出具认证证书的。</w:t>
            </w:r>
          </w:p>
          <w:p w14:paraId="559AA697">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与认证有关的检查机构、实验室未对与认证有关的检查、检测过程作出完整记录，归档留存的，依照前款规定处罚。</w:t>
            </w:r>
          </w:p>
          <w:p w14:paraId="6D3BFE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76C7F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9184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37DFC1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CB4B5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86C66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687C1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E0CD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FB918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8626B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FE6651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2395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FD60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92</w:t>
            </w:r>
          </w:p>
        </w:tc>
        <w:tc>
          <w:tcPr>
            <w:tcW w:w="234" w:type="pct"/>
            <w:shd w:val="clear" w:color="auto" w:fill="auto"/>
            <w:tcMar>
              <w:top w:w="0" w:type="dxa"/>
              <w:left w:w="57" w:type="dxa"/>
              <w:bottom w:w="0" w:type="dxa"/>
              <w:right w:w="57" w:type="dxa"/>
            </w:tcMar>
            <w:vAlign w:val="center"/>
          </w:tcPr>
          <w:p w14:paraId="163FA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对认证机构出具虚假的认证结论，或者出具的认证结论严重失实的处罚</w:t>
            </w:r>
          </w:p>
        </w:tc>
        <w:tc>
          <w:tcPr>
            <w:tcW w:w="131" w:type="pct"/>
            <w:shd w:val="clear" w:color="auto" w:fill="auto"/>
            <w:tcMar>
              <w:top w:w="0" w:type="dxa"/>
              <w:left w:w="57" w:type="dxa"/>
              <w:bottom w:w="0" w:type="dxa"/>
              <w:right w:w="57" w:type="dxa"/>
            </w:tcMar>
            <w:vAlign w:val="center"/>
          </w:tcPr>
          <w:p w14:paraId="4B74AA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64866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43604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一条：认证机构出具虚假的认证结论，或者出具的认证结论严重失实的，撤销批准文件，并予公布；对直接负责的主管人员和负有直接责任的认证人员，撤销其执业资格；构成犯罪的，依法追究刑事责任；造成损害的，认证机构应当承担相应的赔偿责任。指定的认证机构有前款规定的违法行为的，同时撤销指定。</w:t>
            </w:r>
          </w:p>
          <w:p w14:paraId="11EBFA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597D10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08C28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79633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60438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A61D9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7FB87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AC7D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9EB0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1874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E855C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2B1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3D5B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93</w:t>
            </w:r>
          </w:p>
        </w:tc>
        <w:tc>
          <w:tcPr>
            <w:tcW w:w="234" w:type="pct"/>
            <w:shd w:val="clear" w:color="auto" w:fill="auto"/>
            <w:tcMar>
              <w:top w:w="0" w:type="dxa"/>
              <w:left w:w="57" w:type="dxa"/>
              <w:bottom w:w="0" w:type="dxa"/>
              <w:right w:w="57" w:type="dxa"/>
            </w:tcMar>
            <w:vAlign w:val="center"/>
          </w:tcPr>
          <w:p w14:paraId="5329F6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对认证人员从事认证活动，不在认证机构执业或者同时在两个以上认证机构执业的处罚</w:t>
            </w:r>
          </w:p>
        </w:tc>
        <w:tc>
          <w:tcPr>
            <w:tcW w:w="131" w:type="pct"/>
            <w:shd w:val="clear" w:color="auto" w:fill="auto"/>
            <w:tcMar>
              <w:top w:w="0" w:type="dxa"/>
              <w:left w:w="57" w:type="dxa"/>
              <w:bottom w:w="0" w:type="dxa"/>
              <w:right w:w="57" w:type="dxa"/>
            </w:tcMar>
            <w:vAlign w:val="center"/>
          </w:tcPr>
          <w:p w14:paraId="088394C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1A2C0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BFD8F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w:t>
            </w:r>
            <w:r>
              <w:rPr>
                <w:rFonts w:hint="eastAsia" w:ascii="宋体" w:hAnsi="宋体" w:eastAsia="宋体" w:cs="宋体"/>
                <w:i w:val="0"/>
                <w:iCs w:val="0"/>
                <w:color w:val="auto"/>
                <w:w w:val="95"/>
                <w:kern w:val="0"/>
                <w:sz w:val="18"/>
                <w:szCs w:val="18"/>
                <w:highlight w:val="none"/>
                <w:u w:val="none"/>
                <w:lang w:val="en-US" w:eastAsia="zh-CN" w:bidi="ar"/>
              </w:rPr>
              <w:t>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第六十二条：认证人员从事认证活动，不在认证机构执业或者同时在两个以上认证机构执业的，责令改正，给予停止执业6个月以上2年以下的处罚，仍不改正的，撤销其执业资格。</w:t>
            </w:r>
          </w:p>
          <w:p w14:paraId="0CA068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0DD41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5BD14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38F9EA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4214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B15F9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E4ED6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F5960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E199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16F1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309C5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683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9148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94</w:t>
            </w:r>
          </w:p>
        </w:tc>
        <w:tc>
          <w:tcPr>
            <w:tcW w:w="234" w:type="pct"/>
            <w:shd w:val="clear" w:color="auto" w:fill="auto"/>
            <w:tcMar>
              <w:top w:w="0" w:type="dxa"/>
              <w:left w:w="57" w:type="dxa"/>
              <w:bottom w:w="0" w:type="dxa"/>
              <w:right w:w="57" w:type="dxa"/>
            </w:tcMar>
            <w:vAlign w:val="center"/>
          </w:tcPr>
          <w:p w14:paraId="3AB15C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对认证机构以及与认证有关的实验室未经指定擅自从事列入目录产品的认证以及与认证有关的检查、检测活动的处罚</w:t>
            </w:r>
          </w:p>
        </w:tc>
        <w:tc>
          <w:tcPr>
            <w:tcW w:w="131" w:type="pct"/>
            <w:shd w:val="clear" w:color="auto" w:fill="auto"/>
            <w:tcMar>
              <w:top w:w="0" w:type="dxa"/>
              <w:left w:w="57" w:type="dxa"/>
              <w:bottom w:w="0" w:type="dxa"/>
              <w:right w:w="57" w:type="dxa"/>
            </w:tcMar>
            <w:vAlign w:val="center"/>
          </w:tcPr>
          <w:p w14:paraId="319A94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4D31E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5C075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三条：认证机构以及与认证有关的实验室未经指定擅自从事列入目录产品的认证以及与认证有关的检查、检测活动的，责令改正，处10万元以上50万元以下的罚款，有违法所得的，没收违法所得。认证机构未经指定擅自从事列入目录产品的认证活动的，撤销批准文件，并予公布。</w:t>
            </w:r>
          </w:p>
          <w:p w14:paraId="45439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4FA81C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7BE01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1A6509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A9C81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F207B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62B03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F87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1414C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1863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552770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C67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64F08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95</w:t>
            </w:r>
          </w:p>
        </w:tc>
        <w:tc>
          <w:tcPr>
            <w:tcW w:w="234" w:type="pct"/>
            <w:shd w:val="clear" w:color="auto" w:fill="auto"/>
            <w:tcMar>
              <w:top w:w="0" w:type="dxa"/>
              <w:left w:w="57" w:type="dxa"/>
              <w:bottom w:w="0" w:type="dxa"/>
              <w:right w:w="57" w:type="dxa"/>
            </w:tcMar>
            <w:vAlign w:val="center"/>
          </w:tcPr>
          <w:p w14:paraId="51275C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对指定的认证机构、实验室超出指定的业务范围从事列入目录产品的认证以及与认证有关的检查、检测活动的处罚</w:t>
            </w:r>
          </w:p>
        </w:tc>
        <w:tc>
          <w:tcPr>
            <w:tcW w:w="131" w:type="pct"/>
            <w:shd w:val="clear" w:color="auto" w:fill="auto"/>
            <w:tcMar>
              <w:top w:w="0" w:type="dxa"/>
              <w:left w:w="57" w:type="dxa"/>
              <w:bottom w:w="0" w:type="dxa"/>
              <w:right w:w="57" w:type="dxa"/>
            </w:tcMar>
            <w:vAlign w:val="center"/>
          </w:tcPr>
          <w:p w14:paraId="7706E9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C180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F8F34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四条：指定的认证机构、实验室超出指定的业务范围从事列入目录产品的认证以及与认证有关的检查、检测活动的，责令改正，处10万元以上50万元以下的罚款，有违法所得的，没收违法所得；情节严重的，撤销指定直至撤销批准文件，并予公布。指定的认证机构转让指定的认证业务的，依照前款规定处罚。</w:t>
            </w:r>
          </w:p>
          <w:p w14:paraId="7C4D39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527467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0310D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3388D5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13E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86434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14C08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A394B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775BC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56075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372EC1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B4FC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33054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96</w:t>
            </w:r>
          </w:p>
        </w:tc>
        <w:tc>
          <w:tcPr>
            <w:tcW w:w="234" w:type="pct"/>
            <w:shd w:val="clear" w:color="auto" w:fill="auto"/>
            <w:tcMar>
              <w:top w:w="0" w:type="dxa"/>
              <w:left w:w="57" w:type="dxa"/>
              <w:bottom w:w="0" w:type="dxa"/>
              <w:right w:w="57" w:type="dxa"/>
            </w:tcMar>
            <w:vAlign w:val="center"/>
          </w:tcPr>
          <w:p w14:paraId="03CD28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对认证机构、检查机构、实验室取得境外认可机构认可，未向国务院认证认可监督管理部门备案的处罚</w:t>
            </w:r>
          </w:p>
        </w:tc>
        <w:tc>
          <w:tcPr>
            <w:tcW w:w="131" w:type="pct"/>
            <w:shd w:val="clear" w:color="auto" w:fill="auto"/>
            <w:tcMar>
              <w:top w:w="0" w:type="dxa"/>
              <w:left w:w="57" w:type="dxa"/>
              <w:bottom w:w="0" w:type="dxa"/>
              <w:right w:w="57" w:type="dxa"/>
            </w:tcMar>
            <w:vAlign w:val="center"/>
          </w:tcPr>
          <w:p w14:paraId="59BEA13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5114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2010C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第六十五条：认证机构、检查机构、实验室取得境外认可机构认可，未向国务院认证认可监督管理部门备案的，给予警告，并予公布。</w:t>
            </w:r>
          </w:p>
          <w:p w14:paraId="117AA8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00685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B511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1269FB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A9BF4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84DAF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DE847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B2DA8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30285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8E7F6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983034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5645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80C5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97</w:t>
            </w:r>
          </w:p>
        </w:tc>
        <w:tc>
          <w:tcPr>
            <w:tcW w:w="234" w:type="pct"/>
            <w:shd w:val="clear" w:color="auto" w:fill="auto"/>
            <w:tcMar>
              <w:top w:w="0" w:type="dxa"/>
              <w:left w:w="57" w:type="dxa"/>
              <w:bottom w:w="0" w:type="dxa"/>
              <w:right w:w="57" w:type="dxa"/>
            </w:tcMar>
            <w:vAlign w:val="center"/>
          </w:tcPr>
          <w:p w14:paraId="750F0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对列入目录的产品未经认证，擅自出厂、销售、进口或者在其他经营活动中使用的处罚</w:t>
            </w:r>
          </w:p>
        </w:tc>
        <w:tc>
          <w:tcPr>
            <w:tcW w:w="131" w:type="pct"/>
            <w:shd w:val="clear" w:color="auto" w:fill="auto"/>
            <w:tcMar>
              <w:top w:w="0" w:type="dxa"/>
              <w:left w:w="57" w:type="dxa"/>
              <w:bottom w:w="0" w:type="dxa"/>
              <w:right w:w="57" w:type="dxa"/>
            </w:tcMar>
            <w:vAlign w:val="center"/>
          </w:tcPr>
          <w:p w14:paraId="4CADBC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030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8CAEF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法规】《中华人民共和国认证认可条例》（2003年9月3日中华人民共和国国务院令第390号公布，根据2016年2月6日《国务院关于修改部分行政法规的决定》第一次修订，根据2020年11月29日《国务院关于修改和废止部分行政法规的决定》第二次修订，根据2023年7月20日《国务院关于修改和废止部分行政法规的决定》第三次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六十六条：列入目录的产品未经认证，擅自出厂、销售、进口或者在其他经营活动中使用的，责令限期改正，处5万元以上20万元以下的罚款；未经认证的违法产品货值金额不足1万元的，处货值金额2倍以下的罚款；有违法所得的，没收违法所得。</w:t>
            </w:r>
          </w:p>
          <w:p w14:paraId="5E1FF4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FF"/>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09961A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77E4E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执法稽查科认证认可科</w:t>
            </w:r>
          </w:p>
        </w:tc>
        <w:tc>
          <w:tcPr>
            <w:tcW w:w="78" w:type="pct"/>
            <w:shd w:val="clear" w:color="auto" w:fill="auto"/>
            <w:tcMar>
              <w:top w:w="0" w:type="dxa"/>
              <w:left w:w="57" w:type="dxa"/>
              <w:bottom w:w="0" w:type="dxa"/>
              <w:right w:w="57" w:type="dxa"/>
            </w:tcMar>
            <w:vAlign w:val="center"/>
          </w:tcPr>
          <w:p w14:paraId="1BD582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BAA97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E970B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447F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AAC1C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77384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5C23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DC89F1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8326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E8B9A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98</w:t>
            </w:r>
          </w:p>
        </w:tc>
        <w:tc>
          <w:tcPr>
            <w:tcW w:w="234" w:type="pct"/>
            <w:shd w:val="clear" w:color="auto" w:fill="auto"/>
            <w:tcMar>
              <w:top w:w="0" w:type="dxa"/>
              <w:left w:w="57" w:type="dxa"/>
              <w:bottom w:w="0" w:type="dxa"/>
              <w:right w:w="57" w:type="dxa"/>
            </w:tcMar>
            <w:vAlign w:val="center"/>
          </w:tcPr>
          <w:p w14:paraId="7BFD1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对未经许可，擅自从事压力容器设计活动的处罚</w:t>
            </w:r>
          </w:p>
        </w:tc>
        <w:tc>
          <w:tcPr>
            <w:tcW w:w="131" w:type="pct"/>
            <w:shd w:val="clear" w:color="auto" w:fill="auto"/>
            <w:tcMar>
              <w:top w:w="0" w:type="dxa"/>
              <w:left w:w="57" w:type="dxa"/>
              <w:bottom w:w="0" w:type="dxa"/>
              <w:right w:w="57" w:type="dxa"/>
            </w:tcMar>
            <w:vAlign w:val="center"/>
          </w:tcPr>
          <w:p w14:paraId="4B77C5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DE71D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673A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二条：未经许可，擅自从事压力容器设计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p w14:paraId="64B051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6F5728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BAE0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61EA3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EC54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72361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B3929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BD0E5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96CF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EC9B9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D44A41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7801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271E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99</w:t>
            </w:r>
          </w:p>
        </w:tc>
        <w:tc>
          <w:tcPr>
            <w:tcW w:w="234" w:type="pct"/>
            <w:shd w:val="clear" w:color="auto" w:fill="auto"/>
            <w:tcMar>
              <w:top w:w="0" w:type="dxa"/>
              <w:left w:w="57" w:type="dxa"/>
              <w:bottom w:w="0" w:type="dxa"/>
              <w:right w:w="57" w:type="dxa"/>
            </w:tcMar>
            <w:vAlign w:val="center"/>
          </w:tcPr>
          <w:p w14:paraId="7383B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对锅炉、气瓶、氧舱和客运索道、大型游乐设施以及高耗能特种设备的设计文件，未经国务院特种设备安全监督管理部门核准的检验检测机构鉴定，擅自用于制造的处罚</w:t>
            </w:r>
          </w:p>
        </w:tc>
        <w:tc>
          <w:tcPr>
            <w:tcW w:w="131" w:type="pct"/>
            <w:shd w:val="clear" w:color="auto" w:fill="auto"/>
            <w:tcMar>
              <w:top w:w="0" w:type="dxa"/>
              <w:left w:w="57" w:type="dxa"/>
              <w:bottom w:w="0" w:type="dxa"/>
              <w:right w:w="57" w:type="dxa"/>
            </w:tcMar>
            <w:vAlign w:val="center"/>
          </w:tcPr>
          <w:p w14:paraId="0957C1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CB29F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B022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三条：锅炉、气瓶、氧舱和客运索道、大型游乐设施以及高耗能特种设备的设计文件，未经国务院特种设备安全监督管理部门核准的检验检测机构鉴定，擅自用于制造的，由特种设备安全监督管理部门责令改正，没收非法制造的产品，处5万元以上20万元以下罚款；触犯刑律的，对负有责任的主管人员和其他直接责任人员依照刑法关于生产、销售伪劣产品罪、非法经营罪或者其他罪的规定，依法追究刑事责任。</w:t>
            </w:r>
          </w:p>
        </w:tc>
        <w:tc>
          <w:tcPr>
            <w:tcW w:w="134" w:type="pct"/>
            <w:shd w:val="clear" w:color="auto" w:fill="auto"/>
            <w:tcMar>
              <w:top w:w="0" w:type="dxa"/>
              <w:left w:w="57" w:type="dxa"/>
              <w:bottom w:w="0" w:type="dxa"/>
              <w:right w:w="57" w:type="dxa"/>
            </w:tcMar>
            <w:vAlign w:val="center"/>
          </w:tcPr>
          <w:p w14:paraId="25A747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2913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3B9A9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E5594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E486B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40BD2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90D79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5C2D5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4A0F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5F582F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FA3D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E035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100</w:t>
            </w:r>
          </w:p>
        </w:tc>
        <w:tc>
          <w:tcPr>
            <w:tcW w:w="234" w:type="pct"/>
            <w:shd w:val="clear" w:color="auto" w:fill="auto"/>
            <w:tcMar>
              <w:top w:w="0" w:type="dxa"/>
              <w:left w:w="57" w:type="dxa"/>
              <w:bottom w:w="0" w:type="dxa"/>
              <w:right w:w="57" w:type="dxa"/>
            </w:tcMar>
            <w:vAlign w:val="center"/>
          </w:tcPr>
          <w:p w14:paraId="76C66C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对未按照安全技术规范的要求应当进行型式试验的特种设备产品、部件或者试制特种设备新产品、新部件，未进行整机或者部件型式试验的处罚</w:t>
            </w:r>
          </w:p>
        </w:tc>
        <w:tc>
          <w:tcPr>
            <w:tcW w:w="131" w:type="pct"/>
            <w:shd w:val="clear" w:color="auto" w:fill="auto"/>
            <w:tcMar>
              <w:top w:w="0" w:type="dxa"/>
              <w:left w:w="57" w:type="dxa"/>
              <w:bottom w:w="0" w:type="dxa"/>
              <w:right w:w="57" w:type="dxa"/>
            </w:tcMar>
            <w:vAlign w:val="center"/>
          </w:tcPr>
          <w:p w14:paraId="3DA3B2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0E8F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1B04F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四条：按照安全技术规范的要求应当进行型式试验的特种设备产品、部件或者试制特种设备新产品、新部件，未进行整机或者部件型式试验的，由特种设备安全监督管理部门责令限期改正；逾期未改正的，处2万元以上10万元以下罚款。</w:t>
            </w:r>
          </w:p>
        </w:tc>
        <w:tc>
          <w:tcPr>
            <w:tcW w:w="134" w:type="pct"/>
            <w:shd w:val="clear" w:color="auto" w:fill="auto"/>
            <w:tcMar>
              <w:top w:w="0" w:type="dxa"/>
              <w:left w:w="57" w:type="dxa"/>
              <w:bottom w:w="0" w:type="dxa"/>
              <w:right w:w="57" w:type="dxa"/>
            </w:tcMar>
            <w:vAlign w:val="center"/>
          </w:tcPr>
          <w:p w14:paraId="34F0E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E2C28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25FAF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201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FE890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2153E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A4C0A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E85DE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7262B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6895EC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E9FD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09477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101</w:t>
            </w:r>
          </w:p>
        </w:tc>
        <w:tc>
          <w:tcPr>
            <w:tcW w:w="234" w:type="pct"/>
            <w:shd w:val="clear" w:color="auto" w:fill="auto"/>
            <w:tcMar>
              <w:top w:w="0" w:type="dxa"/>
              <w:left w:w="57" w:type="dxa"/>
              <w:bottom w:w="0" w:type="dxa"/>
              <w:right w:w="57" w:type="dxa"/>
            </w:tcMar>
            <w:vAlign w:val="center"/>
          </w:tcPr>
          <w:p w14:paraId="11D75C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对未经许可，擅自从事锅炉、压力容器、电梯、起重机械、客运索道、大型游乐设施、场（厂）内专用机动车辆及其安全附件、安全保护装置的制造、安装、改造以及压力管道元件的制造活动的处罚</w:t>
            </w:r>
          </w:p>
        </w:tc>
        <w:tc>
          <w:tcPr>
            <w:tcW w:w="131" w:type="pct"/>
            <w:shd w:val="clear" w:color="auto" w:fill="auto"/>
            <w:tcMar>
              <w:top w:w="0" w:type="dxa"/>
              <w:left w:w="57" w:type="dxa"/>
              <w:bottom w:w="0" w:type="dxa"/>
              <w:right w:w="57" w:type="dxa"/>
            </w:tcMar>
            <w:vAlign w:val="center"/>
          </w:tcPr>
          <w:p w14:paraId="4DF95E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F3A4B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9E492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五条：未经许可，擅自从事锅炉、压力容器、电梯、起重机械、客运索道、大型游乐设施、场（厂）内专用机动车辆及其安全附件、安全保护装置的制造、安装、改造以及压力管道元件的制造活动的，由特种设备安全监督管理部门予以取缔，没收非法制造的产品，已经实施安装、改造的，责令恢复原状或者责令限期由取得许可的单位重新安装、改造，处10万元以上50万元以下罚款；触犯刑律的，对负有责任的主管人员和其他直接责任人员依照刑法关于生产、销售伪劣产品罪、非法经营罪、重大责任事故罪或者其他罪的规定，依法追究刑事责任。</w:t>
            </w:r>
          </w:p>
        </w:tc>
        <w:tc>
          <w:tcPr>
            <w:tcW w:w="134" w:type="pct"/>
            <w:shd w:val="clear" w:color="auto" w:fill="auto"/>
            <w:tcMar>
              <w:top w:w="0" w:type="dxa"/>
              <w:left w:w="57" w:type="dxa"/>
              <w:bottom w:w="0" w:type="dxa"/>
              <w:right w:w="57" w:type="dxa"/>
            </w:tcMar>
            <w:vAlign w:val="center"/>
          </w:tcPr>
          <w:p w14:paraId="064569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51EF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1CD16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09BF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770C9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2D798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55C99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06192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1C2A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DBEC5E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8BAE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780B1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102</w:t>
            </w:r>
          </w:p>
        </w:tc>
        <w:tc>
          <w:tcPr>
            <w:tcW w:w="234" w:type="pct"/>
            <w:shd w:val="clear" w:color="auto" w:fill="auto"/>
            <w:tcMar>
              <w:top w:w="0" w:type="dxa"/>
              <w:left w:w="57" w:type="dxa"/>
              <w:bottom w:w="0" w:type="dxa"/>
              <w:right w:w="57" w:type="dxa"/>
            </w:tcMar>
            <w:vAlign w:val="center"/>
          </w:tcPr>
          <w:p w14:paraId="63E7E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对特种设备出厂时，未按照安全技术规范的要求附有设计文件、产品质量合格证明、安装及使用维修说明、监督检验证明等文件的处罚</w:t>
            </w:r>
          </w:p>
        </w:tc>
        <w:tc>
          <w:tcPr>
            <w:tcW w:w="131" w:type="pct"/>
            <w:shd w:val="clear" w:color="auto" w:fill="auto"/>
            <w:tcMar>
              <w:top w:w="0" w:type="dxa"/>
              <w:left w:w="57" w:type="dxa"/>
              <w:bottom w:w="0" w:type="dxa"/>
              <w:right w:w="57" w:type="dxa"/>
            </w:tcMar>
            <w:vAlign w:val="center"/>
          </w:tcPr>
          <w:p w14:paraId="6EE110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8924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D230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六条：特种设备出厂时，未按照安全技术规范的要求附有设计文件、产品质量合格证明、安装及使用维修说明、监督检验证明等文件的，由特种设备安全监督管理部门责令改正；情节严重的，责令停止生产、销售，处违法生产、销售货值金额30%以下罚款；有违法所得的，没收违法所得。</w:t>
            </w:r>
          </w:p>
        </w:tc>
        <w:tc>
          <w:tcPr>
            <w:tcW w:w="134" w:type="pct"/>
            <w:shd w:val="clear" w:color="auto" w:fill="auto"/>
            <w:tcMar>
              <w:top w:w="0" w:type="dxa"/>
              <w:left w:w="57" w:type="dxa"/>
              <w:bottom w:w="0" w:type="dxa"/>
              <w:right w:w="57" w:type="dxa"/>
            </w:tcMar>
            <w:vAlign w:val="center"/>
          </w:tcPr>
          <w:p w14:paraId="0DBD27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EFF6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4156A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1796F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1C43F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BDC24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1CF2E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E8D63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DD0A6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A973A9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E855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C913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103</w:t>
            </w:r>
          </w:p>
        </w:tc>
        <w:tc>
          <w:tcPr>
            <w:tcW w:w="234" w:type="pct"/>
            <w:shd w:val="clear" w:color="auto" w:fill="auto"/>
            <w:tcMar>
              <w:top w:w="0" w:type="dxa"/>
              <w:left w:w="57" w:type="dxa"/>
              <w:bottom w:w="0" w:type="dxa"/>
              <w:right w:w="57" w:type="dxa"/>
            </w:tcMar>
            <w:vAlign w:val="center"/>
          </w:tcPr>
          <w:p w14:paraId="5FBB96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对未经许可，擅自从事锅炉、压力容器、电梯、起重机械、客运索道、大型游乐设施、场（厂）内专用机动车辆的维修或者日常维护保养的处罚</w:t>
            </w:r>
          </w:p>
        </w:tc>
        <w:tc>
          <w:tcPr>
            <w:tcW w:w="131" w:type="pct"/>
            <w:shd w:val="clear" w:color="auto" w:fill="auto"/>
            <w:tcMar>
              <w:top w:w="0" w:type="dxa"/>
              <w:left w:w="57" w:type="dxa"/>
              <w:bottom w:w="0" w:type="dxa"/>
              <w:right w:w="57" w:type="dxa"/>
            </w:tcMar>
            <w:vAlign w:val="center"/>
          </w:tcPr>
          <w:p w14:paraId="04E4ED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8587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0CEBB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七条：未经许可，擅自从事锅炉、压力容器、电梯、起重机械、客运索道、大型游乐设施、场（厂）内专用机动车辆的维修或者日常维护保养的，由特种设备安全监督管理部门予以取缔，处1万元以上5万元以下罚款；有违法所得的，没收违法所得；触犯刑律的，对负有责任的主管人员和其他直接责任人员依照刑法关于非法经营罪、重大责任事故罪或者其他罪的规定，依法追究刑事责任。</w:t>
            </w:r>
          </w:p>
        </w:tc>
        <w:tc>
          <w:tcPr>
            <w:tcW w:w="134" w:type="pct"/>
            <w:shd w:val="clear" w:color="auto" w:fill="auto"/>
            <w:tcMar>
              <w:top w:w="0" w:type="dxa"/>
              <w:left w:w="57" w:type="dxa"/>
              <w:bottom w:w="0" w:type="dxa"/>
              <w:right w:w="57" w:type="dxa"/>
            </w:tcMar>
            <w:vAlign w:val="center"/>
          </w:tcPr>
          <w:p w14:paraId="08197A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8B61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62B2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1D78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242B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B24A8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3E9B2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B7FB2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7341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D7DD6D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E77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B91E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104</w:t>
            </w:r>
          </w:p>
        </w:tc>
        <w:tc>
          <w:tcPr>
            <w:tcW w:w="234" w:type="pct"/>
            <w:shd w:val="clear" w:color="auto" w:fill="auto"/>
            <w:tcMar>
              <w:top w:w="0" w:type="dxa"/>
              <w:left w:w="57" w:type="dxa"/>
              <w:bottom w:w="0" w:type="dxa"/>
              <w:right w:w="57" w:type="dxa"/>
            </w:tcMar>
            <w:vAlign w:val="center"/>
          </w:tcPr>
          <w:p w14:paraId="2AC4C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30日内未将有关技术资料移交锅炉、压力容器、电梯、起重机械、客运索道、大型游乐设施的使用单位的处罚</w:t>
            </w:r>
          </w:p>
        </w:tc>
        <w:tc>
          <w:tcPr>
            <w:tcW w:w="131" w:type="pct"/>
            <w:shd w:val="clear" w:color="auto" w:fill="auto"/>
            <w:tcMar>
              <w:top w:w="0" w:type="dxa"/>
              <w:left w:w="57" w:type="dxa"/>
              <w:bottom w:w="0" w:type="dxa"/>
              <w:right w:w="57" w:type="dxa"/>
            </w:tcMar>
            <w:vAlign w:val="center"/>
          </w:tcPr>
          <w:p w14:paraId="0A2574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C487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14DFA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八条：锅炉、压力容器、电梯、起重机械、客运索道、大型游乐设施的安装、改造、维修的施工单位以及场（厂）内专用机动车辆的改造、维修单位，在施工前未将拟进行的特种设备安装、改造、维修情况书面告知直辖市或者设区的市的特种设备安全监督管理部门即行施工的，或者在验收后30日内未将有关技术资料移交锅炉、压力容器、电梯、起重机械、客运索道、大型游乐设施的使用单位的，由特种设备安全监督管理部门责令限期改正；逾期未改正的，处2000元以上1万元以下罚款。</w:t>
            </w:r>
          </w:p>
        </w:tc>
        <w:tc>
          <w:tcPr>
            <w:tcW w:w="134" w:type="pct"/>
            <w:shd w:val="clear" w:color="auto" w:fill="auto"/>
            <w:tcMar>
              <w:top w:w="0" w:type="dxa"/>
              <w:left w:w="57" w:type="dxa"/>
              <w:bottom w:w="0" w:type="dxa"/>
              <w:right w:w="57" w:type="dxa"/>
            </w:tcMar>
            <w:vAlign w:val="center"/>
          </w:tcPr>
          <w:p w14:paraId="6517F2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3CD4E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074A6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7B90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60409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ABB5E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16442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70844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79DA5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A68AA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FFB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858" w:hRule="atLeast"/>
        </w:trPr>
        <w:tc>
          <w:tcPr>
            <w:tcW w:w="100" w:type="pct"/>
            <w:shd w:val="clear" w:color="auto" w:fill="auto"/>
            <w:tcMar>
              <w:top w:w="0" w:type="dxa"/>
              <w:left w:w="57" w:type="dxa"/>
              <w:bottom w:w="0" w:type="dxa"/>
              <w:right w:w="57" w:type="dxa"/>
            </w:tcMar>
            <w:vAlign w:val="center"/>
          </w:tcPr>
          <w:p w14:paraId="09083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105</w:t>
            </w:r>
          </w:p>
        </w:tc>
        <w:tc>
          <w:tcPr>
            <w:tcW w:w="234" w:type="pct"/>
            <w:shd w:val="clear" w:color="auto" w:fill="auto"/>
            <w:tcMar>
              <w:top w:w="0" w:type="dxa"/>
              <w:left w:w="57" w:type="dxa"/>
              <w:bottom w:w="0" w:type="dxa"/>
              <w:right w:w="57" w:type="dxa"/>
            </w:tcMar>
            <w:vAlign w:val="center"/>
          </w:tcPr>
          <w:p w14:paraId="4CD1E1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对特种设备的安装、改造、重大维修过程以及锅炉清洗过程未按照安全技术规范的要求进行监督检验、出厂或者交付使用的处罚</w:t>
            </w:r>
          </w:p>
        </w:tc>
        <w:tc>
          <w:tcPr>
            <w:tcW w:w="131" w:type="pct"/>
            <w:shd w:val="clear" w:color="auto" w:fill="auto"/>
            <w:tcMar>
              <w:top w:w="0" w:type="dxa"/>
              <w:left w:w="57" w:type="dxa"/>
              <w:bottom w:w="0" w:type="dxa"/>
              <w:right w:w="57" w:type="dxa"/>
            </w:tcMar>
            <w:vAlign w:val="center"/>
          </w:tcPr>
          <w:p w14:paraId="619CF0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4B89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5F686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九条：锅炉、压力容器、压力管道元件、起重机械、大型游乐设施的制造过程和锅炉、压力容器、电梯、起重机械、客运索道、大型游乐设施的安装、改造、重大维修过程，以及锅炉清洗过程，未经国务院特种设备安全监督管理部门核准的检验检测机构按照安全技术规范的要求进行监督检验的，由特种设备安全监督管理部门责令改正，已经出厂的，没收违法生产、销售的产品，已经实施安装、改造、重大维修或者清洗的，责令限期进行监督检验，处5万元以上20万元以下罚款；有违法所得的，没收违法所得；情节严重的，撤销制造、安装、改造或者维修单位已经取得的许可，并由工商行政管理部门吊销其营业执照；触犯刑律的，对负有责任的主管人员和其他直接责任人员依照刑法关于生产、销售伪劣产品罪或者其他罪的规定，依法追究刑事责任。</w:t>
            </w:r>
          </w:p>
        </w:tc>
        <w:tc>
          <w:tcPr>
            <w:tcW w:w="134" w:type="pct"/>
            <w:shd w:val="clear" w:color="auto" w:fill="auto"/>
            <w:tcMar>
              <w:top w:w="0" w:type="dxa"/>
              <w:left w:w="57" w:type="dxa"/>
              <w:bottom w:w="0" w:type="dxa"/>
              <w:right w:w="57" w:type="dxa"/>
            </w:tcMar>
            <w:vAlign w:val="center"/>
          </w:tcPr>
          <w:p w14:paraId="2B8157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7E669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32BE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4795F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630D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83459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81209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C32BA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0B718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72FA54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54F7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789C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106</w:t>
            </w:r>
          </w:p>
        </w:tc>
        <w:tc>
          <w:tcPr>
            <w:tcW w:w="234" w:type="pct"/>
            <w:shd w:val="clear" w:color="auto" w:fill="auto"/>
            <w:tcMar>
              <w:top w:w="0" w:type="dxa"/>
              <w:left w:w="57" w:type="dxa"/>
              <w:bottom w:w="0" w:type="dxa"/>
              <w:right w:w="57" w:type="dxa"/>
            </w:tcMar>
            <w:vAlign w:val="center"/>
          </w:tcPr>
          <w:p w14:paraId="3A34DB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对未经许可，擅自从事移动式压力容器或者气瓶充装活动的处罚</w:t>
            </w:r>
          </w:p>
        </w:tc>
        <w:tc>
          <w:tcPr>
            <w:tcW w:w="131" w:type="pct"/>
            <w:shd w:val="clear" w:color="auto" w:fill="auto"/>
            <w:tcMar>
              <w:top w:w="0" w:type="dxa"/>
              <w:left w:w="57" w:type="dxa"/>
              <w:bottom w:w="0" w:type="dxa"/>
              <w:right w:w="57" w:type="dxa"/>
            </w:tcMar>
            <w:vAlign w:val="center"/>
          </w:tcPr>
          <w:p w14:paraId="21B47F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DC6F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701DF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   第八十条第一款：未经许可，擅自从事移动式压力容器或者气瓶充装活动的，由特种设备安全监督管理部门予以取缔，没收违法充装的气瓶，处10万元以上50万元以下罚款；有违法所得的，没收违法所得；触犯刑律的，对负有责任的主管人员和其他直接责任人员依照刑法关于非法经营罪或者其他罪的规定，依法追究刑事责任。</w:t>
            </w:r>
          </w:p>
        </w:tc>
        <w:tc>
          <w:tcPr>
            <w:tcW w:w="134" w:type="pct"/>
            <w:shd w:val="clear" w:color="auto" w:fill="auto"/>
            <w:tcMar>
              <w:top w:w="0" w:type="dxa"/>
              <w:left w:w="57" w:type="dxa"/>
              <w:bottom w:w="0" w:type="dxa"/>
              <w:right w:w="57" w:type="dxa"/>
            </w:tcMar>
            <w:vAlign w:val="center"/>
          </w:tcPr>
          <w:p w14:paraId="15B728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1B71B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5F762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429A8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16F13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6BB91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6491E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74947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15031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A06C6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17B5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655A7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107</w:t>
            </w:r>
          </w:p>
        </w:tc>
        <w:tc>
          <w:tcPr>
            <w:tcW w:w="234" w:type="pct"/>
            <w:shd w:val="clear" w:color="auto" w:fill="auto"/>
            <w:tcMar>
              <w:top w:w="0" w:type="dxa"/>
              <w:left w:w="57" w:type="dxa"/>
              <w:bottom w:w="0" w:type="dxa"/>
              <w:right w:w="57" w:type="dxa"/>
            </w:tcMar>
            <w:vAlign w:val="center"/>
          </w:tcPr>
          <w:p w14:paraId="00AC73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对移动式压力容器、气瓶充装单位未按照安全技术规范的要求进行充装活动的处罚</w:t>
            </w:r>
          </w:p>
        </w:tc>
        <w:tc>
          <w:tcPr>
            <w:tcW w:w="131" w:type="pct"/>
            <w:shd w:val="clear" w:color="auto" w:fill="auto"/>
            <w:tcMar>
              <w:top w:w="0" w:type="dxa"/>
              <w:left w:w="57" w:type="dxa"/>
              <w:bottom w:w="0" w:type="dxa"/>
              <w:right w:w="57" w:type="dxa"/>
            </w:tcMar>
            <w:vAlign w:val="center"/>
          </w:tcPr>
          <w:p w14:paraId="736A8B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DF58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1AAE3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第八十条第二款：移动式压力容器、气瓶充装单位未按照安全技术规范的要求进行充装活动的，由特种设备安全监督管理部门责令改正，处2万元以上10万元以下罚款；情节严重的，撤销其充装资格。</w:t>
            </w:r>
          </w:p>
        </w:tc>
        <w:tc>
          <w:tcPr>
            <w:tcW w:w="134" w:type="pct"/>
            <w:shd w:val="clear" w:color="auto" w:fill="auto"/>
            <w:tcMar>
              <w:top w:w="0" w:type="dxa"/>
              <w:left w:w="57" w:type="dxa"/>
              <w:bottom w:w="0" w:type="dxa"/>
              <w:right w:w="57" w:type="dxa"/>
            </w:tcMar>
            <w:vAlign w:val="center"/>
          </w:tcPr>
          <w:p w14:paraId="6472F1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D249B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0D9A9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F8AED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21D4B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D9BDE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EA8F2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9AB6F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AB60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51837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A8A7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8887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108</w:t>
            </w:r>
          </w:p>
        </w:tc>
        <w:tc>
          <w:tcPr>
            <w:tcW w:w="234" w:type="pct"/>
            <w:shd w:val="clear" w:color="auto" w:fill="auto"/>
            <w:tcMar>
              <w:top w:w="0" w:type="dxa"/>
              <w:left w:w="57" w:type="dxa"/>
              <w:bottom w:w="0" w:type="dxa"/>
              <w:right w:w="57" w:type="dxa"/>
            </w:tcMar>
            <w:vAlign w:val="center"/>
          </w:tcPr>
          <w:p w14:paraId="7B0812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对已经取得许可、核准的特种设备生产单位、检验检测机构未按照安全技术规范的要求办理许可证变更手续等行为的处罚</w:t>
            </w:r>
          </w:p>
        </w:tc>
        <w:tc>
          <w:tcPr>
            <w:tcW w:w="131" w:type="pct"/>
            <w:shd w:val="clear" w:color="auto" w:fill="auto"/>
            <w:tcMar>
              <w:top w:w="0" w:type="dxa"/>
              <w:left w:w="57" w:type="dxa"/>
              <w:bottom w:w="0" w:type="dxa"/>
              <w:right w:w="57" w:type="dxa"/>
            </w:tcMar>
            <w:vAlign w:val="center"/>
          </w:tcPr>
          <w:p w14:paraId="28A0F0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39065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915CD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第八十二条：已经取得许可、核准的特种设备生产单位、检验检测机构有下列行为之一的，由特种设备安全监督管理部门责令改正，处2万元以上10万元以下罚款；情节严重的，撤销其相应资格：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（一）未按照安全技术规范的要求办理许可证变更手续的；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（二）不再符合本条例规定或者安全技术规范要求的条件，继续从事特种设备生产、检验检测的；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（三）未依照本条例规定或者安全技术规范要求进行特种设备生产、检验检测的；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（四）伪造、变造、出租、出借、转让许可证书或者监督检验报告的。</w:t>
            </w:r>
          </w:p>
        </w:tc>
        <w:tc>
          <w:tcPr>
            <w:tcW w:w="134" w:type="pct"/>
            <w:shd w:val="clear" w:color="auto" w:fill="auto"/>
            <w:tcMar>
              <w:top w:w="0" w:type="dxa"/>
              <w:left w:w="57" w:type="dxa"/>
              <w:bottom w:w="0" w:type="dxa"/>
              <w:right w:w="57" w:type="dxa"/>
            </w:tcMar>
            <w:vAlign w:val="center"/>
          </w:tcPr>
          <w:p w14:paraId="0508CE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2E4E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BA3E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C06A7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3B1BB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B46F5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21860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67F21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3A3BC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B2F79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523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8012F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109</w:t>
            </w:r>
          </w:p>
        </w:tc>
        <w:tc>
          <w:tcPr>
            <w:tcW w:w="234" w:type="pct"/>
            <w:shd w:val="clear" w:color="auto" w:fill="auto"/>
            <w:tcMar>
              <w:top w:w="0" w:type="dxa"/>
              <w:left w:w="57" w:type="dxa"/>
              <w:bottom w:w="0" w:type="dxa"/>
              <w:right w:w="57" w:type="dxa"/>
            </w:tcMar>
            <w:vAlign w:val="center"/>
          </w:tcPr>
          <w:p w14:paraId="5BCFA3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对特种设备投入使用前或者投入使用后30日内，未向特种设备安全监督管理部门登记，擅自将其投入使用等行为的处罚</w:t>
            </w:r>
          </w:p>
        </w:tc>
        <w:tc>
          <w:tcPr>
            <w:tcW w:w="131" w:type="pct"/>
            <w:shd w:val="clear" w:color="auto" w:fill="auto"/>
            <w:tcMar>
              <w:top w:w="0" w:type="dxa"/>
              <w:left w:w="57" w:type="dxa"/>
              <w:bottom w:w="0" w:type="dxa"/>
              <w:right w:w="57" w:type="dxa"/>
            </w:tcMar>
            <w:vAlign w:val="center"/>
          </w:tcPr>
          <w:p w14:paraId="7A778B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EA71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4AB28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第八十三条第一款：特种设备使用单位有下列情形之一的，由特种设备安全监督管理部门责令限期改正；逾期未改正的，处2000元以上2万元以下罚款；情节严重的，责令停止使用或者停产停业整顿：</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（一）特种设备投入使用前或者投入使用后30日内，未向特种设备安全监督管理部门登记，擅自将其投入使用的；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（二）未依照本条例第二十六条的规定，建立特种设备安全技术档案的；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依照本条例第二十七条的规定，对在用特种设备进行经常性日常维护保养和定期自行检查的，或者对在用特种设备的安全附件、安全保护装置、测量调控装置及有关附属仪器仪表进行定期校验、检修，并作出记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（四）未按照安全技术规范的定期检验要求，在安全检验合格有效期届满前1个月向特种设备检验检测机构提出定期检验要求的；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（五）使用未经定期检验或者检验不合格的特种设备的；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（六）特种设备出现故障或者发生异常情况，未对其进行全面检查、消除事故隐患，继续投入使用的；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（七）未制定特种设备事故应急专项预案的；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（八）未依照本条例第三十一条第二款的规定，对电梯进行清洁、润滑、调整和检查的；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（九）未按照安全技术规范要求进行锅炉水（介）质处理的；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（十）特种设备不符合能效指标，未及时采取相应措施进行整改的。</w:t>
            </w:r>
          </w:p>
        </w:tc>
        <w:tc>
          <w:tcPr>
            <w:tcW w:w="134" w:type="pct"/>
            <w:shd w:val="clear" w:color="auto" w:fill="auto"/>
            <w:tcMar>
              <w:top w:w="0" w:type="dxa"/>
              <w:left w:w="57" w:type="dxa"/>
              <w:bottom w:w="0" w:type="dxa"/>
              <w:right w:w="57" w:type="dxa"/>
            </w:tcMar>
            <w:vAlign w:val="center"/>
          </w:tcPr>
          <w:p w14:paraId="1ADB9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A627A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55B7FF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62212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1D77B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A19C1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13BF7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9986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BF0F4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911455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F14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B3D9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110</w:t>
            </w:r>
          </w:p>
        </w:tc>
        <w:tc>
          <w:tcPr>
            <w:tcW w:w="234" w:type="pct"/>
            <w:shd w:val="clear" w:color="auto" w:fill="auto"/>
            <w:tcMar>
              <w:top w:w="0" w:type="dxa"/>
              <w:left w:w="57" w:type="dxa"/>
              <w:bottom w:w="0" w:type="dxa"/>
              <w:right w:w="57" w:type="dxa"/>
            </w:tcMar>
            <w:vAlign w:val="center"/>
          </w:tcPr>
          <w:p w14:paraId="03562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对特种设备使用单位使用未取得生产许可的单位生产的特种设备或者将非承压锅炉、非压力容器作为承压锅炉、压力容器使用的处罚</w:t>
            </w:r>
          </w:p>
        </w:tc>
        <w:tc>
          <w:tcPr>
            <w:tcW w:w="131" w:type="pct"/>
            <w:shd w:val="clear" w:color="auto" w:fill="auto"/>
            <w:tcMar>
              <w:top w:w="0" w:type="dxa"/>
              <w:left w:w="57" w:type="dxa"/>
              <w:bottom w:w="0" w:type="dxa"/>
              <w:right w:w="57" w:type="dxa"/>
            </w:tcMar>
            <w:vAlign w:val="center"/>
          </w:tcPr>
          <w:p w14:paraId="6C4B9F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5A190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3229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三条第二款：特种设备使用单位使用未取得生产许可的单位生产的特种设备或者将非承压锅炉、非压力容器作为承压锅炉、压力容器使用的，由特种设备安全监督管理部门责令停止使用，予以没收，处2万元以上10万元以下罚款。</w:t>
            </w:r>
          </w:p>
        </w:tc>
        <w:tc>
          <w:tcPr>
            <w:tcW w:w="134" w:type="pct"/>
            <w:shd w:val="clear" w:color="auto" w:fill="auto"/>
            <w:tcMar>
              <w:top w:w="0" w:type="dxa"/>
              <w:left w:w="57" w:type="dxa"/>
              <w:bottom w:w="0" w:type="dxa"/>
              <w:right w:w="57" w:type="dxa"/>
            </w:tcMar>
            <w:vAlign w:val="center"/>
          </w:tcPr>
          <w:p w14:paraId="1ABCDA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1FA2A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C8699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B4E98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522D9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C13F1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1297D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0B22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FC2DB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CDD23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5CE5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0420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111</w:t>
            </w:r>
          </w:p>
        </w:tc>
        <w:tc>
          <w:tcPr>
            <w:tcW w:w="234" w:type="pct"/>
            <w:shd w:val="clear" w:color="auto" w:fill="auto"/>
            <w:tcMar>
              <w:top w:w="0" w:type="dxa"/>
              <w:left w:w="57" w:type="dxa"/>
              <w:bottom w:w="0" w:type="dxa"/>
              <w:right w:w="57" w:type="dxa"/>
            </w:tcMar>
            <w:vAlign w:val="center"/>
          </w:tcPr>
          <w:p w14:paraId="67A528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对特种设备存在严重事故隐患，无改造、维修价值，或者超过安全技术规范规定的使用年限，特种设备使用单位未予以报废，并向原登记的特种设备安全监督管理部门办理注销的处罚</w:t>
            </w:r>
          </w:p>
        </w:tc>
        <w:tc>
          <w:tcPr>
            <w:tcW w:w="131" w:type="pct"/>
            <w:shd w:val="clear" w:color="auto" w:fill="auto"/>
            <w:tcMar>
              <w:top w:w="0" w:type="dxa"/>
              <w:left w:w="57" w:type="dxa"/>
              <w:bottom w:w="0" w:type="dxa"/>
              <w:right w:w="57" w:type="dxa"/>
            </w:tcMar>
            <w:vAlign w:val="center"/>
          </w:tcPr>
          <w:p w14:paraId="5EED7F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C43D4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4161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四条：特种设备存在严重事故隐患，无改造、维修价值，或者超过安全技术规范规定的使用年限，特种设备使用单位未予以报废，并向原登记的特种设备安全监督管理部门办理注销的，由特种设备安全监督管理部门责令限期改正；逾期未改正的，处5万元以上20万元以下罚款。</w:t>
            </w:r>
          </w:p>
        </w:tc>
        <w:tc>
          <w:tcPr>
            <w:tcW w:w="134" w:type="pct"/>
            <w:shd w:val="clear" w:color="auto" w:fill="auto"/>
            <w:tcMar>
              <w:top w:w="0" w:type="dxa"/>
              <w:left w:w="57" w:type="dxa"/>
              <w:bottom w:w="0" w:type="dxa"/>
              <w:right w:w="57" w:type="dxa"/>
            </w:tcMar>
            <w:vAlign w:val="center"/>
          </w:tcPr>
          <w:p w14:paraId="7C3BE1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D9D25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0CB7C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E1F1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D02D1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81666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47EAE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CB604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B5569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E3F27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ACD1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C970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112</w:t>
            </w:r>
          </w:p>
        </w:tc>
        <w:tc>
          <w:tcPr>
            <w:tcW w:w="234" w:type="pct"/>
            <w:shd w:val="clear" w:color="auto" w:fill="auto"/>
            <w:tcMar>
              <w:top w:w="0" w:type="dxa"/>
              <w:left w:w="57" w:type="dxa"/>
              <w:bottom w:w="0" w:type="dxa"/>
              <w:right w:w="57" w:type="dxa"/>
            </w:tcMar>
            <w:vAlign w:val="center"/>
          </w:tcPr>
          <w:p w14:paraId="6754C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对客运索道、大型游乐设施每日投入使用前，未进行试运行和例行安全检查，并对安全装置进行检查确认等行为的处罚</w:t>
            </w:r>
          </w:p>
        </w:tc>
        <w:tc>
          <w:tcPr>
            <w:tcW w:w="131" w:type="pct"/>
            <w:shd w:val="clear" w:color="auto" w:fill="auto"/>
            <w:tcMar>
              <w:top w:w="0" w:type="dxa"/>
              <w:left w:w="57" w:type="dxa"/>
              <w:bottom w:w="0" w:type="dxa"/>
              <w:right w:w="57" w:type="dxa"/>
            </w:tcMar>
            <w:vAlign w:val="center"/>
          </w:tcPr>
          <w:p w14:paraId="6E70B52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E57AF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FCB0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第八十五条：电梯、客运索道、大型游乐设施的运营使用单位有下列情形之一的，由特种设备安全监督管理部门责令限期改正；逾期未改正的，责令停止使用或者停产停业整顿，处1万元以上5万元以下罚款：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（一）客运索道、大型游乐设施每日投入使用前，未进行试运行和例行安全检查，并对安全装置进行检查确认的；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（二）未将电梯、客运索道、大型游乐设施的安全注意事项和警示标志置于易于为乘客注意的显著位置的。</w:t>
            </w:r>
          </w:p>
        </w:tc>
        <w:tc>
          <w:tcPr>
            <w:tcW w:w="134" w:type="pct"/>
            <w:shd w:val="clear" w:color="auto" w:fill="auto"/>
            <w:tcMar>
              <w:top w:w="0" w:type="dxa"/>
              <w:left w:w="57" w:type="dxa"/>
              <w:bottom w:w="0" w:type="dxa"/>
              <w:right w:w="57" w:type="dxa"/>
            </w:tcMar>
            <w:vAlign w:val="center"/>
          </w:tcPr>
          <w:p w14:paraId="02355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50B54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6AD15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CAF9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0A2D5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2344E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CA16D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CF505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F711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D3669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E8D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2184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113</w:t>
            </w:r>
          </w:p>
        </w:tc>
        <w:tc>
          <w:tcPr>
            <w:tcW w:w="234" w:type="pct"/>
            <w:shd w:val="clear" w:color="auto" w:fill="auto"/>
            <w:tcMar>
              <w:top w:w="0" w:type="dxa"/>
              <w:left w:w="57" w:type="dxa"/>
              <w:bottom w:w="0" w:type="dxa"/>
              <w:right w:w="57" w:type="dxa"/>
            </w:tcMar>
            <w:vAlign w:val="center"/>
          </w:tcPr>
          <w:p w14:paraId="7E44A1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对未依照《特种设备安全监察条例》规定设置特种设备安全管理机构或者配备专职、兼职的安全管理人员等人员的处罚</w:t>
            </w:r>
          </w:p>
        </w:tc>
        <w:tc>
          <w:tcPr>
            <w:tcW w:w="131" w:type="pct"/>
            <w:shd w:val="clear" w:color="auto" w:fill="auto"/>
            <w:tcMar>
              <w:top w:w="0" w:type="dxa"/>
              <w:left w:w="57" w:type="dxa"/>
              <w:bottom w:w="0" w:type="dxa"/>
              <w:right w:w="57" w:type="dxa"/>
            </w:tcMar>
            <w:vAlign w:val="center"/>
          </w:tcPr>
          <w:p w14:paraId="77C849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DDE8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9E0EF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第八十六条：特种设备使用单位有下列情形之一的，由特种设备安全监督管理部门责令限期改正；逾期未改正的，责令停止使用或者停产停业整顿，处2000元以上2万元以下罚款：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（一）未依照本条例规定设置特种设备安全管理机构或者配备专职、兼职的安全管理人员的；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（二）从事特种设备作业的人员，未取得相应特种作业人员证书，上岗作业的；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（三）未对特种设备作业人员进行特种设备安全教育和培训的。</w:t>
            </w:r>
          </w:p>
        </w:tc>
        <w:tc>
          <w:tcPr>
            <w:tcW w:w="134" w:type="pct"/>
            <w:shd w:val="clear" w:color="auto" w:fill="auto"/>
            <w:tcMar>
              <w:top w:w="0" w:type="dxa"/>
              <w:left w:w="57" w:type="dxa"/>
              <w:bottom w:w="0" w:type="dxa"/>
              <w:right w:w="57" w:type="dxa"/>
            </w:tcMar>
            <w:vAlign w:val="center"/>
          </w:tcPr>
          <w:p w14:paraId="7B74F2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BF3F7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3CC45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4E7A8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AF1FC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4ABD6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E7389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1E9A0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139A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9556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C838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E8E9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114</w:t>
            </w:r>
          </w:p>
        </w:tc>
        <w:tc>
          <w:tcPr>
            <w:tcW w:w="234" w:type="pct"/>
            <w:shd w:val="clear" w:color="auto" w:fill="auto"/>
            <w:tcMar>
              <w:top w:w="0" w:type="dxa"/>
              <w:left w:w="57" w:type="dxa"/>
              <w:bottom w:w="0" w:type="dxa"/>
              <w:right w:w="57" w:type="dxa"/>
            </w:tcMar>
            <w:vAlign w:val="center"/>
          </w:tcPr>
          <w:p w14:paraId="1B84A1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对特种设备使用单位的主要负责人在本单位发生特种设备事故时，不立即组织抢救或者在事故调查处理期间擅离职守或者逃匿等行为的处罚</w:t>
            </w:r>
          </w:p>
        </w:tc>
        <w:tc>
          <w:tcPr>
            <w:tcW w:w="131" w:type="pct"/>
            <w:shd w:val="clear" w:color="auto" w:fill="auto"/>
            <w:tcMar>
              <w:top w:w="0" w:type="dxa"/>
              <w:left w:w="57" w:type="dxa"/>
              <w:bottom w:w="0" w:type="dxa"/>
              <w:right w:w="57" w:type="dxa"/>
            </w:tcMar>
            <w:vAlign w:val="center"/>
          </w:tcPr>
          <w:p w14:paraId="77C572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CD3B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69AE1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七条：发生特种设备事故，有下列情形之一的，对单位，由特种设备安全监督管理部门处5万元以上20万元以下罚款；对主要负责人，由特种设备安全监督管理部门处4000元以上2万元以下罚款；属于国家工作人员的，依法给予处分；触犯刑律的，依照刑法关于重大责任事故罪或者其他罪的规定，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（一）特种设备使用单位的主要负责人在本单位发生特种设备事故时，不立即组织抢救或者在事故调查处理期间擅离职守或者逃匿的；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（二）特种设备使用单位的主要负责人对特种设备事故隐瞒不报、谎报或者拖延不报的。</w:t>
            </w:r>
          </w:p>
        </w:tc>
        <w:tc>
          <w:tcPr>
            <w:tcW w:w="134" w:type="pct"/>
            <w:shd w:val="clear" w:color="auto" w:fill="auto"/>
            <w:tcMar>
              <w:top w:w="0" w:type="dxa"/>
              <w:left w:w="57" w:type="dxa"/>
              <w:bottom w:w="0" w:type="dxa"/>
              <w:right w:w="57" w:type="dxa"/>
            </w:tcMar>
            <w:vAlign w:val="center"/>
          </w:tcPr>
          <w:p w14:paraId="50FAA6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24804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5658A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70DCB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39132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E4264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F8020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59E5B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062B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1AB01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A592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AE663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115</w:t>
            </w:r>
          </w:p>
        </w:tc>
        <w:tc>
          <w:tcPr>
            <w:tcW w:w="234" w:type="pct"/>
            <w:shd w:val="clear" w:color="auto" w:fill="auto"/>
            <w:tcMar>
              <w:top w:w="0" w:type="dxa"/>
              <w:left w:w="57" w:type="dxa"/>
              <w:bottom w:w="0" w:type="dxa"/>
              <w:right w:w="57" w:type="dxa"/>
            </w:tcMar>
            <w:vAlign w:val="center"/>
          </w:tcPr>
          <w:p w14:paraId="075FFA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对特种设备事故发生负有责任的单位的处罚</w:t>
            </w:r>
          </w:p>
        </w:tc>
        <w:tc>
          <w:tcPr>
            <w:tcW w:w="131" w:type="pct"/>
            <w:shd w:val="clear" w:color="auto" w:fill="auto"/>
            <w:tcMar>
              <w:top w:w="0" w:type="dxa"/>
              <w:left w:w="57" w:type="dxa"/>
              <w:bottom w:w="0" w:type="dxa"/>
              <w:right w:w="57" w:type="dxa"/>
            </w:tcMar>
            <w:vAlign w:val="center"/>
          </w:tcPr>
          <w:p w14:paraId="5A69DF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EF58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C309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第八十八条：对事故发生负有责任的单位，由特种设备安全监督管理部门依照下列规定处以罚款：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（一）发生一般事故的，处10万元以上20万元以下罚款；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（二）发生较大事故的，处20万元以上50万元以下罚款；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（三）发生重大事故的，处50万元以上200万元以下罚款。</w:t>
            </w:r>
          </w:p>
        </w:tc>
        <w:tc>
          <w:tcPr>
            <w:tcW w:w="134" w:type="pct"/>
            <w:shd w:val="clear" w:color="auto" w:fill="auto"/>
            <w:tcMar>
              <w:top w:w="0" w:type="dxa"/>
              <w:left w:w="57" w:type="dxa"/>
              <w:bottom w:w="0" w:type="dxa"/>
              <w:right w:w="57" w:type="dxa"/>
            </w:tcMar>
            <w:vAlign w:val="center"/>
          </w:tcPr>
          <w:p w14:paraId="4BD3AB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C021F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27D05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1AF82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386DE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AE05C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4DE78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E7E36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043C5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299BDA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0985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EE0F8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116</w:t>
            </w:r>
          </w:p>
        </w:tc>
        <w:tc>
          <w:tcPr>
            <w:tcW w:w="234" w:type="pct"/>
            <w:shd w:val="clear" w:color="auto" w:fill="auto"/>
            <w:tcMar>
              <w:top w:w="0" w:type="dxa"/>
              <w:left w:w="57" w:type="dxa"/>
              <w:bottom w:w="0" w:type="dxa"/>
              <w:right w:w="57" w:type="dxa"/>
            </w:tcMar>
            <w:vAlign w:val="center"/>
          </w:tcPr>
          <w:p w14:paraId="61653B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对特种设备事故发生负有责任的单位的主要负责人未依法履行职责，导致事故发生的处罚</w:t>
            </w:r>
          </w:p>
        </w:tc>
        <w:tc>
          <w:tcPr>
            <w:tcW w:w="131" w:type="pct"/>
            <w:shd w:val="clear" w:color="auto" w:fill="auto"/>
            <w:tcMar>
              <w:top w:w="0" w:type="dxa"/>
              <w:left w:w="57" w:type="dxa"/>
              <w:bottom w:w="0" w:type="dxa"/>
              <w:right w:w="57" w:type="dxa"/>
            </w:tcMar>
            <w:vAlign w:val="center"/>
          </w:tcPr>
          <w:p w14:paraId="33F9B2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434E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52DE8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九条：对事故发生负有责任的单位的主要负责人未依法履行职责，导致事故发生的，由特种设备安全监督管理部门依照下列规定处以罚款；属于国家工作人员的，并依法给予处分；触犯刑律的，依照刑法关于重大责任事故罪或者其他罪的规定，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（一）发生一般事故的，处上一年年收入30%的罚款；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（二）发生较大事故的，处上一年年收入40%的罚款；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（三）发生重大事故的，处上一年年收入60%的罚款。</w:t>
            </w:r>
          </w:p>
        </w:tc>
        <w:tc>
          <w:tcPr>
            <w:tcW w:w="134" w:type="pct"/>
            <w:shd w:val="clear" w:color="auto" w:fill="auto"/>
            <w:tcMar>
              <w:top w:w="0" w:type="dxa"/>
              <w:left w:w="57" w:type="dxa"/>
              <w:bottom w:w="0" w:type="dxa"/>
              <w:right w:w="57" w:type="dxa"/>
            </w:tcMar>
            <w:vAlign w:val="center"/>
          </w:tcPr>
          <w:p w14:paraId="1F19B2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E883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34C64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6DA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52DB3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FECF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0BB2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A4E3B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134BD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387065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395F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65298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117</w:t>
            </w:r>
          </w:p>
        </w:tc>
        <w:tc>
          <w:tcPr>
            <w:tcW w:w="234" w:type="pct"/>
            <w:shd w:val="clear" w:color="auto" w:fill="auto"/>
            <w:tcMar>
              <w:top w:w="0" w:type="dxa"/>
              <w:left w:w="57" w:type="dxa"/>
              <w:bottom w:w="0" w:type="dxa"/>
              <w:right w:w="57" w:type="dxa"/>
            </w:tcMar>
            <w:vAlign w:val="center"/>
          </w:tcPr>
          <w:p w14:paraId="3959C6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对未经核准，擅自从事《特种设备安全监察条例》所规定的监督检验、定期检验、型式试验以及无损检测等检验检测活动的处罚</w:t>
            </w:r>
          </w:p>
        </w:tc>
        <w:tc>
          <w:tcPr>
            <w:tcW w:w="131" w:type="pct"/>
            <w:shd w:val="clear" w:color="auto" w:fill="auto"/>
            <w:tcMar>
              <w:top w:w="0" w:type="dxa"/>
              <w:left w:w="57" w:type="dxa"/>
              <w:bottom w:w="0" w:type="dxa"/>
              <w:right w:w="57" w:type="dxa"/>
            </w:tcMar>
            <w:vAlign w:val="center"/>
          </w:tcPr>
          <w:p w14:paraId="442A77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1190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646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一条：未经核准，擅自从事本条例所规定的监督检验、定期检验、型式试验以及无损检测等检验检测活动的，由特种设备安全监督管理部门予以取缔，处5万元以上20万元以下罚款；有违法所得的，没收违法所得；触犯刑律的，对负有责任的主管人员和其他直接责任人员依照刑法关于非法经营罪或者其他罪的规定，依法追究刑事责任。</w:t>
            </w:r>
          </w:p>
        </w:tc>
        <w:tc>
          <w:tcPr>
            <w:tcW w:w="134" w:type="pct"/>
            <w:shd w:val="clear" w:color="auto" w:fill="auto"/>
            <w:tcMar>
              <w:top w:w="0" w:type="dxa"/>
              <w:left w:w="57" w:type="dxa"/>
              <w:bottom w:w="0" w:type="dxa"/>
              <w:right w:w="57" w:type="dxa"/>
            </w:tcMar>
            <w:vAlign w:val="center"/>
          </w:tcPr>
          <w:p w14:paraId="0DD228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F7D8D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FA4E6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FF13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9123F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390C6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F4A6D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4519E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ECBE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3F371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E97B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FAB95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118</w:t>
            </w:r>
          </w:p>
        </w:tc>
        <w:tc>
          <w:tcPr>
            <w:tcW w:w="234" w:type="pct"/>
            <w:shd w:val="clear" w:color="auto" w:fill="auto"/>
            <w:tcMar>
              <w:top w:w="0" w:type="dxa"/>
              <w:left w:w="57" w:type="dxa"/>
              <w:bottom w:w="0" w:type="dxa"/>
              <w:right w:w="57" w:type="dxa"/>
            </w:tcMar>
            <w:vAlign w:val="center"/>
          </w:tcPr>
          <w:p w14:paraId="0B932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对特种设备检验检测机构聘用未经特种设备安全监督管理部门组织考核合格并取得检验检测人员证书的人员，从事相关检验检测工作等违法情形的处罚</w:t>
            </w:r>
          </w:p>
        </w:tc>
        <w:tc>
          <w:tcPr>
            <w:tcW w:w="131" w:type="pct"/>
            <w:shd w:val="clear" w:color="auto" w:fill="auto"/>
            <w:tcMar>
              <w:top w:w="0" w:type="dxa"/>
              <w:left w:w="57" w:type="dxa"/>
              <w:bottom w:w="0" w:type="dxa"/>
              <w:right w:w="57" w:type="dxa"/>
            </w:tcMar>
            <w:vAlign w:val="center"/>
          </w:tcPr>
          <w:p w14:paraId="349ABB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A9B6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7C55C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第九十二条：特种设备检验检测机构，有下列情形之一的，由特种设备安全监督管理部门处2万元以上10万元以下罚款；情节严重的，撤销其检验检测资格：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（一）聘用未经特种设备安全监督管理部门组织考核合格并取得检验检测人员证书的人员，从事相关检验检测工作的；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（二）在进行特种设备检验检测中，发现严重事故隐患或者能耗严重超标，未及时告知特种设备使用单位，并立即向特种设备安全监督管理部门报告的。</w:t>
            </w:r>
          </w:p>
        </w:tc>
        <w:tc>
          <w:tcPr>
            <w:tcW w:w="134" w:type="pct"/>
            <w:shd w:val="clear" w:color="auto" w:fill="auto"/>
            <w:tcMar>
              <w:top w:w="0" w:type="dxa"/>
              <w:left w:w="57" w:type="dxa"/>
              <w:bottom w:w="0" w:type="dxa"/>
              <w:right w:w="57" w:type="dxa"/>
            </w:tcMar>
            <w:vAlign w:val="center"/>
          </w:tcPr>
          <w:p w14:paraId="13C0ED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32B9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973FD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B28C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186F6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46C1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14B04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F98E2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5536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01E04C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A2D5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F030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119</w:t>
            </w:r>
          </w:p>
        </w:tc>
        <w:tc>
          <w:tcPr>
            <w:tcW w:w="234" w:type="pct"/>
            <w:shd w:val="clear" w:color="auto" w:fill="auto"/>
            <w:tcMar>
              <w:top w:w="0" w:type="dxa"/>
              <w:left w:w="57" w:type="dxa"/>
              <w:bottom w:w="0" w:type="dxa"/>
              <w:right w:w="57" w:type="dxa"/>
            </w:tcMar>
            <w:vAlign w:val="center"/>
          </w:tcPr>
          <w:p w14:paraId="19E2A0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对特种设备检验检测机构和检验检测人员，出具虚假的检验检测结果、鉴定结论或者检验检测结果、鉴定结论严重失实的处罚</w:t>
            </w:r>
          </w:p>
        </w:tc>
        <w:tc>
          <w:tcPr>
            <w:tcW w:w="131" w:type="pct"/>
            <w:shd w:val="clear" w:color="auto" w:fill="auto"/>
            <w:tcMar>
              <w:top w:w="0" w:type="dxa"/>
              <w:left w:w="57" w:type="dxa"/>
              <w:bottom w:w="0" w:type="dxa"/>
              <w:right w:w="57" w:type="dxa"/>
            </w:tcMar>
            <w:vAlign w:val="center"/>
          </w:tcPr>
          <w:p w14:paraId="7164200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4A4B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DF835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三条：特种设备检验检测机构和检验检测人员，出具虚假的检验检测结果、鉴定结论或者检验检测结果、鉴定结论严重失实的，由特种设备安全监督管理部门对检验检测机构没收违法所得，处5万元以上20万元以下罚款，情节严重的，撤销其检验检测资格；对检验检测人员处5000元以上5万元以下罚款，情节严重的，撤销其检验检测资格，触犯刑律的，依照刑法关于中介组织人员提供虚假证明文件罪、中介组织人员出具证明文件重大失实罪或者其他罪的规定，依法追究刑事责任。特种设备检验检测机构和检验检测人员，出具虚假的检验检测结果、鉴定结论或者检验检测结果、鉴定结论严重失实，造成损害的，应当承担赔偿责任。</w:t>
            </w:r>
          </w:p>
        </w:tc>
        <w:tc>
          <w:tcPr>
            <w:tcW w:w="134" w:type="pct"/>
            <w:shd w:val="clear" w:color="auto" w:fill="auto"/>
            <w:tcMar>
              <w:top w:w="0" w:type="dxa"/>
              <w:left w:w="57" w:type="dxa"/>
              <w:bottom w:w="0" w:type="dxa"/>
              <w:right w:w="57" w:type="dxa"/>
            </w:tcMar>
            <w:vAlign w:val="center"/>
          </w:tcPr>
          <w:p w14:paraId="1616D5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A226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3E4FA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7F7F9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3B3D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F713C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3E4C0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18994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76528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E58273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44C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43DC8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120</w:t>
            </w:r>
          </w:p>
        </w:tc>
        <w:tc>
          <w:tcPr>
            <w:tcW w:w="234" w:type="pct"/>
            <w:shd w:val="clear" w:color="auto" w:fill="auto"/>
            <w:tcMar>
              <w:top w:w="0" w:type="dxa"/>
              <w:left w:w="57" w:type="dxa"/>
              <w:bottom w:w="0" w:type="dxa"/>
              <w:right w:w="57" w:type="dxa"/>
            </w:tcMar>
            <w:vAlign w:val="center"/>
          </w:tcPr>
          <w:p w14:paraId="06038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对特种设备检验检测机构或者检验检测人员从事特种设备的生产、销售，或者以其名义推荐或者监制、监销特种设备的处罚</w:t>
            </w:r>
          </w:p>
        </w:tc>
        <w:tc>
          <w:tcPr>
            <w:tcW w:w="131" w:type="pct"/>
            <w:shd w:val="clear" w:color="auto" w:fill="auto"/>
            <w:tcMar>
              <w:top w:w="0" w:type="dxa"/>
              <w:left w:w="57" w:type="dxa"/>
              <w:bottom w:w="0" w:type="dxa"/>
              <w:right w:w="57" w:type="dxa"/>
            </w:tcMar>
            <w:vAlign w:val="center"/>
          </w:tcPr>
          <w:p w14:paraId="5DA3D2F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0BEB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C3D19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四条：特种设备检验检测机构或者检验检测人员从事特种设备的生产、销售，或者以其名义推荐或者监制、监销特种设备的，由特种设备安全监督管理部门撤销特种设备检验检测机构和检验检测人员的资格，处5万元以上20万元以下罚款；有违法所得的，没收违法所得。</w:t>
            </w:r>
          </w:p>
        </w:tc>
        <w:tc>
          <w:tcPr>
            <w:tcW w:w="134" w:type="pct"/>
            <w:shd w:val="clear" w:color="auto" w:fill="auto"/>
            <w:tcMar>
              <w:top w:w="0" w:type="dxa"/>
              <w:left w:w="57" w:type="dxa"/>
              <w:bottom w:w="0" w:type="dxa"/>
              <w:right w:w="57" w:type="dxa"/>
            </w:tcMar>
            <w:vAlign w:val="center"/>
          </w:tcPr>
          <w:p w14:paraId="6DA431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CFBF1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0D90C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7D44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0176B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16BB5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0F141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AAC2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D398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D666CB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F36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DC61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121</w:t>
            </w:r>
          </w:p>
        </w:tc>
        <w:tc>
          <w:tcPr>
            <w:tcW w:w="234" w:type="pct"/>
            <w:shd w:val="clear" w:color="auto" w:fill="auto"/>
            <w:tcMar>
              <w:top w:w="0" w:type="dxa"/>
              <w:left w:w="57" w:type="dxa"/>
              <w:bottom w:w="0" w:type="dxa"/>
              <w:right w:w="57" w:type="dxa"/>
            </w:tcMar>
            <w:vAlign w:val="center"/>
          </w:tcPr>
          <w:p w14:paraId="2F7327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对检验检测人员，从事检验检测工作，不在特种设备检验检测机构执业或者同时在两个以上检验检测机构中执业的处罚</w:t>
            </w:r>
          </w:p>
        </w:tc>
        <w:tc>
          <w:tcPr>
            <w:tcW w:w="131" w:type="pct"/>
            <w:shd w:val="clear" w:color="auto" w:fill="auto"/>
            <w:tcMar>
              <w:top w:w="0" w:type="dxa"/>
              <w:left w:w="57" w:type="dxa"/>
              <w:bottom w:w="0" w:type="dxa"/>
              <w:right w:w="57" w:type="dxa"/>
            </w:tcMar>
            <w:vAlign w:val="center"/>
          </w:tcPr>
          <w:p w14:paraId="799952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6BE1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87C0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六条：检验检测人员，从事检验检测工作，不在特种设备检验检测机构执业或者同时在两个以上检验检测机构中执业的，由特种设备安全监督管理部门责令改正，情节严重的，给予停止执业6个月以上2年以下的处罚；有违法所得的，没收违法所得。</w:t>
            </w:r>
          </w:p>
        </w:tc>
        <w:tc>
          <w:tcPr>
            <w:tcW w:w="134" w:type="pct"/>
            <w:shd w:val="clear" w:color="auto" w:fill="auto"/>
            <w:tcMar>
              <w:top w:w="0" w:type="dxa"/>
              <w:left w:w="57" w:type="dxa"/>
              <w:bottom w:w="0" w:type="dxa"/>
              <w:right w:w="57" w:type="dxa"/>
            </w:tcMar>
            <w:vAlign w:val="center"/>
          </w:tcPr>
          <w:p w14:paraId="65EBF0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307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575EC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A67BA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7EF3C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1C01D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5F829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7AABB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D3B5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B17FAA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E14A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2D065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122</w:t>
            </w:r>
          </w:p>
        </w:tc>
        <w:tc>
          <w:tcPr>
            <w:tcW w:w="234" w:type="pct"/>
            <w:shd w:val="clear" w:color="auto" w:fill="auto"/>
            <w:tcMar>
              <w:top w:w="0" w:type="dxa"/>
              <w:left w:w="57" w:type="dxa"/>
              <w:bottom w:w="0" w:type="dxa"/>
              <w:right w:w="57" w:type="dxa"/>
            </w:tcMar>
            <w:vAlign w:val="center"/>
          </w:tcPr>
          <w:p w14:paraId="2BEAC9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对特种设备的生产、使用单位或者检验检测机构，拒不接受特种设备安全监督管理部门依法实施的安全监察的处罚</w:t>
            </w:r>
          </w:p>
        </w:tc>
        <w:tc>
          <w:tcPr>
            <w:tcW w:w="131" w:type="pct"/>
            <w:shd w:val="clear" w:color="auto" w:fill="auto"/>
            <w:tcMar>
              <w:top w:w="0" w:type="dxa"/>
              <w:left w:w="57" w:type="dxa"/>
              <w:bottom w:w="0" w:type="dxa"/>
              <w:right w:w="57" w:type="dxa"/>
            </w:tcMar>
            <w:vAlign w:val="center"/>
          </w:tcPr>
          <w:p w14:paraId="4807ED8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A1EA0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ED774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【法规】《特种设备安全监察条例》（2003年3月11日中华人民共和国国务院令第373号公布根据2009年1月24日《国务院关于修改〈特种设备安全监察条例〉的决定》（国务院令第549号）修订）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八条：特种设备的生产、使用单位或者检验检测机构，拒不接受特种设备安全监督管理部门依法实施的安全监察的，由特种设备安全监督管理部门责令限期改正；逾期未改正的，责令停产停业整顿，处2万元以上10万元以下罚款；触犯刑律的，依照刑法关于妨害公务罪或者其他罪的规定，依法追究刑事责任。特种设备生产、使用单位擅自动用、调换、转移、损毁被查封、扣押的特种设备或者其主要部件的，由特种设备安全监督管理部门责令改正，处5万元以上20万元以下罚款；情节严重的，撤销其相应资格。</w:t>
            </w:r>
          </w:p>
        </w:tc>
        <w:tc>
          <w:tcPr>
            <w:tcW w:w="134" w:type="pct"/>
            <w:shd w:val="clear" w:color="auto" w:fill="auto"/>
            <w:tcMar>
              <w:top w:w="0" w:type="dxa"/>
              <w:left w:w="57" w:type="dxa"/>
              <w:bottom w:w="0" w:type="dxa"/>
              <w:right w:w="57" w:type="dxa"/>
            </w:tcMar>
            <w:vAlign w:val="center"/>
          </w:tcPr>
          <w:p w14:paraId="7BE4B6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98C9B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7C7DC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C9FD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CD245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1F508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9C151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B30DF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4207D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35B72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08B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DF41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123</w:t>
            </w:r>
          </w:p>
        </w:tc>
        <w:tc>
          <w:tcPr>
            <w:tcW w:w="234" w:type="pct"/>
            <w:shd w:val="clear" w:color="auto" w:fill="auto"/>
            <w:tcMar>
              <w:top w:w="0" w:type="dxa"/>
              <w:left w:w="57" w:type="dxa"/>
              <w:bottom w:w="0" w:type="dxa"/>
              <w:right w:w="57" w:type="dxa"/>
            </w:tcMar>
            <w:vAlign w:val="center"/>
          </w:tcPr>
          <w:p w14:paraId="1C1093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对未经许可从事特种设备生产活动的处罚</w:t>
            </w:r>
          </w:p>
        </w:tc>
        <w:tc>
          <w:tcPr>
            <w:tcW w:w="131" w:type="pct"/>
            <w:shd w:val="clear" w:color="auto" w:fill="auto"/>
            <w:tcMar>
              <w:top w:w="0" w:type="dxa"/>
              <w:left w:w="57" w:type="dxa"/>
              <w:bottom w:w="0" w:type="dxa"/>
              <w:right w:w="57" w:type="dxa"/>
            </w:tcMar>
            <w:vAlign w:val="center"/>
          </w:tcPr>
          <w:p w14:paraId="1BF4E5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2AC5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FFBB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四条：违反本法规定，未经许可从事特种设备生产活动的，责令停止生产，没收违法制造的特种设备，处十万元以上五十万元以下罚款；有违法所得的，没收违法所得；已经实施安装、改造、修理的，责令恢复原状或者责令限期由取得许可的单位重新安装、改造、修理。</w:t>
            </w:r>
          </w:p>
        </w:tc>
        <w:tc>
          <w:tcPr>
            <w:tcW w:w="134" w:type="pct"/>
            <w:shd w:val="clear" w:color="auto" w:fill="auto"/>
            <w:tcMar>
              <w:top w:w="0" w:type="dxa"/>
              <w:left w:w="57" w:type="dxa"/>
              <w:bottom w:w="0" w:type="dxa"/>
              <w:right w:w="57" w:type="dxa"/>
            </w:tcMar>
            <w:vAlign w:val="center"/>
          </w:tcPr>
          <w:p w14:paraId="448E1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2EB2B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136D6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0EA46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488EE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7C58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8469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81987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85F0D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D854F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0CC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C8EE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124</w:t>
            </w:r>
          </w:p>
        </w:tc>
        <w:tc>
          <w:tcPr>
            <w:tcW w:w="234" w:type="pct"/>
            <w:shd w:val="clear" w:color="auto" w:fill="auto"/>
            <w:tcMar>
              <w:top w:w="0" w:type="dxa"/>
              <w:left w:w="57" w:type="dxa"/>
              <w:bottom w:w="0" w:type="dxa"/>
              <w:right w:w="57" w:type="dxa"/>
            </w:tcMar>
            <w:vAlign w:val="center"/>
          </w:tcPr>
          <w:p w14:paraId="05E69A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对特种设备的设计文件未经鉴定，擅自用于制造的处罚</w:t>
            </w:r>
          </w:p>
        </w:tc>
        <w:tc>
          <w:tcPr>
            <w:tcW w:w="131" w:type="pct"/>
            <w:shd w:val="clear" w:color="auto" w:fill="auto"/>
            <w:tcMar>
              <w:top w:w="0" w:type="dxa"/>
              <w:left w:w="57" w:type="dxa"/>
              <w:bottom w:w="0" w:type="dxa"/>
              <w:right w:w="57" w:type="dxa"/>
            </w:tcMar>
            <w:vAlign w:val="center"/>
          </w:tcPr>
          <w:p w14:paraId="0573FCC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2A5D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07225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第七十五条：违反本法规定，特种设备的设计文件未经鉴定，擅自用于制造的，责令改正，没收违法制造的特种设备，处五万元以上五十万元以下罚款。</w:t>
            </w:r>
          </w:p>
        </w:tc>
        <w:tc>
          <w:tcPr>
            <w:tcW w:w="134" w:type="pct"/>
            <w:shd w:val="clear" w:color="auto" w:fill="auto"/>
            <w:tcMar>
              <w:top w:w="0" w:type="dxa"/>
              <w:left w:w="57" w:type="dxa"/>
              <w:bottom w:w="0" w:type="dxa"/>
              <w:right w:w="57" w:type="dxa"/>
            </w:tcMar>
            <w:vAlign w:val="center"/>
          </w:tcPr>
          <w:p w14:paraId="6BFF27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FDC8C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16CDD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878E4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6D5CE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9A3AB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5C200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43DDC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055F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F18CE3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390C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2A03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125</w:t>
            </w:r>
          </w:p>
        </w:tc>
        <w:tc>
          <w:tcPr>
            <w:tcW w:w="234" w:type="pct"/>
            <w:shd w:val="clear" w:color="auto" w:fill="auto"/>
            <w:tcMar>
              <w:top w:w="0" w:type="dxa"/>
              <w:left w:w="57" w:type="dxa"/>
              <w:bottom w:w="0" w:type="dxa"/>
              <w:right w:w="57" w:type="dxa"/>
            </w:tcMar>
            <w:vAlign w:val="center"/>
          </w:tcPr>
          <w:p w14:paraId="111CBB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对特种设备未进行型式试验的处罚</w:t>
            </w:r>
          </w:p>
        </w:tc>
        <w:tc>
          <w:tcPr>
            <w:tcW w:w="131" w:type="pct"/>
            <w:shd w:val="clear" w:color="auto" w:fill="auto"/>
            <w:tcMar>
              <w:top w:w="0" w:type="dxa"/>
              <w:left w:w="57" w:type="dxa"/>
              <w:bottom w:w="0" w:type="dxa"/>
              <w:right w:w="57" w:type="dxa"/>
            </w:tcMar>
            <w:vAlign w:val="center"/>
          </w:tcPr>
          <w:p w14:paraId="5C0E1C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D726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984BA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第七十六条：违反本法规定，未进行型式试验的，责令限期改正；逾期未改正的，处三万元以上三十万元以下罚款</w:t>
            </w:r>
          </w:p>
        </w:tc>
        <w:tc>
          <w:tcPr>
            <w:tcW w:w="134" w:type="pct"/>
            <w:shd w:val="clear" w:color="auto" w:fill="auto"/>
            <w:tcMar>
              <w:top w:w="0" w:type="dxa"/>
              <w:left w:w="57" w:type="dxa"/>
              <w:bottom w:w="0" w:type="dxa"/>
              <w:right w:w="57" w:type="dxa"/>
            </w:tcMar>
            <w:vAlign w:val="center"/>
          </w:tcPr>
          <w:p w14:paraId="01B747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C4294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AE82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492AD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1EF8F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CD6C3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D1B3F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05EA9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DD959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172B7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495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3553E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126</w:t>
            </w:r>
          </w:p>
        </w:tc>
        <w:tc>
          <w:tcPr>
            <w:tcW w:w="234" w:type="pct"/>
            <w:shd w:val="clear" w:color="auto" w:fill="auto"/>
            <w:tcMar>
              <w:top w:w="0" w:type="dxa"/>
              <w:left w:w="57" w:type="dxa"/>
              <w:bottom w:w="0" w:type="dxa"/>
              <w:right w:w="57" w:type="dxa"/>
            </w:tcMar>
            <w:vAlign w:val="center"/>
          </w:tcPr>
          <w:p w14:paraId="2E71A8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对特种设备出厂时，未按照安全技术规范的要求随附相关技术资料和文件的处罚</w:t>
            </w:r>
          </w:p>
        </w:tc>
        <w:tc>
          <w:tcPr>
            <w:tcW w:w="131" w:type="pct"/>
            <w:shd w:val="clear" w:color="auto" w:fill="auto"/>
            <w:tcMar>
              <w:top w:w="0" w:type="dxa"/>
              <w:left w:w="57" w:type="dxa"/>
              <w:bottom w:w="0" w:type="dxa"/>
              <w:right w:w="57" w:type="dxa"/>
            </w:tcMar>
            <w:vAlign w:val="center"/>
          </w:tcPr>
          <w:p w14:paraId="419F07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950F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084AF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七条：违反本法规定，特种设备出厂时，未按照安全技术规范的要求随附相关技术资料和文件的，责令限期改正；逾期未改正的，责令停止制造、销售，处二万元以上二十万元以下罚款；有违法所得的，没收违法所得。</w:t>
            </w:r>
          </w:p>
        </w:tc>
        <w:tc>
          <w:tcPr>
            <w:tcW w:w="134" w:type="pct"/>
            <w:shd w:val="clear" w:color="auto" w:fill="auto"/>
            <w:tcMar>
              <w:top w:w="0" w:type="dxa"/>
              <w:left w:w="57" w:type="dxa"/>
              <w:bottom w:w="0" w:type="dxa"/>
              <w:right w:w="57" w:type="dxa"/>
            </w:tcMar>
            <w:vAlign w:val="center"/>
          </w:tcPr>
          <w:p w14:paraId="19815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9EDC9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E064D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50F35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21C7E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622B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C78A4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FBE4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82DD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C35BBC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D37E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7CA9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127</w:t>
            </w:r>
          </w:p>
        </w:tc>
        <w:tc>
          <w:tcPr>
            <w:tcW w:w="234" w:type="pct"/>
            <w:shd w:val="clear" w:color="auto" w:fill="auto"/>
            <w:tcMar>
              <w:top w:w="0" w:type="dxa"/>
              <w:left w:w="57" w:type="dxa"/>
              <w:bottom w:w="0" w:type="dxa"/>
              <w:right w:w="57" w:type="dxa"/>
            </w:tcMar>
            <w:vAlign w:val="center"/>
          </w:tcPr>
          <w:p w14:paraId="18F1D0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对特种设备安装、改造、修理的施工单位在施工前未书面告知负责特种设备安全监督管理的部门进行施工的，或者在验收后三十日内未将相关技术资料和文件移交特种设备使用单位的处罚</w:t>
            </w:r>
          </w:p>
        </w:tc>
        <w:tc>
          <w:tcPr>
            <w:tcW w:w="131" w:type="pct"/>
            <w:shd w:val="clear" w:color="auto" w:fill="auto"/>
            <w:tcMar>
              <w:top w:w="0" w:type="dxa"/>
              <w:left w:w="57" w:type="dxa"/>
              <w:bottom w:w="0" w:type="dxa"/>
              <w:right w:w="57" w:type="dxa"/>
            </w:tcMar>
            <w:vAlign w:val="center"/>
          </w:tcPr>
          <w:p w14:paraId="402BB7A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90A3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C42FB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八条：违反本法规定，特种设备安装、改造、修理的施工单位在施工前未书面告知负责特种设备安全监督管理的部门进行施工的，或者在验收后三十日内未将相关技术资料和文件移交特种设备使用单位的，责令限期改正；逾期未改正的，处一万元以上十万元以下罚款。</w:t>
            </w:r>
          </w:p>
        </w:tc>
        <w:tc>
          <w:tcPr>
            <w:tcW w:w="134" w:type="pct"/>
            <w:shd w:val="clear" w:color="auto" w:fill="auto"/>
            <w:tcMar>
              <w:top w:w="0" w:type="dxa"/>
              <w:left w:w="57" w:type="dxa"/>
              <w:bottom w:w="0" w:type="dxa"/>
              <w:right w:w="57" w:type="dxa"/>
            </w:tcMar>
            <w:vAlign w:val="center"/>
          </w:tcPr>
          <w:p w14:paraId="1BA9BC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AAFD4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51E6C4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3070E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F41BB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62AF1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52172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0FF01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03E3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45BB46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892C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1E9B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128</w:t>
            </w:r>
          </w:p>
        </w:tc>
        <w:tc>
          <w:tcPr>
            <w:tcW w:w="234" w:type="pct"/>
            <w:shd w:val="clear" w:color="auto" w:fill="auto"/>
            <w:tcMar>
              <w:top w:w="0" w:type="dxa"/>
              <w:left w:w="57" w:type="dxa"/>
              <w:bottom w:w="0" w:type="dxa"/>
              <w:right w:w="57" w:type="dxa"/>
            </w:tcMar>
            <w:vAlign w:val="center"/>
          </w:tcPr>
          <w:p w14:paraId="1887F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对违反规定，特种设备的制造、安装、改造、重大修理以及锅炉清洗过程，未经监督检验的处罚</w:t>
            </w:r>
          </w:p>
        </w:tc>
        <w:tc>
          <w:tcPr>
            <w:tcW w:w="131" w:type="pct"/>
            <w:shd w:val="clear" w:color="auto" w:fill="auto"/>
            <w:tcMar>
              <w:top w:w="0" w:type="dxa"/>
              <w:left w:w="57" w:type="dxa"/>
              <w:bottom w:w="0" w:type="dxa"/>
              <w:right w:w="57" w:type="dxa"/>
            </w:tcMar>
            <w:vAlign w:val="center"/>
          </w:tcPr>
          <w:p w14:paraId="5CB5001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751E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CB7D3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九条：违反本法规定，特种设备的制造、安装、改造、重大修理以及锅炉清洗过程，未经监督检验的，责令限期改正；逾期未改正的，处五万元以上二十万元以下罚款；有违法所得的，没收违法所得；情节严重的，吊销生产许可证。</w:t>
            </w:r>
          </w:p>
        </w:tc>
        <w:tc>
          <w:tcPr>
            <w:tcW w:w="134" w:type="pct"/>
            <w:shd w:val="clear" w:color="auto" w:fill="auto"/>
            <w:tcMar>
              <w:top w:w="0" w:type="dxa"/>
              <w:left w:w="57" w:type="dxa"/>
              <w:bottom w:w="0" w:type="dxa"/>
              <w:right w:w="57" w:type="dxa"/>
            </w:tcMar>
            <w:vAlign w:val="center"/>
          </w:tcPr>
          <w:p w14:paraId="0C49AF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304B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E6642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C12F8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DF100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1E60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C1D26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62A36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DFE7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3AE43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ABE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3AA7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129</w:t>
            </w:r>
          </w:p>
        </w:tc>
        <w:tc>
          <w:tcPr>
            <w:tcW w:w="234" w:type="pct"/>
            <w:shd w:val="clear" w:color="auto" w:fill="auto"/>
            <w:tcMar>
              <w:top w:w="0" w:type="dxa"/>
              <w:left w:w="57" w:type="dxa"/>
              <w:bottom w:w="0" w:type="dxa"/>
              <w:right w:w="57" w:type="dxa"/>
            </w:tcMar>
            <w:vAlign w:val="center"/>
          </w:tcPr>
          <w:p w14:paraId="0A5BBB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对电梯制造单位未按照安全技术规范的要求对电梯进行校验、调试等行为的处罚</w:t>
            </w:r>
          </w:p>
        </w:tc>
        <w:tc>
          <w:tcPr>
            <w:tcW w:w="131" w:type="pct"/>
            <w:shd w:val="clear" w:color="auto" w:fill="auto"/>
            <w:tcMar>
              <w:top w:w="0" w:type="dxa"/>
              <w:left w:w="57" w:type="dxa"/>
              <w:bottom w:w="0" w:type="dxa"/>
              <w:right w:w="57" w:type="dxa"/>
            </w:tcMar>
            <w:vAlign w:val="center"/>
          </w:tcPr>
          <w:p w14:paraId="6F804B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78F0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74AEE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第八十条：违反本法规定，电梯制造单位有下列情形之一的，责令限期改正；逾期未改正的，处一万元以上十万元以下罚款：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（一）未按照安全技术规范的要求对电梯进行校验、调试的；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（二）对电梯的安全运行情况进行跟踪调查和了解时，发现存在严重事故隐患，未及时告知电梯使用单位并向负责特种设备安全监督管理的部门报告的。</w:t>
            </w:r>
          </w:p>
        </w:tc>
        <w:tc>
          <w:tcPr>
            <w:tcW w:w="134" w:type="pct"/>
            <w:shd w:val="clear" w:color="auto" w:fill="auto"/>
            <w:tcMar>
              <w:top w:w="0" w:type="dxa"/>
              <w:left w:w="57" w:type="dxa"/>
              <w:bottom w:w="0" w:type="dxa"/>
              <w:right w:w="57" w:type="dxa"/>
            </w:tcMar>
            <w:vAlign w:val="center"/>
          </w:tcPr>
          <w:p w14:paraId="62B4B1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B4550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E4C1D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C685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A43B1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F25E2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C71F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858F6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99F77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74A1A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530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EB28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130</w:t>
            </w:r>
          </w:p>
        </w:tc>
        <w:tc>
          <w:tcPr>
            <w:tcW w:w="234" w:type="pct"/>
            <w:shd w:val="clear" w:color="auto" w:fill="auto"/>
            <w:tcMar>
              <w:top w:w="0" w:type="dxa"/>
              <w:left w:w="57" w:type="dxa"/>
              <w:bottom w:w="0" w:type="dxa"/>
              <w:right w:w="57" w:type="dxa"/>
            </w:tcMar>
            <w:vAlign w:val="center"/>
          </w:tcPr>
          <w:p w14:paraId="367EE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对特种设备生产单位不再具备生产条件、生产许可证已经过期或者超出许可范围生产；明知特种设备存在同一性缺陷，未立即停止生产并召回的处罚</w:t>
            </w:r>
          </w:p>
        </w:tc>
        <w:tc>
          <w:tcPr>
            <w:tcW w:w="131" w:type="pct"/>
            <w:shd w:val="clear" w:color="auto" w:fill="auto"/>
            <w:tcMar>
              <w:top w:w="0" w:type="dxa"/>
              <w:left w:w="57" w:type="dxa"/>
              <w:bottom w:w="0" w:type="dxa"/>
              <w:right w:w="57" w:type="dxa"/>
            </w:tcMar>
            <w:vAlign w:val="center"/>
          </w:tcPr>
          <w:p w14:paraId="673DE7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D6F61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83479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第八十一条第一款：违反本法规定，特种设备生产单位有下列行为之一的，责令限期改正；逾期未改正的，责令停止生产，处五万元以上五十万元以下罚款；情节严重的，吊销生产许可证：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（一）不再具备生产条件、生产许可证已经过期或者超出许可范围生产的；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（二）明知特种设备存在同一性缺陷，未立即停止生产并召回的。</w:t>
            </w:r>
          </w:p>
        </w:tc>
        <w:tc>
          <w:tcPr>
            <w:tcW w:w="134" w:type="pct"/>
            <w:shd w:val="clear" w:color="auto" w:fill="auto"/>
            <w:tcMar>
              <w:top w:w="0" w:type="dxa"/>
              <w:left w:w="57" w:type="dxa"/>
              <w:bottom w:w="0" w:type="dxa"/>
              <w:right w:w="57" w:type="dxa"/>
            </w:tcMar>
            <w:vAlign w:val="center"/>
          </w:tcPr>
          <w:p w14:paraId="0BC2A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70C3D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98D65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CE224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A3F22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367C8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2D92F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D716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0EF7C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DA679E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6C1F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1A2A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131</w:t>
            </w:r>
          </w:p>
        </w:tc>
        <w:tc>
          <w:tcPr>
            <w:tcW w:w="234" w:type="pct"/>
            <w:shd w:val="clear" w:color="auto" w:fill="auto"/>
            <w:tcMar>
              <w:top w:w="0" w:type="dxa"/>
              <w:left w:w="57" w:type="dxa"/>
              <w:bottom w:w="0" w:type="dxa"/>
              <w:right w:w="57" w:type="dxa"/>
            </w:tcMar>
            <w:vAlign w:val="center"/>
          </w:tcPr>
          <w:p w14:paraId="554463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对特种设备生产单位违反规定，生产、销售、交付国家明令淘汰的特种设备的处罚</w:t>
            </w:r>
          </w:p>
        </w:tc>
        <w:tc>
          <w:tcPr>
            <w:tcW w:w="131" w:type="pct"/>
            <w:shd w:val="clear" w:color="auto" w:fill="auto"/>
            <w:tcMar>
              <w:top w:w="0" w:type="dxa"/>
              <w:left w:w="57" w:type="dxa"/>
              <w:bottom w:w="0" w:type="dxa"/>
              <w:right w:w="57" w:type="dxa"/>
            </w:tcMar>
            <w:vAlign w:val="center"/>
          </w:tcPr>
          <w:p w14:paraId="54EBD8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16589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7F84B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一条第二款：违反本法规定，特种设备生产单位生产、销售、交付国家明令淘汰的特种设备的，责令停止生产、销售，没收违法生产、销售、交付的特种设备，处三万元以上三十万元以下罚款；有违法所得的，没收违法所得。</w:t>
            </w:r>
          </w:p>
        </w:tc>
        <w:tc>
          <w:tcPr>
            <w:tcW w:w="134" w:type="pct"/>
            <w:shd w:val="clear" w:color="auto" w:fill="auto"/>
            <w:tcMar>
              <w:top w:w="0" w:type="dxa"/>
              <w:left w:w="57" w:type="dxa"/>
              <w:bottom w:w="0" w:type="dxa"/>
              <w:right w:w="57" w:type="dxa"/>
            </w:tcMar>
            <w:vAlign w:val="center"/>
          </w:tcPr>
          <w:p w14:paraId="5247E8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A8A9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FB8E0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BCC72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9E28D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55234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DDF6D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05B00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CBF2A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E175B9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DE45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545" w:hRule="atLeast"/>
        </w:trPr>
        <w:tc>
          <w:tcPr>
            <w:tcW w:w="100" w:type="pct"/>
            <w:shd w:val="clear" w:color="auto" w:fill="auto"/>
            <w:tcMar>
              <w:top w:w="0" w:type="dxa"/>
              <w:left w:w="57" w:type="dxa"/>
              <w:bottom w:w="0" w:type="dxa"/>
              <w:right w:w="57" w:type="dxa"/>
            </w:tcMar>
            <w:vAlign w:val="center"/>
          </w:tcPr>
          <w:p w14:paraId="74A51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132</w:t>
            </w:r>
          </w:p>
        </w:tc>
        <w:tc>
          <w:tcPr>
            <w:tcW w:w="234" w:type="pct"/>
            <w:shd w:val="clear" w:color="auto" w:fill="auto"/>
            <w:tcMar>
              <w:top w:w="0" w:type="dxa"/>
              <w:left w:w="57" w:type="dxa"/>
              <w:bottom w:w="0" w:type="dxa"/>
              <w:right w:w="57" w:type="dxa"/>
            </w:tcMar>
            <w:vAlign w:val="center"/>
          </w:tcPr>
          <w:p w14:paraId="350175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对特种设备生产单位涂改、倒卖、出租、出借生产许可证的处罚</w:t>
            </w:r>
          </w:p>
        </w:tc>
        <w:tc>
          <w:tcPr>
            <w:tcW w:w="131" w:type="pct"/>
            <w:shd w:val="clear" w:color="auto" w:fill="auto"/>
            <w:tcMar>
              <w:top w:w="0" w:type="dxa"/>
              <w:left w:w="57" w:type="dxa"/>
              <w:bottom w:w="0" w:type="dxa"/>
              <w:right w:w="57" w:type="dxa"/>
            </w:tcMar>
            <w:vAlign w:val="center"/>
          </w:tcPr>
          <w:p w14:paraId="632F2F3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34B4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F8281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第八十一条第三款：特种设备生产单位涂改、倒卖、出租、出借生产许可证的，责令停止生产，处五万元以上五十万元以下罚款；情节严重的，吊销生产许可证。</w:t>
            </w:r>
          </w:p>
        </w:tc>
        <w:tc>
          <w:tcPr>
            <w:tcW w:w="134" w:type="pct"/>
            <w:shd w:val="clear" w:color="auto" w:fill="auto"/>
            <w:tcMar>
              <w:top w:w="0" w:type="dxa"/>
              <w:left w:w="57" w:type="dxa"/>
              <w:bottom w:w="0" w:type="dxa"/>
              <w:right w:w="57" w:type="dxa"/>
            </w:tcMar>
            <w:vAlign w:val="center"/>
          </w:tcPr>
          <w:p w14:paraId="64B61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DC2CC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9603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BBB27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DB0D4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5266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DBA3A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24074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4FCE0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C5DF8F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E27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15" w:hRule="atLeast"/>
        </w:trPr>
        <w:tc>
          <w:tcPr>
            <w:tcW w:w="100" w:type="pct"/>
            <w:shd w:val="clear" w:color="auto" w:fill="auto"/>
            <w:tcMar>
              <w:top w:w="0" w:type="dxa"/>
              <w:left w:w="57" w:type="dxa"/>
              <w:bottom w:w="0" w:type="dxa"/>
              <w:right w:w="57" w:type="dxa"/>
            </w:tcMar>
            <w:vAlign w:val="center"/>
          </w:tcPr>
          <w:p w14:paraId="2B29E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133</w:t>
            </w:r>
          </w:p>
        </w:tc>
        <w:tc>
          <w:tcPr>
            <w:tcW w:w="234" w:type="pct"/>
            <w:shd w:val="clear" w:color="auto" w:fill="auto"/>
            <w:tcMar>
              <w:top w:w="0" w:type="dxa"/>
              <w:left w:w="57" w:type="dxa"/>
              <w:bottom w:w="0" w:type="dxa"/>
              <w:right w:w="57" w:type="dxa"/>
            </w:tcMar>
            <w:vAlign w:val="center"/>
          </w:tcPr>
          <w:p w14:paraId="44C385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对销售、出租未取得许可生产，未经检验或者检验不合格的特种设备的；销售、出租国家明令淘汰、已经报废的特种设备，或者未按照安全技术规范的要求进行维护保养的特种设备的处罚</w:t>
            </w:r>
          </w:p>
        </w:tc>
        <w:tc>
          <w:tcPr>
            <w:tcW w:w="131" w:type="pct"/>
            <w:shd w:val="clear" w:color="auto" w:fill="auto"/>
            <w:tcMar>
              <w:top w:w="0" w:type="dxa"/>
              <w:left w:w="57" w:type="dxa"/>
              <w:bottom w:w="0" w:type="dxa"/>
              <w:right w:w="57" w:type="dxa"/>
            </w:tcMar>
            <w:vAlign w:val="center"/>
          </w:tcPr>
          <w:p w14:paraId="187008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A275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7F56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第八十二条第一款：违反本法规定，特种设备经营单位有下列行为之一的，责令停止经营，没收违法经营的特种设备，处三万元以上三十万元以下罚款；有违法所得的，没收违法所得：</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（一）销售、出租未取得许可生产，未经检验或者检验不合格的特种设备的；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（二）销售、出租国家明令淘汰、已经报废的特种设备，或者未按照安全技术规范的要求进行维护保养的特种设备的。</w:t>
            </w:r>
          </w:p>
        </w:tc>
        <w:tc>
          <w:tcPr>
            <w:tcW w:w="134" w:type="pct"/>
            <w:shd w:val="clear" w:color="auto" w:fill="auto"/>
            <w:tcMar>
              <w:top w:w="0" w:type="dxa"/>
              <w:left w:w="57" w:type="dxa"/>
              <w:bottom w:w="0" w:type="dxa"/>
              <w:right w:w="57" w:type="dxa"/>
            </w:tcMar>
            <w:vAlign w:val="center"/>
          </w:tcPr>
          <w:p w14:paraId="672E36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ED453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AF79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65C6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1D70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6F13D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0F6B6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1B39F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3629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6971A7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4B4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9B66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134</w:t>
            </w:r>
          </w:p>
        </w:tc>
        <w:tc>
          <w:tcPr>
            <w:tcW w:w="234" w:type="pct"/>
            <w:shd w:val="clear" w:color="auto" w:fill="auto"/>
            <w:tcMar>
              <w:top w:w="0" w:type="dxa"/>
              <w:left w:w="57" w:type="dxa"/>
              <w:bottom w:w="0" w:type="dxa"/>
              <w:right w:w="57" w:type="dxa"/>
            </w:tcMar>
            <w:vAlign w:val="center"/>
          </w:tcPr>
          <w:p w14:paraId="4278EE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对违反规定，特种设备销售单位未建立检查验收和销售记录制度，或者进口特种设备未履行提前告知义务的处罚</w:t>
            </w:r>
          </w:p>
        </w:tc>
        <w:tc>
          <w:tcPr>
            <w:tcW w:w="131" w:type="pct"/>
            <w:shd w:val="clear" w:color="auto" w:fill="auto"/>
            <w:tcMar>
              <w:top w:w="0" w:type="dxa"/>
              <w:left w:w="57" w:type="dxa"/>
              <w:bottom w:w="0" w:type="dxa"/>
              <w:right w:w="57" w:type="dxa"/>
            </w:tcMar>
            <w:vAlign w:val="center"/>
          </w:tcPr>
          <w:p w14:paraId="19D15A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BFBF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083E5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第八十二条第二款：违反本法规定，特种设备销售单位未建立检查验收和销售记录制度，或者进口特种设备未履行提前告知义务的，责令改正，处一万元以上十万元以下罚款。</w:t>
            </w:r>
          </w:p>
        </w:tc>
        <w:tc>
          <w:tcPr>
            <w:tcW w:w="134" w:type="pct"/>
            <w:shd w:val="clear" w:color="auto" w:fill="auto"/>
            <w:tcMar>
              <w:top w:w="0" w:type="dxa"/>
              <w:left w:w="57" w:type="dxa"/>
              <w:bottom w:w="0" w:type="dxa"/>
              <w:right w:w="57" w:type="dxa"/>
            </w:tcMar>
            <w:vAlign w:val="center"/>
          </w:tcPr>
          <w:p w14:paraId="27B8D1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C15F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79B0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9DC2F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8AB7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908B1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B1C95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DF382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57CF4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10AB8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6048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1E0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135</w:t>
            </w:r>
          </w:p>
        </w:tc>
        <w:tc>
          <w:tcPr>
            <w:tcW w:w="234" w:type="pct"/>
            <w:shd w:val="clear" w:color="auto" w:fill="auto"/>
            <w:tcMar>
              <w:top w:w="0" w:type="dxa"/>
              <w:left w:w="57" w:type="dxa"/>
              <w:bottom w:w="0" w:type="dxa"/>
              <w:right w:w="57" w:type="dxa"/>
            </w:tcMar>
            <w:vAlign w:val="center"/>
          </w:tcPr>
          <w:p w14:paraId="24DAA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对特种设备生产单位销售、交付未经检验或者检验不合格的特种设备的处罚</w:t>
            </w:r>
          </w:p>
        </w:tc>
        <w:tc>
          <w:tcPr>
            <w:tcW w:w="131" w:type="pct"/>
            <w:shd w:val="clear" w:color="auto" w:fill="auto"/>
            <w:tcMar>
              <w:top w:w="0" w:type="dxa"/>
              <w:left w:w="57" w:type="dxa"/>
              <w:bottom w:w="0" w:type="dxa"/>
              <w:right w:w="57" w:type="dxa"/>
            </w:tcMar>
            <w:vAlign w:val="center"/>
          </w:tcPr>
          <w:p w14:paraId="1CC388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094D0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1C7FE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第八十二条第三款：特种设备生产单位销售、交付未经检验或者检验不合格的特种设备的，依照本条第一款规定处罚；情节严重的，吊销生产许可证。</w:t>
            </w:r>
          </w:p>
        </w:tc>
        <w:tc>
          <w:tcPr>
            <w:tcW w:w="134" w:type="pct"/>
            <w:shd w:val="clear" w:color="auto" w:fill="auto"/>
            <w:tcMar>
              <w:top w:w="0" w:type="dxa"/>
              <w:left w:w="57" w:type="dxa"/>
              <w:bottom w:w="0" w:type="dxa"/>
              <w:right w:w="57" w:type="dxa"/>
            </w:tcMar>
            <w:vAlign w:val="center"/>
          </w:tcPr>
          <w:p w14:paraId="1EBECE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F0F51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0C789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C083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7FB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9D085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0FA6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816F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AD2B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AD062C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3A90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D1A57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136</w:t>
            </w:r>
          </w:p>
        </w:tc>
        <w:tc>
          <w:tcPr>
            <w:tcW w:w="234" w:type="pct"/>
            <w:shd w:val="clear" w:color="auto" w:fill="auto"/>
            <w:tcMar>
              <w:top w:w="0" w:type="dxa"/>
              <w:left w:w="57" w:type="dxa"/>
              <w:bottom w:w="0" w:type="dxa"/>
              <w:right w:w="57" w:type="dxa"/>
            </w:tcMar>
            <w:vAlign w:val="center"/>
          </w:tcPr>
          <w:p w14:paraId="34D7C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对特种设备使用单位使用特种设备未按照规定办理使用登记的；未建立特种设备安全技术档案或者安全技术档案不符合规定要求，或者未依法设置使用登记标志、定期检验标志等违法行为的处罚</w:t>
            </w:r>
          </w:p>
        </w:tc>
        <w:tc>
          <w:tcPr>
            <w:tcW w:w="131" w:type="pct"/>
            <w:shd w:val="clear" w:color="auto" w:fill="auto"/>
            <w:tcMar>
              <w:top w:w="0" w:type="dxa"/>
              <w:left w:w="57" w:type="dxa"/>
              <w:bottom w:w="0" w:type="dxa"/>
              <w:right w:w="57" w:type="dxa"/>
            </w:tcMar>
            <w:vAlign w:val="center"/>
          </w:tcPr>
          <w:p w14:paraId="7A67A7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D7065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2A79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第八十三条：违反本法规定，特种设备使用单位有下列行为之一的，责令限期改正；逾期未改正的，责令停止使用有关特种设备，处一万元以上十万元以下罚款：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（一）使用特种设备未按照规定办理使用登记的；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（二）未建立特种设备安全技术档案或者安全技术档案不符合规定要求，或者未依法设置使用登记标志、定期检验标志的；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（三）未对其使用的特种设备进行经常性维护保养和定期自行检查，或者未对其使用的特种设备的安全附件、安全保护装置进行定期校验、检修，并作出记录的；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（四）未按照安全技术规范的要求及时申报并接受检验的；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（五）未按照安全技术规范的要求进行锅炉水（介）质处理的；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（六）未制定特种设备事故应急专项预案的。</w:t>
            </w:r>
          </w:p>
        </w:tc>
        <w:tc>
          <w:tcPr>
            <w:tcW w:w="134" w:type="pct"/>
            <w:shd w:val="clear" w:color="auto" w:fill="auto"/>
            <w:tcMar>
              <w:top w:w="0" w:type="dxa"/>
              <w:left w:w="57" w:type="dxa"/>
              <w:bottom w:w="0" w:type="dxa"/>
              <w:right w:w="57" w:type="dxa"/>
            </w:tcMar>
            <w:vAlign w:val="center"/>
          </w:tcPr>
          <w:p w14:paraId="748972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F94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E284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4BD8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69E1B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B6444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43C3B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9996C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54EBA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800F9C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CC49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7BB2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137</w:t>
            </w:r>
          </w:p>
        </w:tc>
        <w:tc>
          <w:tcPr>
            <w:tcW w:w="234" w:type="pct"/>
            <w:shd w:val="clear" w:color="auto" w:fill="auto"/>
            <w:tcMar>
              <w:top w:w="0" w:type="dxa"/>
              <w:left w:w="57" w:type="dxa"/>
              <w:bottom w:w="0" w:type="dxa"/>
              <w:right w:w="57" w:type="dxa"/>
            </w:tcMar>
            <w:vAlign w:val="center"/>
          </w:tcPr>
          <w:p w14:paraId="4E5271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对特种设备使用单位使用未取得许可生产，未经检验或者检验不合格的特种设备，或者国家明令淘汰、已经报废的特种设备等违法行为的处罚</w:t>
            </w:r>
          </w:p>
        </w:tc>
        <w:tc>
          <w:tcPr>
            <w:tcW w:w="131" w:type="pct"/>
            <w:shd w:val="clear" w:color="auto" w:fill="auto"/>
            <w:tcMar>
              <w:top w:w="0" w:type="dxa"/>
              <w:left w:w="57" w:type="dxa"/>
              <w:bottom w:w="0" w:type="dxa"/>
              <w:right w:w="57" w:type="dxa"/>
            </w:tcMar>
            <w:vAlign w:val="center"/>
          </w:tcPr>
          <w:p w14:paraId="4A289C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63D16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C6DE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第八十四条：违反本法规定，特种设备使用单位有下列行为之一的，责令停止使用有关特种设备，处三万元以上三十万元以下罚款：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（一）使用未取得许可生产，未经检验或者检验不合格的特种设备，或者国家明令淘汰、已经报废的特种设备的；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（二）特种设备出现故障或者发生异常情况，未对其进行全面检查、消除事故隐患，继续使用的；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（三）特种设备存在严重事故隐患，无改造、修理价值，或者达到安全技术规范规定的其他报废条件，未依法履行报废义务，并办理使用登记证书注销手续的。</w:t>
            </w:r>
          </w:p>
        </w:tc>
        <w:tc>
          <w:tcPr>
            <w:tcW w:w="134" w:type="pct"/>
            <w:shd w:val="clear" w:color="auto" w:fill="auto"/>
            <w:tcMar>
              <w:top w:w="0" w:type="dxa"/>
              <w:left w:w="57" w:type="dxa"/>
              <w:bottom w:w="0" w:type="dxa"/>
              <w:right w:w="57" w:type="dxa"/>
            </w:tcMar>
            <w:vAlign w:val="center"/>
          </w:tcPr>
          <w:p w14:paraId="14E94F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9B857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EF09B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D3EEE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6883E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6F337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C7789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F1AB5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B8FD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3EDA78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794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393C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138</w:t>
            </w:r>
          </w:p>
        </w:tc>
        <w:tc>
          <w:tcPr>
            <w:tcW w:w="234" w:type="pct"/>
            <w:shd w:val="clear" w:color="auto" w:fill="auto"/>
            <w:tcMar>
              <w:top w:w="0" w:type="dxa"/>
              <w:left w:w="57" w:type="dxa"/>
              <w:bottom w:w="0" w:type="dxa"/>
              <w:right w:w="57" w:type="dxa"/>
            </w:tcMar>
            <w:vAlign w:val="center"/>
          </w:tcPr>
          <w:p w14:paraId="2AF661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对未按照规定实施充装前后的检查、记录制度；对不符合安全技术规范要求的移动式压力容器和气瓶进行充装的处罚</w:t>
            </w:r>
          </w:p>
        </w:tc>
        <w:tc>
          <w:tcPr>
            <w:tcW w:w="131" w:type="pct"/>
            <w:shd w:val="clear" w:color="auto" w:fill="auto"/>
            <w:tcMar>
              <w:top w:w="0" w:type="dxa"/>
              <w:left w:w="57" w:type="dxa"/>
              <w:bottom w:w="0" w:type="dxa"/>
              <w:right w:w="57" w:type="dxa"/>
            </w:tcMar>
            <w:vAlign w:val="center"/>
          </w:tcPr>
          <w:p w14:paraId="2A46EA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8A4F2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5ACDA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第八十五条第一款：违反本法规定，移动式压力容器、气瓶充装单位有下列行为之一的，责令改正，处二万元以上二十万元以下罚款；情节严重的，吊销充装许可证：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（一）未按照规定实施充装前后的检查、记录制度的；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（二）对不符合安全技术规范要求的移动式压力容器和气瓶进行充装的。</w:t>
            </w:r>
          </w:p>
        </w:tc>
        <w:tc>
          <w:tcPr>
            <w:tcW w:w="134" w:type="pct"/>
            <w:shd w:val="clear" w:color="auto" w:fill="auto"/>
            <w:tcMar>
              <w:top w:w="0" w:type="dxa"/>
              <w:left w:w="57" w:type="dxa"/>
              <w:bottom w:w="0" w:type="dxa"/>
              <w:right w:w="57" w:type="dxa"/>
            </w:tcMar>
            <w:vAlign w:val="center"/>
          </w:tcPr>
          <w:p w14:paraId="5AD121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4CF7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3CCAE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F6CB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82DFB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124E8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D3D96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203DB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55234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42BB0A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BE0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BAF2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139</w:t>
            </w:r>
          </w:p>
        </w:tc>
        <w:tc>
          <w:tcPr>
            <w:tcW w:w="234" w:type="pct"/>
            <w:shd w:val="clear" w:color="auto" w:fill="auto"/>
            <w:tcMar>
              <w:top w:w="0" w:type="dxa"/>
              <w:left w:w="57" w:type="dxa"/>
              <w:bottom w:w="0" w:type="dxa"/>
              <w:right w:w="57" w:type="dxa"/>
            </w:tcMar>
            <w:vAlign w:val="center"/>
          </w:tcPr>
          <w:p w14:paraId="3D330C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对违反规定，未经许可，擅自从事移动式压力容器或者气瓶充装活动的处罚</w:t>
            </w:r>
          </w:p>
        </w:tc>
        <w:tc>
          <w:tcPr>
            <w:tcW w:w="131" w:type="pct"/>
            <w:shd w:val="clear" w:color="auto" w:fill="auto"/>
            <w:tcMar>
              <w:top w:w="0" w:type="dxa"/>
              <w:left w:w="57" w:type="dxa"/>
              <w:bottom w:w="0" w:type="dxa"/>
              <w:right w:w="57" w:type="dxa"/>
            </w:tcMar>
            <w:vAlign w:val="center"/>
          </w:tcPr>
          <w:p w14:paraId="741052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35D3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C9CDF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第八十五条第二款：违反本法规定，未经许可，擅自从事移动式压力容器或者气瓶充装活动的，予以取缔，没收违法充装的气瓶，处十万元以上五十万元以下罚款；有违法所得的，没收违法所得。</w:t>
            </w:r>
          </w:p>
        </w:tc>
        <w:tc>
          <w:tcPr>
            <w:tcW w:w="134" w:type="pct"/>
            <w:shd w:val="clear" w:color="auto" w:fill="auto"/>
            <w:tcMar>
              <w:top w:w="0" w:type="dxa"/>
              <w:left w:w="57" w:type="dxa"/>
              <w:bottom w:w="0" w:type="dxa"/>
              <w:right w:w="57" w:type="dxa"/>
            </w:tcMar>
            <w:vAlign w:val="center"/>
          </w:tcPr>
          <w:p w14:paraId="5BF0D8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C837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AF286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04F4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DC5AB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2DB49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BC413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7043E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C1D1D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7F044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AB9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47B3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140</w:t>
            </w:r>
          </w:p>
        </w:tc>
        <w:tc>
          <w:tcPr>
            <w:tcW w:w="234" w:type="pct"/>
            <w:shd w:val="clear" w:color="auto" w:fill="auto"/>
            <w:tcMar>
              <w:top w:w="0" w:type="dxa"/>
              <w:left w:w="57" w:type="dxa"/>
              <w:bottom w:w="0" w:type="dxa"/>
              <w:right w:w="57" w:type="dxa"/>
            </w:tcMar>
            <w:vAlign w:val="center"/>
          </w:tcPr>
          <w:p w14:paraId="68279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对特种设备生产、经营、使用单位未配备具有相应资格的特种设备安全管理人员、检测人员和作业人员等违法行为的处罚</w:t>
            </w:r>
          </w:p>
        </w:tc>
        <w:tc>
          <w:tcPr>
            <w:tcW w:w="131" w:type="pct"/>
            <w:shd w:val="clear" w:color="auto" w:fill="auto"/>
            <w:tcMar>
              <w:top w:w="0" w:type="dxa"/>
              <w:left w:w="57" w:type="dxa"/>
              <w:bottom w:w="0" w:type="dxa"/>
              <w:right w:w="57" w:type="dxa"/>
            </w:tcMar>
            <w:vAlign w:val="center"/>
          </w:tcPr>
          <w:p w14:paraId="5DCB01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13D7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BFA3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第八十六条：违反本法规定，特种设备生产、经营、使用单位有下列情形之一的，责令限期改正；逾期未改正的，责令停止使用有关特种设备或者停产停业整顿，处一万元以上五万元以下罚款：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（一）未配备具有相应资格的特种设备安全管理人员、检测人员和作业人员的；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（二）使用未取得相应资格的人员从事特种设备安全管理、检测和作业的；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（三）未对特种设备安全管理人员、检测人员和作业人员进行安全教育和技能培训的。</w:t>
            </w:r>
          </w:p>
        </w:tc>
        <w:tc>
          <w:tcPr>
            <w:tcW w:w="134" w:type="pct"/>
            <w:shd w:val="clear" w:color="auto" w:fill="auto"/>
            <w:tcMar>
              <w:top w:w="0" w:type="dxa"/>
              <w:left w:w="57" w:type="dxa"/>
              <w:bottom w:w="0" w:type="dxa"/>
              <w:right w:w="57" w:type="dxa"/>
            </w:tcMar>
            <w:vAlign w:val="center"/>
          </w:tcPr>
          <w:p w14:paraId="6B6798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7EE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58A6C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FC593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D8A40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B75D1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BF4A8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B0C35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D3A61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F3DE73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3110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5A00C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141</w:t>
            </w:r>
          </w:p>
        </w:tc>
        <w:tc>
          <w:tcPr>
            <w:tcW w:w="234" w:type="pct"/>
            <w:shd w:val="clear" w:color="auto" w:fill="auto"/>
            <w:tcMar>
              <w:top w:w="0" w:type="dxa"/>
              <w:left w:w="57" w:type="dxa"/>
              <w:bottom w:w="0" w:type="dxa"/>
              <w:right w:w="57" w:type="dxa"/>
            </w:tcMar>
            <w:vAlign w:val="center"/>
          </w:tcPr>
          <w:p w14:paraId="5586D0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对电梯、客运索道、大型游乐设施的运营使用单位未设置特种设备安全管理机构或者配备专职的特种设备安全管理人员等违法行为的处罚</w:t>
            </w:r>
          </w:p>
        </w:tc>
        <w:tc>
          <w:tcPr>
            <w:tcW w:w="131" w:type="pct"/>
            <w:shd w:val="clear" w:color="auto" w:fill="auto"/>
            <w:tcMar>
              <w:top w:w="0" w:type="dxa"/>
              <w:left w:w="57" w:type="dxa"/>
              <w:bottom w:w="0" w:type="dxa"/>
              <w:right w:w="57" w:type="dxa"/>
            </w:tcMar>
            <w:vAlign w:val="center"/>
          </w:tcPr>
          <w:p w14:paraId="32B8DE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3ECF8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F491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第八十七条：违反本法规定，电梯、客运索道、大型游乐设施的运营使用单位有下列情形之一的，责令限期改正；逾期未改正的，责令停止使用有关特种设备或者停产停业整顿，处二万元以上十万元以下罚款：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（一）未设置特种设备安全管理机构或者配备专职的特种设备安全管理人员的；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（二）客运索道、大型游乐设施每日投入使用前，未进行试运行和例行安全检查，未对安全附件和安全保护装置进行检查确认的；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（三）未将电梯、客运索道、大型游乐设施的安全使用说明、安全注意事项和警示标志置于易于为乘客注意的显著位置的。</w:t>
            </w:r>
          </w:p>
        </w:tc>
        <w:tc>
          <w:tcPr>
            <w:tcW w:w="134" w:type="pct"/>
            <w:shd w:val="clear" w:color="auto" w:fill="auto"/>
            <w:tcMar>
              <w:top w:w="0" w:type="dxa"/>
              <w:left w:w="57" w:type="dxa"/>
              <w:bottom w:w="0" w:type="dxa"/>
              <w:right w:w="57" w:type="dxa"/>
            </w:tcMar>
            <w:vAlign w:val="center"/>
          </w:tcPr>
          <w:p w14:paraId="1FD294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186A0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5D583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2659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694EC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781D4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9BADF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BD2F8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C89DA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5E9D0B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7FDB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B0FB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142</w:t>
            </w:r>
          </w:p>
        </w:tc>
        <w:tc>
          <w:tcPr>
            <w:tcW w:w="234" w:type="pct"/>
            <w:shd w:val="clear" w:color="auto" w:fill="auto"/>
            <w:tcMar>
              <w:top w:w="0" w:type="dxa"/>
              <w:left w:w="57" w:type="dxa"/>
              <w:bottom w:w="0" w:type="dxa"/>
              <w:right w:w="57" w:type="dxa"/>
            </w:tcMar>
            <w:vAlign w:val="center"/>
          </w:tcPr>
          <w:p w14:paraId="601FC7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对违反本法规定，未经许可，擅自从事电梯维护保养的处罚</w:t>
            </w:r>
          </w:p>
        </w:tc>
        <w:tc>
          <w:tcPr>
            <w:tcW w:w="131" w:type="pct"/>
            <w:shd w:val="clear" w:color="auto" w:fill="auto"/>
            <w:tcMar>
              <w:top w:w="0" w:type="dxa"/>
              <w:left w:w="57" w:type="dxa"/>
              <w:bottom w:w="0" w:type="dxa"/>
              <w:right w:w="57" w:type="dxa"/>
            </w:tcMar>
            <w:vAlign w:val="center"/>
          </w:tcPr>
          <w:p w14:paraId="6BAC7E9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757B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C14ED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第八十八条第一款：违反本法规定，未经许可，擅自从事电梯维护保养的，责令停止违法行为，处一万元以上十万元以下罚款；有违法所得的，没收违法所得。</w:t>
            </w:r>
          </w:p>
        </w:tc>
        <w:tc>
          <w:tcPr>
            <w:tcW w:w="134" w:type="pct"/>
            <w:shd w:val="clear" w:color="auto" w:fill="auto"/>
            <w:tcMar>
              <w:top w:w="0" w:type="dxa"/>
              <w:left w:w="57" w:type="dxa"/>
              <w:bottom w:w="0" w:type="dxa"/>
              <w:right w:w="57" w:type="dxa"/>
            </w:tcMar>
            <w:vAlign w:val="center"/>
          </w:tcPr>
          <w:p w14:paraId="710464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FCA20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CD3D2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AFF40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F0548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D9FE3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0BE5D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FAB55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073E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44573F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A90C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0F10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143</w:t>
            </w:r>
          </w:p>
        </w:tc>
        <w:tc>
          <w:tcPr>
            <w:tcW w:w="234" w:type="pct"/>
            <w:shd w:val="clear" w:color="auto" w:fill="auto"/>
            <w:tcMar>
              <w:top w:w="0" w:type="dxa"/>
              <w:left w:w="57" w:type="dxa"/>
              <w:bottom w:w="0" w:type="dxa"/>
              <w:right w:w="57" w:type="dxa"/>
            </w:tcMar>
            <w:vAlign w:val="center"/>
          </w:tcPr>
          <w:p w14:paraId="28DF06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对电梯的维护保养单位未按照本法规定以及安全技术规范的要求，进行电梯维护保养的处罚</w:t>
            </w:r>
          </w:p>
        </w:tc>
        <w:tc>
          <w:tcPr>
            <w:tcW w:w="131" w:type="pct"/>
            <w:shd w:val="clear" w:color="auto" w:fill="auto"/>
            <w:tcMar>
              <w:top w:w="0" w:type="dxa"/>
              <w:left w:w="57" w:type="dxa"/>
              <w:bottom w:w="0" w:type="dxa"/>
              <w:right w:w="57" w:type="dxa"/>
            </w:tcMar>
            <w:vAlign w:val="center"/>
          </w:tcPr>
          <w:p w14:paraId="309021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85B45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20E34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八条：违反本法规定，未经许可，擅自从事电梯维护保养的，责令停止违法行为，处一万元以上十万元以下罚款；有违法所得的，没收违法所得。电梯的维护保养单位未按照本法规定以及安全技术规范的要求，进行电梯维护保养的，依照前款规定处罚。</w:t>
            </w:r>
          </w:p>
        </w:tc>
        <w:tc>
          <w:tcPr>
            <w:tcW w:w="134" w:type="pct"/>
            <w:shd w:val="clear" w:color="auto" w:fill="auto"/>
            <w:tcMar>
              <w:top w:w="0" w:type="dxa"/>
              <w:left w:w="57" w:type="dxa"/>
              <w:bottom w:w="0" w:type="dxa"/>
              <w:right w:w="57" w:type="dxa"/>
            </w:tcMar>
            <w:vAlign w:val="center"/>
          </w:tcPr>
          <w:p w14:paraId="48ABAA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33004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5AA3E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AF21C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70128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44B98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3C09D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DF56C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B4791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2F8697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16FB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3672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144</w:t>
            </w:r>
          </w:p>
        </w:tc>
        <w:tc>
          <w:tcPr>
            <w:tcW w:w="234" w:type="pct"/>
            <w:shd w:val="clear" w:color="auto" w:fill="auto"/>
            <w:tcMar>
              <w:top w:w="0" w:type="dxa"/>
              <w:left w:w="57" w:type="dxa"/>
              <w:bottom w:w="0" w:type="dxa"/>
              <w:right w:w="57" w:type="dxa"/>
            </w:tcMar>
            <w:vAlign w:val="center"/>
          </w:tcPr>
          <w:p w14:paraId="61092A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对发生特种设备事故时，不立即组织抢救或者在事故调查处理期间擅离职守或者逃匿；对特种设备事故迟报、谎报或者瞒报的处罚</w:t>
            </w:r>
          </w:p>
        </w:tc>
        <w:tc>
          <w:tcPr>
            <w:tcW w:w="131" w:type="pct"/>
            <w:shd w:val="clear" w:color="auto" w:fill="auto"/>
            <w:tcMar>
              <w:top w:w="0" w:type="dxa"/>
              <w:left w:w="57" w:type="dxa"/>
              <w:bottom w:w="0" w:type="dxa"/>
              <w:right w:w="57" w:type="dxa"/>
            </w:tcMar>
            <w:vAlign w:val="center"/>
          </w:tcPr>
          <w:p w14:paraId="3D0F8C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DD83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4677E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第八十九条：发生特种设备事故，有下列情形之一的，对单位处五万元以上二十万元以下罚款；对主要负责人处一万元以上五万元以下罚款；主要负责人属于国家工作人员的，并依法给予处分：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（一）发生特种设备事故时，不立即组织抢救或者在事故调查处理期间擅离职守或者逃匿的；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（二）对特种设备事故迟报、谎报或者瞒报的。</w:t>
            </w:r>
          </w:p>
        </w:tc>
        <w:tc>
          <w:tcPr>
            <w:tcW w:w="134" w:type="pct"/>
            <w:shd w:val="clear" w:color="auto" w:fill="auto"/>
            <w:tcMar>
              <w:top w:w="0" w:type="dxa"/>
              <w:left w:w="57" w:type="dxa"/>
              <w:bottom w:w="0" w:type="dxa"/>
              <w:right w:w="57" w:type="dxa"/>
            </w:tcMar>
            <w:vAlign w:val="center"/>
          </w:tcPr>
          <w:p w14:paraId="35C6E9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9C758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B7E2C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422E0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98DA7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6A957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3BB8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837AA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F3773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CB395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5FD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94B2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145</w:t>
            </w:r>
          </w:p>
        </w:tc>
        <w:tc>
          <w:tcPr>
            <w:tcW w:w="234" w:type="pct"/>
            <w:shd w:val="clear" w:color="auto" w:fill="auto"/>
            <w:tcMar>
              <w:top w:w="0" w:type="dxa"/>
              <w:left w:w="57" w:type="dxa"/>
              <w:bottom w:w="0" w:type="dxa"/>
              <w:right w:w="57" w:type="dxa"/>
            </w:tcMar>
            <w:vAlign w:val="center"/>
          </w:tcPr>
          <w:p w14:paraId="0BD8D1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对发生事故负有责任的单位的处罚</w:t>
            </w:r>
          </w:p>
        </w:tc>
        <w:tc>
          <w:tcPr>
            <w:tcW w:w="131" w:type="pct"/>
            <w:shd w:val="clear" w:color="auto" w:fill="auto"/>
            <w:tcMar>
              <w:top w:w="0" w:type="dxa"/>
              <w:left w:w="57" w:type="dxa"/>
              <w:bottom w:w="0" w:type="dxa"/>
              <w:right w:w="57" w:type="dxa"/>
            </w:tcMar>
            <w:vAlign w:val="center"/>
          </w:tcPr>
          <w:p w14:paraId="54E53E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0097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A9868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第九十条：发生事故，对负有责任的单位除要求其依法承担相应的赔偿等责任外，依照下列规定处以罚款：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（一）发生一般事故，处十万元以上二十万元以下罚款；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（二）发生较大事故，处二十万元以上五十万元以下罚款；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（三）发生重大事故，处五十万元以上二百万元以下罚款。</w:t>
            </w:r>
          </w:p>
        </w:tc>
        <w:tc>
          <w:tcPr>
            <w:tcW w:w="134" w:type="pct"/>
            <w:shd w:val="clear" w:color="auto" w:fill="auto"/>
            <w:tcMar>
              <w:top w:w="0" w:type="dxa"/>
              <w:left w:w="57" w:type="dxa"/>
              <w:bottom w:w="0" w:type="dxa"/>
              <w:right w:w="57" w:type="dxa"/>
            </w:tcMar>
            <w:vAlign w:val="center"/>
          </w:tcPr>
          <w:p w14:paraId="5FBD45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805C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BABF5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0CE7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1FB2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7F1E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0F5B4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03225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4AF30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ECFB1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F58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69F57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146</w:t>
            </w:r>
          </w:p>
        </w:tc>
        <w:tc>
          <w:tcPr>
            <w:tcW w:w="234" w:type="pct"/>
            <w:shd w:val="clear" w:color="auto" w:fill="auto"/>
            <w:tcMar>
              <w:top w:w="0" w:type="dxa"/>
              <w:left w:w="57" w:type="dxa"/>
              <w:bottom w:w="0" w:type="dxa"/>
              <w:right w:w="57" w:type="dxa"/>
            </w:tcMar>
            <w:vAlign w:val="center"/>
          </w:tcPr>
          <w:p w14:paraId="095716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对事故发生负有责任的单位的主要负责人未依法履行职责或者负有领导责任的处罚</w:t>
            </w:r>
          </w:p>
        </w:tc>
        <w:tc>
          <w:tcPr>
            <w:tcW w:w="131" w:type="pct"/>
            <w:shd w:val="clear" w:color="auto" w:fill="auto"/>
            <w:tcMar>
              <w:top w:w="0" w:type="dxa"/>
              <w:left w:w="57" w:type="dxa"/>
              <w:bottom w:w="0" w:type="dxa"/>
              <w:right w:w="57" w:type="dxa"/>
            </w:tcMar>
            <w:vAlign w:val="center"/>
          </w:tcPr>
          <w:p w14:paraId="5167A7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8AF8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4B9C8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第九十一条：对事故发生负有责任的单位的主要负责人未依法履行职责或者负有领导责任的，依照下列规定处以罚款；属于国家工作人员的，并依法给予处分：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（一）发生一般事故，处上一年年收入</w:t>
            </w:r>
            <w:r>
              <w:rPr>
                <w:rFonts w:hint="eastAsia" w:ascii="Times New Roman" w:hAnsi="Times New Roman" w:eastAsia="宋体" w:cs="Times New Roman"/>
                <w:i w:val="0"/>
                <w:iCs w:val="0"/>
                <w:color w:val="000000"/>
                <w:w w:val="95"/>
                <w:kern w:val="0"/>
                <w:sz w:val="18"/>
                <w:szCs w:val="18"/>
                <w:highlight w:val="none"/>
                <w:u w:val="none"/>
                <w:lang w:val="en-US" w:eastAsia="zh-CN" w:bidi="ar"/>
              </w:rPr>
              <w:t>30%</w:t>
            </w:r>
            <w:r>
              <w:rPr>
                <w:rFonts w:hint="default" w:ascii="Times New Roman" w:hAnsi="Times New Roman" w:eastAsia="宋体" w:cs="Times New Roman"/>
                <w:i w:val="0"/>
                <w:iCs w:val="0"/>
                <w:color w:val="000000"/>
                <w:w w:val="95"/>
                <w:kern w:val="0"/>
                <w:sz w:val="18"/>
                <w:szCs w:val="18"/>
                <w:highlight w:val="none"/>
                <w:u w:val="none"/>
                <w:lang w:val="en-US" w:eastAsia="zh-CN" w:bidi="ar"/>
              </w:rPr>
              <w:t>的罚款；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（二）发生较大事故，处上一年年收入</w:t>
            </w:r>
            <w:r>
              <w:rPr>
                <w:rFonts w:hint="eastAsia" w:ascii="Times New Roman" w:hAnsi="Times New Roman" w:eastAsia="宋体" w:cs="Times New Roman"/>
                <w:i w:val="0"/>
                <w:iCs w:val="0"/>
                <w:color w:val="000000"/>
                <w:w w:val="95"/>
                <w:kern w:val="0"/>
                <w:sz w:val="18"/>
                <w:szCs w:val="18"/>
                <w:highlight w:val="none"/>
                <w:u w:val="none"/>
                <w:lang w:val="en-US" w:eastAsia="zh-CN" w:bidi="ar"/>
              </w:rPr>
              <w:t>40%</w:t>
            </w:r>
            <w:r>
              <w:rPr>
                <w:rFonts w:hint="default" w:ascii="Times New Roman" w:hAnsi="Times New Roman" w:eastAsia="宋体" w:cs="Times New Roman"/>
                <w:i w:val="0"/>
                <w:iCs w:val="0"/>
                <w:color w:val="000000"/>
                <w:w w:val="95"/>
                <w:kern w:val="0"/>
                <w:sz w:val="18"/>
                <w:szCs w:val="18"/>
                <w:highlight w:val="none"/>
                <w:u w:val="none"/>
                <w:lang w:val="en-US" w:eastAsia="zh-CN" w:bidi="ar"/>
              </w:rPr>
              <w:t>的罚款；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（三）发生重大事故，处上一年年收入</w:t>
            </w:r>
            <w:r>
              <w:rPr>
                <w:rFonts w:hint="eastAsia" w:ascii="Times New Roman" w:hAnsi="Times New Roman" w:eastAsia="宋体" w:cs="Times New Roman"/>
                <w:i w:val="0"/>
                <w:iCs w:val="0"/>
                <w:color w:val="000000"/>
                <w:w w:val="95"/>
                <w:kern w:val="0"/>
                <w:sz w:val="18"/>
                <w:szCs w:val="18"/>
                <w:highlight w:val="none"/>
                <w:u w:val="none"/>
                <w:lang w:val="en-US" w:eastAsia="zh-CN" w:bidi="ar"/>
              </w:rPr>
              <w:t>60%</w:t>
            </w:r>
            <w:r>
              <w:rPr>
                <w:rFonts w:hint="default" w:ascii="Times New Roman" w:hAnsi="Times New Roman" w:eastAsia="宋体" w:cs="Times New Roman"/>
                <w:i w:val="0"/>
                <w:iCs w:val="0"/>
                <w:color w:val="000000"/>
                <w:w w:val="95"/>
                <w:kern w:val="0"/>
                <w:sz w:val="18"/>
                <w:szCs w:val="18"/>
                <w:highlight w:val="none"/>
                <w:u w:val="none"/>
                <w:lang w:val="en-US" w:eastAsia="zh-CN" w:bidi="ar"/>
              </w:rPr>
              <w:t>的罚款。</w:t>
            </w:r>
          </w:p>
        </w:tc>
        <w:tc>
          <w:tcPr>
            <w:tcW w:w="134" w:type="pct"/>
            <w:shd w:val="clear" w:color="auto" w:fill="auto"/>
            <w:tcMar>
              <w:top w:w="0" w:type="dxa"/>
              <w:left w:w="57" w:type="dxa"/>
              <w:bottom w:w="0" w:type="dxa"/>
              <w:right w:w="57" w:type="dxa"/>
            </w:tcMar>
            <w:vAlign w:val="center"/>
          </w:tcPr>
          <w:p w14:paraId="66100F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DFE50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359B1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695D3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339B1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032F1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BD114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457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2EE3D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28765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1D5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1120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147</w:t>
            </w:r>
          </w:p>
        </w:tc>
        <w:tc>
          <w:tcPr>
            <w:tcW w:w="234" w:type="pct"/>
            <w:shd w:val="clear" w:color="auto" w:fill="auto"/>
            <w:tcMar>
              <w:top w:w="0" w:type="dxa"/>
              <w:left w:w="57" w:type="dxa"/>
              <w:bottom w:w="0" w:type="dxa"/>
              <w:right w:w="57" w:type="dxa"/>
            </w:tcMar>
            <w:vAlign w:val="center"/>
          </w:tcPr>
          <w:p w14:paraId="0AA3FA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对特种设备安全管理人员、检测人员和作业人员不履行岗位职责，违反操作规程和有关安全规章制度，造成事故的处罚</w:t>
            </w:r>
          </w:p>
        </w:tc>
        <w:tc>
          <w:tcPr>
            <w:tcW w:w="131" w:type="pct"/>
            <w:shd w:val="clear" w:color="auto" w:fill="auto"/>
            <w:tcMar>
              <w:top w:w="0" w:type="dxa"/>
              <w:left w:w="57" w:type="dxa"/>
              <w:bottom w:w="0" w:type="dxa"/>
              <w:right w:w="57" w:type="dxa"/>
            </w:tcMar>
            <w:vAlign w:val="center"/>
          </w:tcPr>
          <w:p w14:paraId="713B3B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0E4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40434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第九十二条：违反本法规定，特种设备安全管理人员、检测人员和作业人员不履行岗位职责，违反操作规程和有关安全规章制度，造成事故的，吊销相关人员的资格。</w:t>
            </w:r>
          </w:p>
        </w:tc>
        <w:tc>
          <w:tcPr>
            <w:tcW w:w="134" w:type="pct"/>
            <w:shd w:val="clear" w:color="auto" w:fill="auto"/>
            <w:tcMar>
              <w:top w:w="0" w:type="dxa"/>
              <w:left w:w="57" w:type="dxa"/>
              <w:bottom w:w="0" w:type="dxa"/>
              <w:right w:w="57" w:type="dxa"/>
            </w:tcMar>
            <w:vAlign w:val="center"/>
          </w:tcPr>
          <w:p w14:paraId="244597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05362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4A9D9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565FD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4E383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E75C3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70B57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21AC4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69FE6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873DC5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800C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CCCC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148</w:t>
            </w:r>
          </w:p>
        </w:tc>
        <w:tc>
          <w:tcPr>
            <w:tcW w:w="234" w:type="pct"/>
            <w:shd w:val="clear" w:color="auto" w:fill="auto"/>
            <w:tcMar>
              <w:top w:w="0" w:type="dxa"/>
              <w:left w:w="57" w:type="dxa"/>
              <w:bottom w:w="0" w:type="dxa"/>
              <w:right w:w="57" w:type="dxa"/>
            </w:tcMar>
            <w:vAlign w:val="center"/>
          </w:tcPr>
          <w:p w14:paraId="453FEE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对特种设备检验、检测机构及其检验、检测人员未经核准或者超出核准范围、使用未取得相应资格的人员从事检验、检测的；未按照安全技术规范的要求进行检验、检测等违法行为的处罚</w:t>
            </w:r>
          </w:p>
        </w:tc>
        <w:tc>
          <w:tcPr>
            <w:tcW w:w="131" w:type="pct"/>
            <w:shd w:val="clear" w:color="auto" w:fill="auto"/>
            <w:tcMar>
              <w:top w:w="0" w:type="dxa"/>
              <w:left w:w="57" w:type="dxa"/>
              <w:bottom w:w="0" w:type="dxa"/>
              <w:right w:w="57" w:type="dxa"/>
            </w:tcMar>
            <w:vAlign w:val="center"/>
          </w:tcPr>
          <w:p w14:paraId="0FC62FE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F3AA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A56A8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三条第一款：违反本法规定，特种设备检验、检测机构及其检验、检测人员有下列行为之一的，责令改正，对机构处五万元以上二十万元以下罚款，对直接负责的主管人员和其他直接责任人员处五千元以上五万元以下罚款；情节严重的，吊销机构资质和有关人员的资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（一）未经核准或者超出核准范围、使用未取得相应资格的人员从事检验、检测的；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（二）未按照安全技术规范的要求进行检验、检测的；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（三）出具虚假的检验、检测结果和鉴定结论或者检验、检测结果和鉴定结论严重失实的；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（四）发现特种设备存在严重事故隐患，未及时告知相关单位，并立即向负责特种设备安全监督管理的部门报告的；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（五）泄露检验、检测过程中知悉的商业秘密的；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（六）从事有关特种设备的生产、经营活动的；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（七）推荐或者监制、监销特种设备的；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（八）利用检验工作故意刁难相关单位的。</w:t>
            </w:r>
          </w:p>
        </w:tc>
        <w:tc>
          <w:tcPr>
            <w:tcW w:w="134" w:type="pct"/>
            <w:shd w:val="clear" w:color="auto" w:fill="auto"/>
            <w:tcMar>
              <w:top w:w="0" w:type="dxa"/>
              <w:left w:w="57" w:type="dxa"/>
              <w:bottom w:w="0" w:type="dxa"/>
              <w:right w:w="57" w:type="dxa"/>
            </w:tcMar>
            <w:vAlign w:val="center"/>
          </w:tcPr>
          <w:p w14:paraId="37B2F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5AD8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CC01A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25D45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2FA0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00FF6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DE1D5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7E527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DAA5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E55D7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EBE0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3FA03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149</w:t>
            </w:r>
          </w:p>
        </w:tc>
        <w:tc>
          <w:tcPr>
            <w:tcW w:w="234" w:type="pct"/>
            <w:shd w:val="clear" w:color="auto" w:fill="auto"/>
            <w:tcMar>
              <w:top w:w="0" w:type="dxa"/>
              <w:left w:w="57" w:type="dxa"/>
              <w:bottom w:w="0" w:type="dxa"/>
              <w:right w:w="57" w:type="dxa"/>
            </w:tcMar>
            <w:vAlign w:val="center"/>
          </w:tcPr>
          <w:p w14:paraId="638860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对特种设备检验、检测机构的检验、检测人员同时在两个以上检验、检测机构中执业的处罚</w:t>
            </w:r>
          </w:p>
        </w:tc>
        <w:tc>
          <w:tcPr>
            <w:tcW w:w="131" w:type="pct"/>
            <w:shd w:val="clear" w:color="auto" w:fill="auto"/>
            <w:tcMar>
              <w:top w:w="0" w:type="dxa"/>
              <w:left w:w="57" w:type="dxa"/>
              <w:bottom w:w="0" w:type="dxa"/>
              <w:right w:w="57" w:type="dxa"/>
            </w:tcMar>
            <w:vAlign w:val="center"/>
          </w:tcPr>
          <w:p w14:paraId="5419491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9D7A8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8AB03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第九十三条第二款：违反本法规定，特种设备检验、检测机构的检验、检测人员同时在两个以上检验、检测机构中执业的，处五千元以上五万元以下罚款；情节严重的，吊销其资格。</w:t>
            </w:r>
          </w:p>
        </w:tc>
        <w:tc>
          <w:tcPr>
            <w:tcW w:w="134" w:type="pct"/>
            <w:shd w:val="clear" w:color="auto" w:fill="auto"/>
            <w:tcMar>
              <w:top w:w="0" w:type="dxa"/>
              <w:left w:w="57" w:type="dxa"/>
              <w:bottom w:w="0" w:type="dxa"/>
              <w:right w:w="57" w:type="dxa"/>
            </w:tcMar>
            <w:vAlign w:val="center"/>
          </w:tcPr>
          <w:p w14:paraId="6F0434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1E9C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F36C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01A5D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77F9F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CAA9C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6E795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9AB7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EA2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55DDC9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C558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6002D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150</w:t>
            </w:r>
          </w:p>
        </w:tc>
        <w:tc>
          <w:tcPr>
            <w:tcW w:w="234" w:type="pct"/>
            <w:shd w:val="clear" w:color="auto" w:fill="auto"/>
            <w:tcMar>
              <w:top w:w="0" w:type="dxa"/>
              <w:left w:w="57" w:type="dxa"/>
              <w:bottom w:w="0" w:type="dxa"/>
              <w:right w:w="57" w:type="dxa"/>
            </w:tcMar>
            <w:vAlign w:val="center"/>
          </w:tcPr>
          <w:p w14:paraId="57EB88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对特种设备生产、经营、使用单位或者检验、检测机构拒不接受负责特种设备安全监督管理的部门依法实施的监督检查的处罚</w:t>
            </w:r>
          </w:p>
        </w:tc>
        <w:tc>
          <w:tcPr>
            <w:tcW w:w="131" w:type="pct"/>
            <w:shd w:val="clear" w:color="auto" w:fill="auto"/>
            <w:tcMar>
              <w:top w:w="0" w:type="dxa"/>
              <w:left w:w="57" w:type="dxa"/>
              <w:bottom w:w="0" w:type="dxa"/>
              <w:right w:w="57" w:type="dxa"/>
            </w:tcMar>
            <w:vAlign w:val="center"/>
          </w:tcPr>
          <w:p w14:paraId="5C0B32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748E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B867C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五条第一款：违反本法规定，特种设备生产、经营、使用单位或者检验、检测机构拒不接受负责特种设备安全监督管理的部门依法实施的监督检查的，责令限期改正；逾期未改正的，责令停产停业整顿，处二万元以上二十万元以下罚款。</w:t>
            </w:r>
          </w:p>
        </w:tc>
        <w:tc>
          <w:tcPr>
            <w:tcW w:w="134" w:type="pct"/>
            <w:shd w:val="clear" w:color="auto" w:fill="auto"/>
            <w:tcMar>
              <w:top w:w="0" w:type="dxa"/>
              <w:left w:w="57" w:type="dxa"/>
              <w:bottom w:w="0" w:type="dxa"/>
              <w:right w:w="57" w:type="dxa"/>
            </w:tcMar>
            <w:vAlign w:val="center"/>
          </w:tcPr>
          <w:p w14:paraId="154B2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0619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3CB21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305A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A017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4676C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D7D45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A516D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9172C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8A80AC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F8F1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A8B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151</w:t>
            </w:r>
          </w:p>
        </w:tc>
        <w:tc>
          <w:tcPr>
            <w:tcW w:w="234" w:type="pct"/>
            <w:shd w:val="clear" w:color="auto" w:fill="auto"/>
            <w:tcMar>
              <w:top w:w="0" w:type="dxa"/>
              <w:left w:w="57" w:type="dxa"/>
              <w:bottom w:w="0" w:type="dxa"/>
              <w:right w:w="57" w:type="dxa"/>
            </w:tcMar>
            <w:vAlign w:val="center"/>
          </w:tcPr>
          <w:p w14:paraId="42A022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对特种设备生产、经营、使用单位擅自动用、调换、转移、损毁被查封、扣押的特种设备或者其主要部件的处罚</w:t>
            </w:r>
          </w:p>
        </w:tc>
        <w:tc>
          <w:tcPr>
            <w:tcW w:w="131" w:type="pct"/>
            <w:shd w:val="clear" w:color="auto" w:fill="auto"/>
            <w:tcMar>
              <w:top w:w="0" w:type="dxa"/>
              <w:left w:w="57" w:type="dxa"/>
              <w:bottom w:w="0" w:type="dxa"/>
              <w:right w:w="57" w:type="dxa"/>
            </w:tcMar>
            <w:vAlign w:val="center"/>
          </w:tcPr>
          <w:p w14:paraId="109C58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767C9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F67FD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五条第二款：特种设备生产、经营、使用单位擅自动用、调换、转移、损毁被查封、扣押的特种设备或者其主要部件的，责令改正，处五万元以上二十万元以下罚款；情节严重的，吊销生产许可证，注销特种设备使用登记证书。</w:t>
            </w:r>
          </w:p>
        </w:tc>
        <w:tc>
          <w:tcPr>
            <w:tcW w:w="134" w:type="pct"/>
            <w:shd w:val="clear" w:color="auto" w:fill="auto"/>
            <w:tcMar>
              <w:top w:w="0" w:type="dxa"/>
              <w:left w:w="57" w:type="dxa"/>
              <w:bottom w:w="0" w:type="dxa"/>
              <w:right w:w="57" w:type="dxa"/>
            </w:tcMar>
            <w:vAlign w:val="center"/>
          </w:tcPr>
          <w:p w14:paraId="3B5A9C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72619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310380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764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8E1CC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8EBB1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265E5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E1FE5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2C00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96CF63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B54C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4450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152</w:t>
            </w:r>
          </w:p>
        </w:tc>
        <w:tc>
          <w:tcPr>
            <w:tcW w:w="234" w:type="pct"/>
            <w:shd w:val="clear" w:color="auto" w:fill="auto"/>
            <w:tcMar>
              <w:top w:w="0" w:type="dxa"/>
              <w:left w:w="57" w:type="dxa"/>
              <w:bottom w:w="0" w:type="dxa"/>
              <w:right w:w="57" w:type="dxa"/>
            </w:tcMar>
            <w:vAlign w:val="center"/>
          </w:tcPr>
          <w:p w14:paraId="61F2BF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对大型游乐设施制造、安装单位未对设计进行安全评价，提出安全风险防控措施等行为的处罚</w:t>
            </w:r>
          </w:p>
        </w:tc>
        <w:tc>
          <w:tcPr>
            <w:tcW w:w="131" w:type="pct"/>
            <w:shd w:val="clear" w:color="auto" w:fill="auto"/>
            <w:tcMar>
              <w:top w:w="0" w:type="dxa"/>
              <w:left w:w="57" w:type="dxa"/>
              <w:bottom w:w="0" w:type="dxa"/>
              <w:right w:w="57" w:type="dxa"/>
            </w:tcMar>
            <w:vAlign w:val="center"/>
          </w:tcPr>
          <w:p w14:paraId="1CE946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C12A9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BE1F9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《大型游乐设施安全监察规定》</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2013年8月15日国家质量监督检验检疫总局令第154号公布，依据2021年4月2日发布的</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令第38号修订，2025年3月18日国家市场监督管理总局令第101号第二次修订公布，</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施行</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p>
          <w:p w14:paraId="1EE37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第三十八条大型游乐设施制造、安装单位违反本规定，有下列情形之一的，予以警告，处1万元以上3万元以下罚款：</w:t>
            </w:r>
          </w:p>
          <w:p w14:paraId="09850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（一）未对设计进行安全评价，提出安全风险防控措施的；</w:t>
            </w:r>
          </w:p>
          <w:p w14:paraId="4806B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（二）未对设计中首次使用的新技术进行安全性能验证的；</w:t>
            </w:r>
          </w:p>
          <w:p w14:paraId="5AA035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（三）未明确整机、主要受力部件的设计使用期限的；</w:t>
            </w:r>
          </w:p>
          <w:p w14:paraId="74E523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（四）未在大型游乐设施明显部位装设符合有关安全技术规范要求的铭牌的；</w:t>
            </w:r>
          </w:p>
          <w:p w14:paraId="1BC1CE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（五）对因设计、制造、安装原因，存在质量安全问题隐患的，未按照本规定要求进行排查处理的。</w:t>
            </w:r>
          </w:p>
          <w:p w14:paraId="2F34E3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使用维护说明书等出厂文件内容不符合本规定要求的，依照《中华人民共和国特种设备安全法》第七十七条规定处理。</w:t>
            </w:r>
          </w:p>
        </w:tc>
        <w:tc>
          <w:tcPr>
            <w:tcW w:w="134" w:type="pct"/>
            <w:shd w:val="clear" w:color="auto" w:fill="auto"/>
            <w:tcMar>
              <w:top w:w="0" w:type="dxa"/>
              <w:left w:w="57" w:type="dxa"/>
              <w:bottom w:w="0" w:type="dxa"/>
              <w:right w:w="57" w:type="dxa"/>
            </w:tcMar>
            <w:vAlign w:val="center"/>
          </w:tcPr>
          <w:p w14:paraId="59E638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1F44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4B232D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A807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01A54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41CA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729D8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781FC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D7923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9C036D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020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E615C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153</w:t>
            </w:r>
          </w:p>
        </w:tc>
        <w:tc>
          <w:tcPr>
            <w:tcW w:w="234" w:type="pct"/>
            <w:shd w:val="clear" w:color="auto" w:fill="auto"/>
            <w:tcMar>
              <w:top w:w="0" w:type="dxa"/>
              <w:left w:w="57" w:type="dxa"/>
              <w:bottom w:w="0" w:type="dxa"/>
              <w:right w:w="57" w:type="dxa"/>
            </w:tcMar>
            <w:vAlign w:val="center"/>
          </w:tcPr>
          <w:p w14:paraId="09199D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对大型游乐设施改造单位违反规定，未进行设计文件鉴定、型式试验的处罚</w:t>
            </w:r>
          </w:p>
        </w:tc>
        <w:tc>
          <w:tcPr>
            <w:tcW w:w="131" w:type="pct"/>
            <w:shd w:val="clear" w:color="auto" w:fill="auto"/>
            <w:tcMar>
              <w:top w:w="0" w:type="dxa"/>
              <w:left w:w="57" w:type="dxa"/>
              <w:bottom w:w="0" w:type="dxa"/>
              <w:right w:w="57" w:type="dxa"/>
            </w:tcMar>
            <w:vAlign w:val="center"/>
          </w:tcPr>
          <w:p w14:paraId="53F5B4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977D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BF484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《大型游乐设施安全监察规定》2013年8月15日国家质量监督检验检疫总局令第154号公布，依据2021年4月2日发布的</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令第38号修订，</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2025年3月18日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国家市场监督管理总局令第101号第二次修订公布，</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施行）</w:t>
            </w:r>
          </w:p>
          <w:p w14:paraId="5781E3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第三十九条大型游乐设施改造单位违反本规定，未进行设计文件鉴定的，予以警告，处1万元以上3万元以下罚款。</w:t>
            </w:r>
          </w:p>
        </w:tc>
        <w:tc>
          <w:tcPr>
            <w:tcW w:w="134" w:type="pct"/>
            <w:shd w:val="clear" w:color="auto" w:fill="auto"/>
            <w:tcMar>
              <w:top w:w="0" w:type="dxa"/>
              <w:left w:w="57" w:type="dxa"/>
              <w:bottom w:w="0" w:type="dxa"/>
              <w:right w:w="57" w:type="dxa"/>
            </w:tcMar>
            <w:vAlign w:val="center"/>
          </w:tcPr>
          <w:p w14:paraId="4D2ECB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CDD10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03AB6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05E30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A3D48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291D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1D2EC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EB9BB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4341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9C671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7063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7D080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154</w:t>
            </w:r>
          </w:p>
        </w:tc>
        <w:tc>
          <w:tcPr>
            <w:tcW w:w="234" w:type="pct"/>
            <w:shd w:val="clear" w:color="auto" w:fill="auto"/>
            <w:tcMar>
              <w:top w:w="0" w:type="dxa"/>
              <w:left w:w="57" w:type="dxa"/>
              <w:bottom w:w="0" w:type="dxa"/>
              <w:right w:w="57" w:type="dxa"/>
            </w:tcMar>
            <w:vAlign w:val="center"/>
          </w:tcPr>
          <w:p w14:paraId="7FE0B8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对大型游乐设施运营使用单位擅自使用未经监督检验合格的大型游乐设施等行为的处罚</w:t>
            </w:r>
          </w:p>
        </w:tc>
        <w:tc>
          <w:tcPr>
            <w:tcW w:w="131" w:type="pct"/>
            <w:shd w:val="clear" w:color="auto" w:fill="auto"/>
            <w:tcMar>
              <w:top w:w="0" w:type="dxa"/>
              <w:left w:w="57" w:type="dxa"/>
              <w:bottom w:w="0" w:type="dxa"/>
              <w:right w:w="57" w:type="dxa"/>
            </w:tcMar>
            <w:vAlign w:val="center"/>
          </w:tcPr>
          <w:p w14:paraId="24EB13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767A2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339A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《大型游乐设施安全监察规定》2013年8月15日国家质量监督检验检疫总局令第154号公布，依据2021年4月2日发布的</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令第38号修订，</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2025年3月18日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国家市场监督管理总局令第101号第二次修订公布，</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施行）</w:t>
            </w:r>
          </w:p>
          <w:p w14:paraId="7A843F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第四十条大型游乐设施运营使用单位违反本规定，有下列情形之一的，予以警告，处1万元以上3万元以下罚款：</w:t>
            </w:r>
          </w:p>
          <w:p w14:paraId="2237F7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（一）未及时更换超过设计使用期限要求且检验或者安全评估后不符合安全使用条件的主要受力部件的；</w:t>
            </w:r>
          </w:p>
          <w:p w14:paraId="7EC414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（二）租借场地开展大型游乐设施经营的，未与场地提供单位签订安全管理协议，落实安全管理制度的；</w:t>
            </w:r>
          </w:p>
          <w:p w14:paraId="245C78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（三）未按照安全技术规范和使用维护说明书等要求进行重大修理的。</w:t>
            </w:r>
          </w:p>
          <w:p w14:paraId="2ADAD6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设备运营期间无安全管理人员在岗或者配备的持证操作人员未能满足安全运营要求的，依照《中华人民共和国特种设备安全法》第八十六条规定处理。</w:t>
            </w:r>
          </w:p>
        </w:tc>
        <w:tc>
          <w:tcPr>
            <w:tcW w:w="134" w:type="pct"/>
            <w:shd w:val="clear" w:color="auto" w:fill="auto"/>
            <w:tcMar>
              <w:top w:w="0" w:type="dxa"/>
              <w:left w:w="57" w:type="dxa"/>
              <w:bottom w:w="0" w:type="dxa"/>
              <w:right w:w="57" w:type="dxa"/>
            </w:tcMar>
            <w:vAlign w:val="center"/>
          </w:tcPr>
          <w:p w14:paraId="5EA4B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BE4B6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13607B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E565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369CE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A5CCC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B5558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C8423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4ABAE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0DECAF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690E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4F59C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155</w:t>
            </w:r>
          </w:p>
        </w:tc>
        <w:tc>
          <w:tcPr>
            <w:tcW w:w="234" w:type="pct"/>
            <w:shd w:val="clear" w:color="auto" w:fill="auto"/>
            <w:tcMar>
              <w:top w:w="0" w:type="dxa"/>
              <w:left w:w="57" w:type="dxa"/>
              <w:bottom w:w="0" w:type="dxa"/>
              <w:right w:w="57" w:type="dxa"/>
            </w:tcMar>
            <w:vAlign w:val="center"/>
          </w:tcPr>
          <w:p w14:paraId="6A955F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对违反规定安装、改造和重大修理施工现场的作业人员数量不能满足施工要求或具有相应特种设备作业人员资格的人数不符合安全技术规范要求的处罚</w:t>
            </w:r>
          </w:p>
        </w:tc>
        <w:tc>
          <w:tcPr>
            <w:tcW w:w="131" w:type="pct"/>
            <w:shd w:val="clear" w:color="auto" w:fill="auto"/>
            <w:tcMar>
              <w:top w:w="0" w:type="dxa"/>
              <w:left w:w="57" w:type="dxa"/>
              <w:bottom w:w="0" w:type="dxa"/>
              <w:right w:w="57" w:type="dxa"/>
            </w:tcMar>
            <w:vAlign w:val="center"/>
          </w:tcPr>
          <w:p w14:paraId="71F9FF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115A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103E5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【规章】《大型游乐设施安全监察规定》（2013年8月15日国家质量监督检验检疫总局令第154号公布，依据2021年4月2日发布的国家市场监管总局令第38号修订）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第四十一条：违反本规定安装、改造和重大修理施工现场的作业人员数量不能满足施工要求或具有相应特种设备作业人员资格的人数不符合安全技术规范要求的，予以警告，处5千元以上1万元以下罚款。</w:t>
            </w:r>
          </w:p>
        </w:tc>
        <w:tc>
          <w:tcPr>
            <w:tcW w:w="134" w:type="pct"/>
            <w:shd w:val="clear" w:color="auto" w:fill="auto"/>
            <w:tcMar>
              <w:top w:w="0" w:type="dxa"/>
              <w:left w:w="57" w:type="dxa"/>
              <w:bottom w:w="0" w:type="dxa"/>
              <w:right w:w="57" w:type="dxa"/>
            </w:tcMar>
            <w:vAlign w:val="center"/>
          </w:tcPr>
          <w:p w14:paraId="7E9FA2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815D9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279144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FBA4D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D491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7D97A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B460E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3B052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471B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7667EE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D235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692D5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156</w:t>
            </w:r>
          </w:p>
        </w:tc>
        <w:tc>
          <w:tcPr>
            <w:tcW w:w="234" w:type="pct"/>
            <w:shd w:val="clear" w:color="auto" w:fill="auto"/>
            <w:tcMar>
              <w:top w:w="0" w:type="dxa"/>
              <w:left w:w="57" w:type="dxa"/>
              <w:bottom w:w="0" w:type="dxa"/>
              <w:right w:w="57" w:type="dxa"/>
            </w:tcMar>
            <w:vAlign w:val="center"/>
          </w:tcPr>
          <w:p w14:paraId="359E00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对客运索道使用单位未按照规定开展应急救援演练的处罚</w:t>
            </w:r>
          </w:p>
        </w:tc>
        <w:tc>
          <w:tcPr>
            <w:tcW w:w="131" w:type="pct"/>
            <w:shd w:val="clear" w:color="auto" w:fill="auto"/>
            <w:tcMar>
              <w:top w:w="0" w:type="dxa"/>
              <w:left w:w="57" w:type="dxa"/>
              <w:bottom w:w="0" w:type="dxa"/>
              <w:right w:w="57" w:type="dxa"/>
            </w:tcMar>
            <w:vAlign w:val="center"/>
          </w:tcPr>
          <w:p w14:paraId="0015F4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4772B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187B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【规章】《客运索道安全监督管理规定》（2016年2月25日国家质检总局令第179号公布，根据国家市监总局令第31号修订自公布之日起施行，根据2020年10月23日国家市场监督管理总局令第31号修订，</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2025年3月18日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国家市场监督管理总局令第101号第二次修订公布，</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实施）</w:t>
            </w:r>
          </w:p>
          <w:p w14:paraId="78CFDA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第三十六条客运索道使用单位未按照本规定开展应急救援演练的，责令限期改正；逾期未改正的，处三万元以下罚款。</w:t>
            </w:r>
          </w:p>
        </w:tc>
        <w:tc>
          <w:tcPr>
            <w:tcW w:w="134" w:type="pct"/>
            <w:shd w:val="clear" w:color="auto" w:fill="auto"/>
            <w:tcMar>
              <w:top w:w="0" w:type="dxa"/>
              <w:left w:w="57" w:type="dxa"/>
              <w:bottom w:w="0" w:type="dxa"/>
              <w:right w:w="57" w:type="dxa"/>
            </w:tcMar>
            <w:vAlign w:val="center"/>
          </w:tcPr>
          <w:p w14:paraId="655903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07C6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EABC5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49FB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BB9F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4CD16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1DF4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D4AAD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5391D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610CA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030E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DD0A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157</w:t>
            </w:r>
          </w:p>
        </w:tc>
        <w:tc>
          <w:tcPr>
            <w:tcW w:w="234" w:type="pct"/>
            <w:shd w:val="clear" w:color="auto" w:fill="auto"/>
            <w:tcMar>
              <w:top w:w="0" w:type="dxa"/>
              <w:left w:w="57" w:type="dxa"/>
              <w:bottom w:w="0" w:type="dxa"/>
              <w:right w:w="57" w:type="dxa"/>
            </w:tcMar>
            <w:vAlign w:val="center"/>
          </w:tcPr>
          <w:p w14:paraId="520D3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对系统成员转让厂商识别代码和相应条码的处罚</w:t>
            </w:r>
          </w:p>
        </w:tc>
        <w:tc>
          <w:tcPr>
            <w:tcW w:w="131" w:type="pct"/>
            <w:shd w:val="clear" w:color="auto" w:fill="auto"/>
            <w:tcMar>
              <w:top w:w="0" w:type="dxa"/>
              <w:left w:w="57" w:type="dxa"/>
              <w:bottom w:w="0" w:type="dxa"/>
              <w:right w:w="57" w:type="dxa"/>
            </w:tcMar>
            <w:vAlign w:val="center"/>
          </w:tcPr>
          <w:p w14:paraId="436139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4B74B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7B787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【规章】《商品条码管理办法》（2005年5月16日通过发布，国家质量监督检验检疫总局令第76号，自2005年10月1日起施行）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第三十四条：系统成员转让厂商识别代码和相应条码的，责令其改正，没收违法所得，处以3000元罚款。</w:t>
            </w:r>
          </w:p>
        </w:tc>
        <w:tc>
          <w:tcPr>
            <w:tcW w:w="134" w:type="pct"/>
            <w:shd w:val="clear" w:color="auto" w:fill="auto"/>
            <w:tcMar>
              <w:top w:w="0" w:type="dxa"/>
              <w:left w:w="57" w:type="dxa"/>
              <w:bottom w:w="0" w:type="dxa"/>
              <w:right w:w="57" w:type="dxa"/>
            </w:tcMar>
            <w:vAlign w:val="center"/>
          </w:tcPr>
          <w:p w14:paraId="02D15A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D9CD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A97E6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C4E1A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62F5A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0CD8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ED5C8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C53A6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3FF2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F30DF8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D00E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08287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158</w:t>
            </w:r>
          </w:p>
        </w:tc>
        <w:tc>
          <w:tcPr>
            <w:tcW w:w="234" w:type="pct"/>
            <w:shd w:val="clear" w:color="auto" w:fill="auto"/>
            <w:tcMar>
              <w:top w:w="0" w:type="dxa"/>
              <w:left w:w="57" w:type="dxa"/>
              <w:bottom w:w="0" w:type="dxa"/>
              <w:right w:w="57" w:type="dxa"/>
            </w:tcMar>
            <w:vAlign w:val="center"/>
          </w:tcPr>
          <w:p w14:paraId="7A543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对未经核准注册使用厂商识别代码和相应商品条码的，在商品包装上使用其他条码冒充商品条码或伪造商品条码的，或者使用已经注销的厂商识别代码和相应商品条码的处罚</w:t>
            </w:r>
          </w:p>
        </w:tc>
        <w:tc>
          <w:tcPr>
            <w:tcW w:w="131" w:type="pct"/>
            <w:shd w:val="clear" w:color="auto" w:fill="auto"/>
            <w:tcMar>
              <w:top w:w="0" w:type="dxa"/>
              <w:left w:w="57" w:type="dxa"/>
              <w:bottom w:w="0" w:type="dxa"/>
              <w:right w:w="57" w:type="dxa"/>
            </w:tcMar>
            <w:vAlign w:val="center"/>
          </w:tcPr>
          <w:p w14:paraId="1440BF4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B145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8A2D8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【规章】《商品条码管理办法》（2005年5月16日通过发布，国家质量监督检验检疫总局令第76号，自2005年10月1日起施行）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未经核准注册使用厂商识别代码和相应商品条码的，在商品包装上使用其他条码冒充商品条码或伪造商品条码的，或者使用已经注销的厂商识别代码和相应商品条码的，责令其改正，处以30000元以下罚款。</w:t>
            </w:r>
          </w:p>
        </w:tc>
        <w:tc>
          <w:tcPr>
            <w:tcW w:w="134" w:type="pct"/>
            <w:shd w:val="clear" w:color="auto" w:fill="auto"/>
            <w:tcMar>
              <w:top w:w="0" w:type="dxa"/>
              <w:left w:w="57" w:type="dxa"/>
              <w:bottom w:w="0" w:type="dxa"/>
              <w:right w:w="57" w:type="dxa"/>
            </w:tcMar>
            <w:vAlign w:val="center"/>
          </w:tcPr>
          <w:p w14:paraId="5FD3DA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BBD3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1F5BB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D66B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774E3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44299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DF26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CF8E2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D95D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2A0FE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174E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B2A1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159</w:t>
            </w:r>
          </w:p>
        </w:tc>
        <w:tc>
          <w:tcPr>
            <w:tcW w:w="234" w:type="pct"/>
            <w:shd w:val="clear" w:color="auto" w:fill="auto"/>
            <w:tcMar>
              <w:top w:w="0" w:type="dxa"/>
              <w:left w:w="57" w:type="dxa"/>
              <w:bottom w:w="0" w:type="dxa"/>
              <w:right w:w="57" w:type="dxa"/>
            </w:tcMar>
            <w:vAlign w:val="center"/>
          </w:tcPr>
          <w:p w14:paraId="340264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对经销的商品印有未经核准注册、备案或者伪造的商品条码的处罚</w:t>
            </w:r>
          </w:p>
        </w:tc>
        <w:tc>
          <w:tcPr>
            <w:tcW w:w="131" w:type="pct"/>
            <w:shd w:val="clear" w:color="auto" w:fill="auto"/>
            <w:tcMar>
              <w:top w:w="0" w:type="dxa"/>
              <w:left w:w="57" w:type="dxa"/>
              <w:bottom w:w="0" w:type="dxa"/>
              <w:right w:w="57" w:type="dxa"/>
            </w:tcMar>
            <w:vAlign w:val="center"/>
          </w:tcPr>
          <w:p w14:paraId="2B1B5B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C44E1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C01C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【规章】《商品条码管理办法》（2005年5月16日通过发布，国家质量监督检验检疫总局令第76号，自2005年10月1日起施行）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第三十六条：经销的商品印有未经核准注册、备案或者伪造的商品条码的，责令其改正，处以10000元以下罚款。</w:t>
            </w:r>
          </w:p>
        </w:tc>
        <w:tc>
          <w:tcPr>
            <w:tcW w:w="134" w:type="pct"/>
            <w:shd w:val="clear" w:color="auto" w:fill="auto"/>
            <w:tcMar>
              <w:top w:w="0" w:type="dxa"/>
              <w:left w:w="57" w:type="dxa"/>
              <w:bottom w:w="0" w:type="dxa"/>
              <w:right w:w="57" w:type="dxa"/>
            </w:tcMar>
            <w:vAlign w:val="center"/>
          </w:tcPr>
          <w:p w14:paraId="4CACA3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675CE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AEE22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CD486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7CEB5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07382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04AC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CB52D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AD5F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49C6E8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83A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E9BC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160</w:t>
            </w:r>
          </w:p>
        </w:tc>
        <w:tc>
          <w:tcPr>
            <w:tcW w:w="234" w:type="pct"/>
            <w:shd w:val="clear" w:color="auto" w:fill="auto"/>
            <w:tcMar>
              <w:top w:w="0" w:type="dxa"/>
              <w:left w:w="57" w:type="dxa"/>
              <w:bottom w:w="0" w:type="dxa"/>
              <w:right w:w="57" w:type="dxa"/>
            </w:tcMar>
            <w:vAlign w:val="center"/>
          </w:tcPr>
          <w:p w14:paraId="402461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对生产者、销售者生产、销售不符合保障人体健康和人身、财产安全的国家标准、行业标准、地方标准的产品；掺杂、掺假，以假充真、以次充好或者以不合格产品冒充合格产品等违法行为的处罚</w:t>
            </w:r>
          </w:p>
        </w:tc>
        <w:tc>
          <w:tcPr>
            <w:tcW w:w="131" w:type="pct"/>
            <w:shd w:val="clear" w:color="auto" w:fill="auto"/>
            <w:tcMar>
              <w:top w:w="0" w:type="dxa"/>
              <w:left w:w="57" w:type="dxa"/>
              <w:bottom w:w="0" w:type="dxa"/>
              <w:right w:w="57" w:type="dxa"/>
            </w:tcMar>
            <w:vAlign w:val="center"/>
          </w:tcPr>
          <w:p w14:paraId="61177F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1BFC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67A70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【法规】《新疆维吾尔自治区产品质量监督条例》（1994年11月19日通过发布，2020年5月14日第四次修正）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第十六条：生产者、销售者禁止生产、销售下列产品：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（一）不符合保障人体健康和人身、财产安全的国家标准、行业标准、地方标准的产品；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（二）掺杂、掺假，以假充真、以次充好或者以不合格产品冒充合格产品；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（三）变质、失效的产品；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伪造产品产地、生产日期或者失效日期，伪造或者冒用他人厂名、厂址，伪造或者冒用认证标志、名优标志等质量标志，伪造或者冒用生产许可证编号和商品条码、防伪标志，伪造或者冒用产品质量合格证明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（五）生产者不得生产国家明令淘汰的产品。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第二十七条：违反本条例第十六条的规定，依照《中华人民共和国产品质量法》第四十九条、第五十条、第五十一条、第五十二条、第五十三条规定处罚。</w:t>
            </w:r>
          </w:p>
        </w:tc>
        <w:tc>
          <w:tcPr>
            <w:tcW w:w="134" w:type="pct"/>
            <w:shd w:val="clear" w:color="auto" w:fill="auto"/>
            <w:tcMar>
              <w:top w:w="0" w:type="dxa"/>
              <w:left w:w="57" w:type="dxa"/>
              <w:bottom w:w="0" w:type="dxa"/>
              <w:right w:w="57" w:type="dxa"/>
            </w:tcMar>
            <w:vAlign w:val="center"/>
          </w:tcPr>
          <w:p w14:paraId="5CAB6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D02F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4C48A9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23BC5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CE8C3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11EA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6AF2B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34923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DAD9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6B25F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BFE8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DD73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161</w:t>
            </w:r>
          </w:p>
        </w:tc>
        <w:tc>
          <w:tcPr>
            <w:tcW w:w="234" w:type="pct"/>
            <w:shd w:val="clear" w:color="auto" w:fill="auto"/>
            <w:tcMar>
              <w:top w:w="0" w:type="dxa"/>
              <w:left w:w="57" w:type="dxa"/>
              <w:bottom w:w="0" w:type="dxa"/>
              <w:right w:w="57" w:type="dxa"/>
            </w:tcMar>
            <w:vAlign w:val="center"/>
          </w:tcPr>
          <w:p w14:paraId="576FCF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对伪造、变造或者出租、出借、转让工业产品生产许可证，或者使用伪造、变造的工业产品生产许可证的处罚</w:t>
            </w:r>
          </w:p>
        </w:tc>
        <w:tc>
          <w:tcPr>
            <w:tcW w:w="131" w:type="pct"/>
            <w:shd w:val="clear" w:color="auto" w:fill="auto"/>
            <w:tcMar>
              <w:top w:w="0" w:type="dxa"/>
              <w:left w:w="57" w:type="dxa"/>
              <w:bottom w:w="0" w:type="dxa"/>
              <w:right w:w="57" w:type="dxa"/>
            </w:tcMar>
            <w:vAlign w:val="center"/>
          </w:tcPr>
          <w:p w14:paraId="0A5380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A4C0D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CBCC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【法规】《危险化学品安全管理条例》（2002年1月26日公布，中华人民共和国国务院令第645号，2013年12月7日修正）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三条：伪造、变造或者出租、出借、转让危险化学品安全生产许可证、工业产品生产许可证，或者使用伪造、变造的危险化学品安全生产许可证、工业产品生产许可证的，分别依照《安全生产许可证条例》《中华人民共和国工业产品生产许可证管理条例》的规定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伪造、变造或者出租、出借、转让本条例规定的其他许可证，或者使用伪造、变造的本条例规定的其他许可证的，分别由相关许可证的颁发管理机关处10万元以上20万元以下的罚款，有违法所得的，没收违法所得；构成违反治安管理行为的，依法给予治安管理处罚；构成犯罪的，依法追究刑事责任。</w:t>
            </w:r>
          </w:p>
        </w:tc>
        <w:tc>
          <w:tcPr>
            <w:tcW w:w="134" w:type="pct"/>
            <w:shd w:val="clear" w:color="auto" w:fill="auto"/>
            <w:tcMar>
              <w:top w:w="0" w:type="dxa"/>
              <w:left w:w="57" w:type="dxa"/>
              <w:bottom w:w="0" w:type="dxa"/>
              <w:right w:w="57" w:type="dxa"/>
            </w:tcMar>
            <w:vAlign w:val="center"/>
          </w:tcPr>
          <w:p w14:paraId="617A71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C4F0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9B67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786F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66BF4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66BDB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72BA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6C0D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14F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B4ABFC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645F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34BFC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162</w:t>
            </w:r>
          </w:p>
        </w:tc>
        <w:tc>
          <w:tcPr>
            <w:tcW w:w="234" w:type="pct"/>
            <w:shd w:val="clear" w:color="auto" w:fill="auto"/>
            <w:tcMar>
              <w:top w:w="0" w:type="dxa"/>
              <w:left w:w="57" w:type="dxa"/>
              <w:bottom w:w="0" w:type="dxa"/>
              <w:right w:w="57" w:type="dxa"/>
            </w:tcMar>
            <w:vAlign w:val="center"/>
          </w:tcPr>
          <w:p w14:paraId="3404BE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对电梯使用管理责任单位违反《新疆维吾尔自治区电梯安全监督管理办法》第十四条第五项、第十项规定的处罚</w:t>
            </w:r>
          </w:p>
        </w:tc>
        <w:tc>
          <w:tcPr>
            <w:tcW w:w="131" w:type="pct"/>
            <w:shd w:val="clear" w:color="auto" w:fill="auto"/>
            <w:tcMar>
              <w:top w:w="0" w:type="dxa"/>
              <w:left w:w="57" w:type="dxa"/>
              <w:bottom w:w="0" w:type="dxa"/>
              <w:right w:w="57" w:type="dxa"/>
            </w:tcMar>
            <w:vAlign w:val="center"/>
          </w:tcPr>
          <w:p w14:paraId="3A5B2E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33ABF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97D05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【规章】《新疆维吾尔自治区电梯安全监督管理办法》（2015年12月31日公布，新疆维吾尔自治区任命政府令第198号，自2016年2月1日起施行）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第十四条第（五）、（十）项：电梯使用管理责任单位应当履行下列责任：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（五）电梯紧急报警装置应当与电梯安全管理人员有效联通，应急照明保持正常；</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（十）对电梯轿厢内部进行装修可能影响电梯使用安全的，装修结束后，应当经取得相应资质的单位测试，符合相关安全技术规范要求的方可投入使用。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第三十条：电梯使用管理责任单位违反本办法第十四条第五项、第十项规定的，由县级以上人民政府特种设备安全监督管理部门责令限期改正;逾期未改正的，处五千元以上二万元以下罚款</w:t>
            </w:r>
          </w:p>
        </w:tc>
        <w:tc>
          <w:tcPr>
            <w:tcW w:w="134" w:type="pct"/>
            <w:shd w:val="clear" w:color="auto" w:fill="auto"/>
            <w:tcMar>
              <w:top w:w="0" w:type="dxa"/>
              <w:left w:w="57" w:type="dxa"/>
              <w:bottom w:w="0" w:type="dxa"/>
              <w:right w:w="57" w:type="dxa"/>
            </w:tcMar>
            <w:vAlign w:val="center"/>
          </w:tcPr>
          <w:p w14:paraId="31EDB1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097B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68B678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49F9C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30B1B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CB639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90C3C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973DC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E6FAF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AA02F0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218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0C1A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163</w:t>
            </w:r>
          </w:p>
        </w:tc>
        <w:tc>
          <w:tcPr>
            <w:tcW w:w="234" w:type="pct"/>
            <w:shd w:val="clear" w:color="auto" w:fill="auto"/>
            <w:tcMar>
              <w:top w:w="0" w:type="dxa"/>
              <w:left w:w="57" w:type="dxa"/>
              <w:bottom w:w="0" w:type="dxa"/>
              <w:right w:w="57" w:type="dxa"/>
            </w:tcMar>
            <w:vAlign w:val="center"/>
          </w:tcPr>
          <w:p w14:paraId="47E2A8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对电梯检验检测机构违法行为的处罚</w:t>
            </w:r>
          </w:p>
        </w:tc>
        <w:tc>
          <w:tcPr>
            <w:tcW w:w="131" w:type="pct"/>
            <w:shd w:val="clear" w:color="auto" w:fill="auto"/>
            <w:tcMar>
              <w:top w:w="0" w:type="dxa"/>
              <w:left w:w="57" w:type="dxa"/>
              <w:bottom w:w="0" w:type="dxa"/>
              <w:right w:w="57" w:type="dxa"/>
            </w:tcMar>
            <w:vAlign w:val="center"/>
          </w:tcPr>
          <w:p w14:paraId="5E7528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0F2AE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A9E6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【规章】《新疆维吾尔自治区电梯安全监督管理办法》（2015年12月31日公布，新疆维吾尔自治区任命政府令第198号，自2016年2月1日起施行）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第二十条：检验检测机构应当依法对电梯实施监督检验和定期检验。对技术资料、现场检验条件不符合技术规范要求的，不予实施监督检验;有下列情形之一的，不予实施定期检验：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（一）未明确使用管理责任单位的；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（二）未办理使用登记的；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（三）使用管理责任单位未取得相应资质，又未委托维护保养单位的；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（四）使用存在违法行为，经特种设备安全监督管理部门责令改正而未改正的。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第二十一条：检验检测机构发现下列情形之一的，应当报告电梯所在地特种设备安全监督管理部门：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（一）本办法第二十条所列行为；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（二）电梯存在严重事故隐患的；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（三）电梯经监督检验或者定期检验不合格，在规定期限内未整改仍继续使用的；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（四）从事电梯安装、改造、修理、维护保养的单位或者作业人员未依法取得相应资质的。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第三十一条：检验检测机构有下列行为之一的，由县级以上人民政府特种设备安全监督管理部门处一万元以上三万元以下罚款;对直接负责的主管人员和其他直接责任人员处五千元以上一万元以下罚款：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（一）违反本办法第二十条规定的;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（二）发现存在本办法第二十一条第一项、第三项、第四项规定的情形未报告的。</w:t>
            </w:r>
          </w:p>
        </w:tc>
        <w:tc>
          <w:tcPr>
            <w:tcW w:w="134" w:type="pct"/>
            <w:shd w:val="clear" w:color="auto" w:fill="auto"/>
            <w:tcMar>
              <w:top w:w="0" w:type="dxa"/>
              <w:left w:w="57" w:type="dxa"/>
              <w:bottom w:w="0" w:type="dxa"/>
              <w:right w:w="57" w:type="dxa"/>
            </w:tcMar>
            <w:vAlign w:val="center"/>
          </w:tcPr>
          <w:p w14:paraId="07D3EF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A2FC3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5F5503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1831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DCC54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3DBFD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69D7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0EB72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5FA7F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DC91F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61E8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4FE2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164</w:t>
            </w:r>
          </w:p>
        </w:tc>
        <w:tc>
          <w:tcPr>
            <w:tcW w:w="234" w:type="pct"/>
            <w:shd w:val="clear" w:color="auto" w:fill="auto"/>
            <w:tcMar>
              <w:top w:w="0" w:type="dxa"/>
              <w:left w:w="57" w:type="dxa"/>
              <w:bottom w:w="0" w:type="dxa"/>
              <w:right w:w="57" w:type="dxa"/>
            </w:tcMar>
            <w:vAlign w:val="center"/>
          </w:tcPr>
          <w:p w14:paraId="673D77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对汽车生产者未按照规定保存有关信息、未按规定备案有关信息、召回计划、未按照规定提交有关召回报告的行为</w:t>
            </w:r>
          </w:p>
        </w:tc>
        <w:tc>
          <w:tcPr>
            <w:tcW w:w="131" w:type="pct"/>
            <w:shd w:val="clear" w:color="auto" w:fill="auto"/>
            <w:tcMar>
              <w:top w:w="0" w:type="dxa"/>
              <w:left w:w="57" w:type="dxa"/>
              <w:bottom w:w="0" w:type="dxa"/>
              <w:right w:w="57" w:type="dxa"/>
            </w:tcMar>
            <w:vAlign w:val="center"/>
          </w:tcPr>
          <w:p w14:paraId="45D8A7B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E674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769F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【法规】《缺陷汽车产品召回管理条例》（2012年10月22日国务院令第626号公布，根据2019年3月2日《国务院关于修改部分行政法规的决定》修订）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第二十二条：生产者违反本条例规定，有下列情形之一的，由产品质量监督部门责令改正;拒不改正的，处5万元以上20万元以下的罚款：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（一）未按照规定保存有关汽车产品、车主的信息记录；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（二）未按照规定备案有关信息、召回计划；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（三）未按照规定提交有关召回报告。</w:t>
            </w:r>
          </w:p>
        </w:tc>
        <w:tc>
          <w:tcPr>
            <w:tcW w:w="134" w:type="pct"/>
            <w:shd w:val="clear" w:color="auto" w:fill="auto"/>
            <w:tcMar>
              <w:top w:w="0" w:type="dxa"/>
              <w:left w:w="57" w:type="dxa"/>
              <w:bottom w:w="0" w:type="dxa"/>
              <w:right w:w="57" w:type="dxa"/>
            </w:tcMar>
            <w:vAlign w:val="center"/>
          </w:tcPr>
          <w:p w14:paraId="604A68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9691C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19FD8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4D5AF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C56D9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683CE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FA37E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FA33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23995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36EFC4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3F2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24B7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165</w:t>
            </w:r>
          </w:p>
        </w:tc>
        <w:tc>
          <w:tcPr>
            <w:tcW w:w="234" w:type="pct"/>
            <w:shd w:val="clear" w:color="auto" w:fill="auto"/>
            <w:tcMar>
              <w:top w:w="0" w:type="dxa"/>
              <w:left w:w="57" w:type="dxa"/>
              <w:bottom w:w="0" w:type="dxa"/>
              <w:right w:w="57" w:type="dxa"/>
            </w:tcMar>
            <w:vAlign w:val="center"/>
          </w:tcPr>
          <w:p w14:paraId="4EF1DD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对汽车生产者、经营者不配合产品质量监督部门缺陷调查等行为的处罚</w:t>
            </w:r>
          </w:p>
        </w:tc>
        <w:tc>
          <w:tcPr>
            <w:tcW w:w="131" w:type="pct"/>
            <w:shd w:val="clear" w:color="auto" w:fill="auto"/>
            <w:tcMar>
              <w:top w:w="0" w:type="dxa"/>
              <w:left w:w="57" w:type="dxa"/>
              <w:bottom w:w="0" w:type="dxa"/>
              <w:right w:w="57" w:type="dxa"/>
            </w:tcMar>
            <w:vAlign w:val="center"/>
          </w:tcPr>
          <w:p w14:paraId="4055A9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5B88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AD8D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【法规】《缺陷汽车产品召回管理条例》（2012年10月22日国务院令第626号公布，根据2019年3月2日《国务院关于修改部分行政法规的决定》修订）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第二十三条：违反本条例规定，有下列情形之一的，由产品质量监督部门责令改正;拒不改正的，处50万元以上100万元以下的罚款;有违法所得的，并处没收违法所得;情节严重的，由许可机关吊销有关许可：</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（一）生产者、经营者不配合产品质量监督部门缺陷调查；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（二）生产者未按照已备案的召回计划实施召回；</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（三）生产者未将召回计划通报销售者。</w:t>
            </w:r>
          </w:p>
        </w:tc>
        <w:tc>
          <w:tcPr>
            <w:tcW w:w="134" w:type="pct"/>
            <w:shd w:val="clear" w:color="auto" w:fill="auto"/>
            <w:tcMar>
              <w:top w:w="0" w:type="dxa"/>
              <w:left w:w="57" w:type="dxa"/>
              <w:bottom w:w="0" w:type="dxa"/>
              <w:right w:w="57" w:type="dxa"/>
            </w:tcMar>
            <w:vAlign w:val="center"/>
          </w:tcPr>
          <w:p w14:paraId="6E3687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777D7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9DEB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3DC7F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8675D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0AEEA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A350D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A5473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7A60A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AAA2F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CAD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3EC1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166</w:t>
            </w:r>
          </w:p>
        </w:tc>
        <w:tc>
          <w:tcPr>
            <w:tcW w:w="234" w:type="pct"/>
            <w:shd w:val="clear" w:color="auto" w:fill="auto"/>
            <w:tcMar>
              <w:top w:w="0" w:type="dxa"/>
              <w:left w:w="57" w:type="dxa"/>
              <w:bottom w:w="0" w:type="dxa"/>
              <w:right w:w="57" w:type="dxa"/>
            </w:tcMar>
            <w:vAlign w:val="center"/>
          </w:tcPr>
          <w:p w14:paraId="5198B4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对汽车生产者未停止生产、销售或者进口缺陷汽车产品、隐瞒缺陷情况、经责令召回拒不召回的行为的处罚</w:t>
            </w:r>
          </w:p>
        </w:tc>
        <w:tc>
          <w:tcPr>
            <w:tcW w:w="131" w:type="pct"/>
            <w:shd w:val="clear" w:color="auto" w:fill="auto"/>
            <w:tcMar>
              <w:top w:w="0" w:type="dxa"/>
              <w:left w:w="57" w:type="dxa"/>
              <w:bottom w:w="0" w:type="dxa"/>
              <w:right w:w="57" w:type="dxa"/>
            </w:tcMar>
            <w:vAlign w:val="center"/>
          </w:tcPr>
          <w:p w14:paraId="6BD50A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DA429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E23B7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【法规】《缺陷汽车产品召回管理条例》（2012年10月22日国务院令第626号公布，根据2019年3月2日《国务院关于修改部分行政法规的决定》修订）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生产者违反本条例规定，有下列情形之一的，由产品质量监督部门责令改正，处缺陷汽车产品货值金额1%以上10%以下的罚款;有违法所得的，并处没收违法所得;情节严重的，由许可机关吊销有关许可：</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（一）未停止生产、销售或者进口缺陷汽车产品；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（二）隐瞒缺陷情况;(三）经责令召回拒不召回。</w:t>
            </w:r>
          </w:p>
        </w:tc>
        <w:tc>
          <w:tcPr>
            <w:tcW w:w="134" w:type="pct"/>
            <w:shd w:val="clear" w:color="auto" w:fill="auto"/>
            <w:tcMar>
              <w:top w:w="0" w:type="dxa"/>
              <w:left w:w="57" w:type="dxa"/>
              <w:bottom w:w="0" w:type="dxa"/>
              <w:right w:w="57" w:type="dxa"/>
            </w:tcMar>
            <w:vAlign w:val="center"/>
          </w:tcPr>
          <w:p w14:paraId="0D6353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84C26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037B2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5A45B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703EF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0E0E1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C983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84394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046C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47A952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4865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80757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167</w:t>
            </w:r>
          </w:p>
        </w:tc>
        <w:tc>
          <w:tcPr>
            <w:tcW w:w="234" w:type="pct"/>
            <w:shd w:val="clear" w:color="auto" w:fill="auto"/>
            <w:tcMar>
              <w:top w:w="0" w:type="dxa"/>
              <w:left w:w="57" w:type="dxa"/>
              <w:bottom w:w="0" w:type="dxa"/>
              <w:right w:w="57" w:type="dxa"/>
            </w:tcMar>
            <w:vAlign w:val="center"/>
          </w:tcPr>
          <w:p w14:paraId="1DDF4D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对未取得资质认定，擅自从事报废机动车回收活动的处罚</w:t>
            </w:r>
          </w:p>
        </w:tc>
        <w:tc>
          <w:tcPr>
            <w:tcW w:w="131" w:type="pct"/>
            <w:shd w:val="clear" w:color="auto" w:fill="auto"/>
            <w:tcMar>
              <w:top w:w="0" w:type="dxa"/>
              <w:left w:w="57" w:type="dxa"/>
              <w:bottom w:w="0" w:type="dxa"/>
              <w:right w:w="57" w:type="dxa"/>
            </w:tcMar>
            <w:vAlign w:val="center"/>
          </w:tcPr>
          <w:p w14:paraId="02D0FC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89526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6B271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【法规】《报废机动车回收管理办法》（2019年6月1日国务院令第715号）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未取得资质认定，擅自从事报废机动车回收活动的，由负责报废机动车回收管理的部门没收非法回收的报废机动车、报废机动车"五大总成"以及其他零部件，没收违法所得；违法所得在5万元以上的，并处违法所得2倍以上5倍以下的罚款；违法所得不足5万元或者没有违法所得的，并处5万元以上10万元以下的罚款；对负责报废机动车回收管理的部门没收非法回收的报废机动车、报废机动车"五大总成"以及其他零配件，必要时有关主管部门应当予以配合。</w:t>
            </w:r>
          </w:p>
        </w:tc>
        <w:tc>
          <w:tcPr>
            <w:tcW w:w="134" w:type="pct"/>
            <w:shd w:val="clear" w:color="auto" w:fill="auto"/>
            <w:tcMar>
              <w:top w:w="0" w:type="dxa"/>
              <w:left w:w="57" w:type="dxa"/>
              <w:bottom w:w="0" w:type="dxa"/>
              <w:right w:w="57" w:type="dxa"/>
            </w:tcMar>
            <w:vAlign w:val="center"/>
          </w:tcPr>
          <w:p w14:paraId="0DCF71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9EC98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8AEB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F1BC9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E9A45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66E0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34435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DC15C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FF159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6A54C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FFDA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4EAC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168</w:t>
            </w:r>
          </w:p>
        </w:tc>
        <w:tc>
          <w:tcPr>
            <w:tcW w:w="234" w:type="pct"/>
            <w:shd w:val="clear" w:color="auto" w:fill="auto"/>
            <w:tcMar>
              <w:top w:w="0" w:type="dxa"/>
              <w:left w:w="57" w:type="dxa"/>
              <w:bottom w:w="0" w:type="dxa"/>
              <w:right w:w="57" w:type="dxa"/>
            </w:tcMar>
            <w:vAlign w:val="center"/>
          </w:tcPr>
          <w:p w14:paraId="03A762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对汽车生产者、销售者、修理者违反家用汽车“三包”责任行为的处罚</w:t>
            </w:r>
          </w:p>
        </w:tc>
        <w:tc>
          <w:tcPr>
            <w:tcW w:w="131" w:type="pct"/>
            <w:shd w:val="clear" w:color="auto" w:fill="auto"/>
            <w:tcMar>
              <w:top w:w="0" w:type="dxa"/>
              <w:left w:w="57" w:type="dxa"/>
              <w:bottom w:w="0" w:type="dxa"/>
              <w:right w:w="57" w:type="dxa"/>
            </w:tcMar>
            <w:vAlign w:val="center"/>
          </w:tcPr>
          <w:p w14:paraId="09D1947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5260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20C4F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家用汽车产品修理更换退货责任规定》（2012年12月29日国家质量监督检验检疫总局150号令发布；2021年3月18日国家市场监督管理总局第4次局务会议通过，国家市场监督管理总局令第43号，自2022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第三十八条：故意拖延或者无正当理由拒绝承担本规定第三章规定的三包责任的，依照《中华人民共和国消费者权益保护法》第五十六条执行。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第三十九条：本规定所规定的行政处罚，由县级以上地方市场监督管理部门依法实施。行政处罚信息记入国家企业信用信息公示系统，向社会公示。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律】《中华人民共和国消费者权益保护法》（1993年10月31日第八届全国人民代表大会常务委员会第四次会议通过；根据2013年10月25日第十二届全国人民代表大会常务委员会第五次会议《关于修改〈中华人民共和国消费者权益保护法〉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六条：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（一）提供的商品或者服务不符合保障人身、财产安全要求的；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（二）在商品中掺杂、掺假，以假充真，以次充好，或者以不合格商品冒充合格商品的；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（三）生产国家明令淘汰的商品或者销售失效、变质的商品的；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（四）伪造商品的产地，伪造或者冒用他人的厂名、厂址，篡改生产日期，伪造或者冒用认证标志等质量标志的；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（五）销售的商品应当检验、检疫而未检验、检疫或者伪造检验、检疫结果的；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（六）对商品或者服务作虚假或者引人误解的宣传的；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（七）拒绝或者拖延有关行政部门责令对缺陷商品或者服务采取停止销售、警示、召回、无害化处理、销毁、停止生产或者服务等措施的；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（八）对消费者提出的修理、重作、更换、退货、补足商品数量、退还货款和服务费用或者赔偿损失的要求，故意拖延或者无理拒绝的；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（九）侵害消费者人格尊严、侵犯消费者人身自由或者侵害消费者个人信息依法得到保护的权利的；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（十）法律法规规定的对损害消费者权益应当予以处罚的其他情形。经营者有前款规定情形的，除依照法律法规规定予以处罚外，处罚机关应当记入信用档案，向社会公布。</w:t>
            </w:r>
          </w:p>
        </w:tc>
        <w:tc>
          <w:tcPr>
            <w:tcW w:w="134" w:type="pct"/>
            <w:shd w:val="clear" w:color="auto" w:fill="auto"/>
            <w:tcMar>
              <w:top w:w="0" w:type="dxa"/>
              <w:left w:w="57" w:type="dxa"/>
              <w:bottom w:w="0" w:type="dxa"/>
              <w:right w:w="57" w:type="dxa"/>
            </w:tcMar>
            <w:vAlign w:val="center"/>
          </w:tcPr>
          <w:p w14:paraId="5459B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EA12C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EC573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F49DF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677EE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19822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FDFE1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F4250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FA54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7D0C5C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B9E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334" w:hRule="atLeast"/>
        </w:trPr>
        <w:tc>
          <w:tcPr>
            <w:tcW w:w="100" w:type="pct"/>
            <w:shd w:val="clear" w:color="auto" w:fill="auto"/>
            <w:tcMar>
              <w:top w:w="0" w:type="dxa"/>
              <w:left w:w="57" w:type="dxa"/>
              <w:bottom w:w="0" w:type="dxa"/>
              <w:right w:w="57" w:type="dxa"/>
            </w:tcMar>
            <w:vAlign w:val="center"/>
          </w:tcPr>
          <w:p w14:paraId="0E3F3C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169</w:t>
            </w:r>
          </w:p>
        </w:tc>
        <w:tc>
          <w:tcPr>
            <w:tcW w:w="234" w:type="pct"/>
            <w:shd w:val="clear" w:color="auto" w:fill="auto"/>
            <w:tcMar>
              <w:top w:w="0" w:type="dxa"/>
              <w:left w:w="57" w:type="dxa"/>
              <w:bottom w:w="0" w:type="dxa"/>
              <w:right w:w="57" w:type="dxa"/>
            </w:tcMar>
            <w:vAlign w:val="center"/>
          </w:tcPr>
          <w:p w14:paraId="3856F4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对未取得食品生产经营许可从事食品生产经营活动，或者未取得食品添加剂生产许可从事食品添加剂生产活动的处罚</w:t>
            </w:r>
          </w:p>
        </w:tc>
        <w:tc>
          <w:tcPr>
            <w:tcW w:w="131" w:type="pct"/>
            <w:shd w:val="clear" w:color="auto" w:fill="auto"/>
            <w:tcMar>
              <w:top w:w="0" w:type="dxa"/>
              <w:left w:w="57" w:type="dxa"/>
              <w:bottom w:w="0" w:type="dxa"/>
              <w:right w:w="57" w:type="dxa"/>
            </w:tcMar>
            <w:vAlign w:val="center"/>
          </w:tcPr>
          <w:p w14:paraId="58F1E3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3A31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09CC9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【法律】《中华人民共和国食品安全法》（2009年2月28日第十一届全国人民代表大会常务委员会第七次会议通过；2021年4月29日第十三届全国人民代表大会常务委员会第二十八次会议第二次修正）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二条：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tc>
        <w:tc>
          <w:tcPr>
            <w:tcW w:w="134" w:type="pct"/>
            <w:shd w:val="clear" w:color="auto" w:fill="auto"/>
            <w:tcMar>
              <w:top w:w="0" w:type="dxa"/>
              <w:left w:w="57" w:type="dxa"/>
              <w:bottom w:w="0" w:type="dxa"/>
              <w:right w:w="57" w:type="dxa"/>
            </w:tcMar>
            <w:vAlign w:val="center"/>
          </w:tcPr>
          <w:p w14:paraId="1C1762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47367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3B89E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49FA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07896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A37B5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F8D06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A0B16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DCD2F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5F1EF6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EE6E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48" w:hRule="atLeast"/>
        </w:trPr>
        <w:tc>
          <w:tcPr>
            <w:tcW w:w="100" w:type="pct"/>
            <w:shd w:val="clear" w:color="auto" w:fill="auto"/>
            <w:tcMar>
              <w:top w:w="0" w:type="dxa"/>
              <w:left w:w="57" w:type="dxa"/>
              <w:bottom w:w="0" w:type="dxa"/>
              <w:right w:w="57" w:type="dxa"/>
            </w:tcMar>
            <w:vAlign w:val="center"/>
          </w:tcPr>
          <w:p w14:paraId="3018FC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170</w:t>
            </w:r>
          </w:p>
        </w:tc>
        <w:tc>
          <w:tcPr>
            <w:tcW w:w="234" w:type="pct"/>
            <w:shd w:val="clear" w:color="auto" w:fill="auto"/>
            <w:tcMar>
              <w:top w:w="0" w:type="dxa"/>
              <w:left w:w="57" w:type="dxa"/>
              <w:bottom w:w="0" w:type="dxa"/>
              <w:right w:w="57" w:type="dxa"/>
            </w:tcMar>
            <w:vAlign w:val="center"/>
          </w:tcPr>
          <w:p w14:paraId="45E245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对违法生产、经营食品行为的处罚</w:t>
            </w:r>
          </w:p>
        </w:tc>
        <w:tc>
          <w:tcPr>
            <w:tcW w:w="131" w:type="pct"/>
            <w:shd w:val="clear" w:color="auto" w:fill="auto"/>
            <w:tcMar>
              <w:top w:w="0" w:type="dxa"/>
              <w:left w:w="57" w:type="dxa"/>
              <w:bottom w:w="0" w:type="dxa"/>
              <w:right w:w="57" w:type="dxa"/>
            </w:tcMar>
            <w:vAlign w:val="center"/>
          </w:tcPr>
          <w:p w14:paraId="1A1D0F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23D41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6226F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w:t>
            </w:r>
            <w:r>
              <w:rPr>
                <w:rFonts w:hint="eastAsia" w:ascii="宋体" w:hAnsi="宋体" w:eastAsia="宋体" w:cs="宋体"/>
                <w:i w:val="0"/>
                <w:iCs w:val="0"/>
                <w:color w:val="000000"/>
                <w:w w:val="95"/>
                <w:kern w:val="0"/>
                <w:sz w:val="18"/>
                <w:szCs w:val="18"/>
                <w:highlight w:val="none"/>
                <w:u w:val="none"/>
                <w:lang w:val="en-US" w:eastAsia="zh-CN" w:bidi="ar"/>
              </w:rPr>
              <w:t>9年2月28日第十一届全国人民代表大会常务委员会第七次会议通过；2021年4月29日第十三届全国人民代表大会常务委员会第二十八次会议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三条：违反本法规定，有下列情形之一，尚不构成犯罪的，由县级以上人民政府食品安全监督管理部门没收违法所得和违法生产经营的食品，并可以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（一）用非食品原料生产食品、在食品中添加食品添加剂以外的化学物质和其他可能危害人体健康的物质，或者用回收食品作为原料生产食品，或者经营上述食品；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（二）生产经营营养成分不符合食品安全标准的专供婴幼儿和其他特定人群的主辅食品；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（三）经营病死、毒死或者死因不明的禽、畜、兽、水产动物肉类，或者生产经营其制品；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（四）经营未按规定进行检疫或者检疫不合格的肉类，或者生产经营未经检验或者检验不合格的肉类制品；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（五）生产经营国家为防病等特殊需要明令禁止生产经营的食品；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生产经营添加药品的食品。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违法使用剧毒、高毒农药的，除依照有关法律法规规定给予处罚外，可以由公安机关依照第一款规定给予拘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四条：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（一）生产经营致病性微生物，农药残留、兽药残留、生物毒素、重金属等污染物质以及其他危害人体健康的物质含量超过食品安全标准限量的食品、食品添加剂；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（二）用超过保质期的食品原料、食品添加剂生产食品、食品添加剂，或者经营上述食品、食品添加剂；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（三）生产经营超范围、超限量使用食品添加剂的食品；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（四）生产经营腐败变质、油脂酸败、霉变生虫、污秽不洁、混有异物、掺假掺杂或者感官性状异常的食品、食品添加剂；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（五）生产经营标注虚假生产日期、保质期或者超过保质期的食品、食品添加剂；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（六）生产经营未按规定注册的保健食品、特殊医学用途配方食品、婴幼儿配方乳粉，或者未按注册的产品配方、生产工艺等技术要求组织生产；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（七）以分装方式生产婴幼儿配方乳粉，或者同一企业以同一配方生产不同品牌的婴幼儿配方乳粉；</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（八）利用新的食品原料生产食品，或者生产食品添加剂新品种，未通过安全性评估；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（九）食品生产经营者在食品安全监督管理部门责令其召回或者停止经营后，仍拒不召回或者停止经营。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除前款和本法第一百二十三条、第一百二十五条规定的情形外，生产经营不符合法律法规或者食品安全标准的食品、食品添加剂的，依照前款规定给予处罚。生产食品相关产品新品种，未通过安全性评估，或者生产不符合食品安全标准的食品相关产品的，由县级以上人民政府质量监督部门依照第一款规定给予处罚。</w:t>
            </w:r>
          </w:p>
        </w:tc>
        <w:tc>
          <w:tcPr>
            <w:tcW w:w="134" w:type="pct"/>
            <w:shd w:val="clear" w:color="auto" w:fill="auto"/>
            <w:tcMar>
              <w:top w:w="0" w:type="dxa"/>
              <w:left w:w="57" w:type="dxa"/>
              <w:bottom w:w="0" w:type="dxa"/>
              <w:right w:w="57" w:type="dxa"/>
            </w:tcMar>
            <w:vAlign w:val="center"/>
          </w:tcPr>
          <w:p w14:paraId="05F3DB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469D9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25F4A0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3E7EC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8B27B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DA423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500BF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7063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1B902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9706D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751C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9102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171</w:t>
            </w:r>
          </w:p>
        </w:tc>
        <w:tc>
          <w:tcPr>
            <w:tcW w:w="234" w:type="pct"/>
            <w:shd w:val="clear" w:color="auto" w:fill="auto"/>
            <w:tcMar>
              <w:top w:w="0" w:type="dxa"/>
              <w:left w:w="57" w:type="dxa"/>
              <w:bottom w:w="0" w:type="dxa"/>
              <w:right w:w="57" w:type="dxa"/>
            </w:tcMar>
            <w:vAlign w:val="center"/>
          </w:tcPr>
          <w:p w14:paraId="5D1213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对出现生产经营被包装材料、容器、运输工具等污染的食品、食品添加剂等行为的处罚</w:t>
            </w:r>
          </w:p>
        </w:tc>
        <w:tc>
          <w:tcPr>
            <w:tcW w:w="131" w:type="pct"/>
            <w:shd w:val="clear" w:color="auto" w:fill="auto"/>
            <w:tcMar>
              <w:top w:w="0" w:type="dxa"/>
              <w:left w:w="57" w:type="dxa"/>
              <w:bottom w:w="0" w:type="dxa"/>
              <w:right w:w="57" w:type="dxa"/>
            </w:tcMar>
            <w:vAlign w:val="center"/>
          </w:tcPr>
          <w:p w14:paraId="78579FC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E642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CFF83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w:t>
            </w:r>
            <w:r>
              <w:rPr>
                <w:rFonts w:hint="eastAsia" w:ascii="宋体" w:hAnsi="宋体" w:eastAsia="宋体" w:cs="宋体"/>
                <w:i w:val="0"/>
                <w:iCs w:val="0"/>
                <w:color w:val="000000"/>
                <w:w w:val="95"/>
                <w:kern w:val="0"/>
                <w:sz w:val="18"/>
                <w:szCs w:val="18"/>
                <w:highlight w:val="none"/>
                <w:u w:val="none"/>
                <w:lang w:val="en-US" w:eastAsia="zh-CN" w:bidi="ar"/>
              </w:rPr>
              <w:t>通过；2021年4月29日第十三届全国人民代表大会常务委员会第二十八次会议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五条：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（一）生产经营被包装材料、容器、运输工具等污染的食品、食品添加剂；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（二）生产经营无标签的预包装食品、食品添加剂或者标签、说明书不符合本法规定的食品、食品添加剂；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（三）生产经营转基因食品未按规定进行标识；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食品生产经营者采购或者使用不符合食品安全标准的食品原料、食品添加剂、食品相关产品。生产经营的食品、食品添加剂的标签、说明书存在瑕疵但不影响食品安全且不会对消费者造成误导的，由县级以上人民政府食品安全监督管理部门责令改正；拒不改正的，处二千元以下罚款。</w:t>
            </w:r>
          </w:p>
        </w:tc>
        <w:tc>
          <w:tcPr>
            <w:tcW w:w="134" w:type="pct"/>
            <w:shd w:val="clear" w:color="auto" w:fill="auto"/>
            <w:tcMar>
              <w:top w:w="0" w:type="dxa"/>
              <w:left w:w="57" w:type="dxa"/>
              <w:bottom w:w="0" w:type="dxa"/>
              <w:right w:w="57" w:type="dxa"/>
            </w:tcMar>
            <w:vAlign w:val="center"/>
          </w:tcPr>
          <w:p w14:paraId="6F681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178B1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4150F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7C0B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8BEA8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3CEC7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E3185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A151E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2CF6E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482254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CFA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B3E5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172</w:t>
            </w:r>
          </w:p>
        </w:tc>
        <w:tc>
          <w:tcPr>
            <w:tcW w:w="234" w:type="pct"/>
            <w:shd w:val="clear" w:color="auto" w:fill="auto"/>
            <w:tcMar>
              <w:top w:w="0" w:type="dxa"/>
              <w:left w:w="57" w:type="dxa"/>
              <w:bottom w:w="0" w:type="dxa"/>
              <w:right w:w="57" w:type="dxa"/>
            </w:tcMar>
            <w:vAlign w:val="center"/>
          </w:tcPr>
          <w:p w14:paraId="42638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对食品生产经营者食品、食品添加剂生产者未按规定对采购的食品原料和生产的食品、食品添加剂进行检验等行为的处罚</w:t>
            </w:r>
          </w:p>
        </w:tc>
        <w:tc>
          <w:tcPr>
            <w:tcW w:w="131" w:type="pct"/>
            <w:shd w:val="clear" w:color="auto" w:fill="auto"/>
            <w:tcMar>
              <w:top w:w="0" w:type="dxa"/>
              <w:left w:w="57" w:type="dxa"/>
              <w:bottom w:w="0" w:type="dxa"/>
              <w:right w:w="57" w:type="dxa"/>
            </w:tcMar>
            <w:vAlign w:val="center"/>
          </w:tcPr>
          <w:p w14:paraId="6DBD086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7C3C6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F3967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w:t>
            </w:r>
            <w:r>
              <w:rPr>
                <w:rFonts w:hint="eastAsia" w:ascii="宋体" w:hAnsi="宋体" w:eastAsia="宋体" w:cs="宋体"/>
                <w:i w:val="0"/>
                <w:iCs w:val="0"/>
                <w:color w:val="000000"/>
                <w:w w:val="95"/>
                <w:kern w:val="0"/>
                <w:sz w:val="18"/>
                <w:szCs w:val="18"/>
                <w:highlight w:val="none"/>
                <w:u w:val="none"/>
                <w:lang w:val="en-US" w:eastAsia="zh-CN" w:bidi="ar"/>
              </w:rPr>
              <w:t>2009年2月28日第十一届全国人民代表大会常务委员会第七次会议通过；2021年4月29日第十三届全国人民代表大会常务委员会第二十八次会议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六条第一款：违反本法规定，有下列情形之一的，由县级以上人民政府食品安全监督管理部门责令改正，给予警告；拒不改正的，处五千元以上五万元以下罚款；情节严重的，责令停产停业，直至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（一）食品、食品添加剂生产者未按规定对采购的食品原料和生产的食品、食品添加剂进行检验；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（二）食品生产经营企业未按规定建立食品安全管理制度，或者未按规定配备或者培训、考核食品安全管理人员；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（三）食品、食品添加剂生产经营者进货时未查验许可证和相关证明文件，或者未按规定建立并遵守进货查验记录、出厂检验记录和销售记录制度；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（四）食品生产经营企业未制定食品安全事故处置方案。</w:t>
            </w:r>
          </w:p>
        </w:tc>
        <w:tc>
          <w:tcPr>
            <w:tcW w:w="134" w:type="pct"/>
            <w:shd w:val="clear" w:color="auto" w:fill="auto"/>
            <w:tcMar>
              <w:top w:w="0" w:type="dxa"/>
              <w:left w:w="57" w:type="dxa"/>
              <w:bottom w:w="0" w:type="dxa"/>
              <w:right w:w="57" w:type="dxa"/>
            </w:tcMar>
            <w:vAlign w:val="center"/>
          </w:tcPr>
          <w:p w14:paraId="13EE50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8036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02E1C5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F9252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3CA2F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7485D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57843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16536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1BDEB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C211D2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AFD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48" w:hRule="atLeast"/>
        </w:trPr>
        <w:tc>
          <w:tcPr>
            <w:tcW w:w="100" w:type="pct"/>
            <w:shd w:val="clear" w:color="auto" w:fill="auto"/>
            <w:tcMar>
              <w:top w:w="0" w:type="dxa"/>
              <w:left w:w="57" w:type="dxa"/>
              <w:bottom w:w="0" w:type="dxa"/>
              <w:right w:w="57" w:type="dxa"/>
            </w:tcMar>
            <w:vAlign w:val="center"/>
          </w:tcPr>
          <w:p w14:paraId="59F86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173</w:t>
            </w:r>
          </w:p>
        </w:tc>
        <w:tc>
          <w:tcPr>
            <w:tcW w:w="234" w:type="pct"/>
            <w:shd w:val="clear" w:color="auto" w:fill="auto"/>
            <w:tcMar>
              <w:top w:w="0" w:type="dxa"/>
              <w:left w:w="57" w:type="dxa"/>
              <w:bottom w:w="0" w:type="dxa"/>
              <w:right w:w="57" w:type="dxa"/>
            </w:tcMar>
            <w:vAlign w:val="center"/>
          </w:tcPr>
          <w:p w14:paraId="492DB4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对集中交易市场的开办者、柜台出租者、展销会的举办者允许未依法取得许可的食品经营者进入市场销售食品或者未履行检查、报告等行为的处罚</w:t>
            </w:r>
          </w:p>
        </w:tc>
        <w:tc>
          <w:tcPr>
            <w:tcW w:w="131" w:type="pct"/>
            <w:shd w:val="clear" w:color="auto" w:fill="auto"/>
            <w:tcMar>
              <w:top w:w="0" w:type="dxa"/>
              <w:left w:w="57" w:type="dxa"/>
              <w:bottom w:w="0" w:type="dxa"/>
              <w:right w:w="57" w:type="dxa"/>
            </w:tcMar>
            <w:vAlign w:val="center"/>
          </w:tcPr>
          <w:p w14:paraId="3DDC79D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9FEB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7EE1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2021年4月29日第十三届全国人民代表大会常务委员会第二十八次会议第二次修正【法律】《中华人民共和国食品安全法》（2009年2月28日第十一届全国人民代表大会常务委员会第七次会议通过；2021年4月29日第十三届全国人民代表大会常务委员会第二十八次会议第二</w:t>
            </w:r>
            <w:r>
              <w:rPr>
                <w:rFonts w:hint="eastAsia" w:ascii="宋体" w:hAnsi="宋体" w:eastAsia="宋体" w:cs="宋体"/>
                <w:i w:val="0"/>
                <w:iCs w:val="0"/>
                <w:color w:val="000000"/>
                <w:w w:val="95"/>
                <w:kern w:val="0"/>
                <w:sz w:val="18"/>
                <w:szCs w:val="18"/>
                <w:highlight w:val="none"/>
                <w:u w:val="none"/>
                <w:lang w:val="en-US" w:eastAsia="zh-CN" w:bidi="ar"/>
              </w:rPr>
              <w:t>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六条第一款：违反本法规定，有下列情形之一的，由县级以上人民政府食品安全监督管理部门责令改正，给予警告；拒不改正的，处五千元以上五万元以下罚款；情节严重的，责令停产停业，直至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（一）食品、食品添加剂生产者未按规定对采购的食品原料和生产的食品、食品添加剂进行检验；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（二）食品生产经营企业未按规定建立食品安全管理制度，或者未按规定配备或者培训、考核食品安全管理人员；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（三）食品、食品添加剂生产经营者进货时未查验许可证和相关证明文件，或者未按规定建立并遵守进货查验记录、出厂检验记录和销售记录制度；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（四）食品生产经营企业未制定食品安全事故处置方案。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三十条：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食用农产品批发市场违反本法第六十四条规定的，依照前款规定承担责任。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三十一条：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tc>
        <w:tc>
          <w:tcPr>
            <w:tcW w:w="134" w:type="pct"/>
            <w:shd w:val="clear" w:color="auto" w:fill="auto"/>
            <w:tcMar>
              <w:top w:w="0" w:type="dxa"/>
              <w:left w:w="57" w:type="dxa"/>
              <w:bottom w:w="0" w:type="dxa"/>
              <w:right w:w="57" w:type="dxa"/>
            </w:tcMar>
            <w:vAlign w:val="center"/>
          </w:tcPr>
          <w:p w14:paraId="175A62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9CC7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4EE856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4F17B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C516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29FBB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F083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87EBA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1155A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D9DEB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ED40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48" w:hRule="atLeast"/>
        </w:trPr>
        <w:tc>
          <w:tcPr>
            <w:tcW w:w="100" w:type="pct"/>
            <w:shd w:val="clear" w:color="auto" w:fill="auto"/>
            <w:tcMar>
              <w:top w:w="0" w:type="dxa"/>
              <w:left w:w="57" w:type="dxa"/>
              <w:bottom w:w="0" w:type="dxa"/>
              <w:right w:w="57" w:type="dxa"/>
            </w:tcMar>
            <w:vAlign w:val="center"/>
          </w:tcPr>
          <w:p w14:paraId="79597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174</w:t>
            </w:r>
          </w:p>
        </w:tc>
        <w:tc>
          <w:tcPr>
            <w:tcW w:w="234" w:type="pct"/>
            <w:shd w:val="clear" w:color="auto" w:fill="auto"/>
            <w:tcMar>
              <w:top w:w="0" w:type="dxa"/>
              <w:left w:w="57" w:type="dxa"/>
              <w:bottom w:w="0" w:type="dxa"/>
              <w:right w:w="57" w:type="dxa"/>
            </w:tcMar>
            <w:vAlign w:val="center"/>
          </w:tcPr>
          <w:p w14:paraId="679AFC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对保健食品生产企业取得许可证照或者经过认证后，不按照法定条件、要求从事生产经营活动或者生产、销售不符合法定要求产品的处罚</w:t>
            </w:r>
          </w:p>
        </w:tc>
        <w:tc>
          <w:tcPr>
            <w:tcW w:w="131" w:type="pct"/>
            <w:shd w:val="clear" w:color="auto" w:fill="auto"/>
            <w:tcMar>
              <w:top w:w="0" w:type="dxa"/>
              <w:left w:w="57" w:type="dxa"/>
              <w:bottom w:w="0" w:type="dxa"/>
              <w:right w:w="57" w:type="dxa"/>
            </w:tcMar>
            <w:vAlign w:val="center"/>
          </w:tcPr>
          <w:p w14:paraId="17440A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0DBF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24D08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w:t>
            </w:r>
            <w:r>
              <w:rPr>
                <w:rFonts w:hint="eastAsia" w:ascii="宋体" w:hAnsi="宋体" w:eastAsia="宋体" w:cs="宋体"/>
                <w:i w:val="0"/>
                <w:iCs w:val="0"/>
                <w:color w:val="000000"/>
                <w:w w:val="95"/>
                <w:kern w:val="0"/>
                <w:sz w:val="18"/>
                <w:szCs w:val="18"/>
                <w:highlight w:val="none"/>
                <w:u w:val="none"/>
                <w:lang w:val="en-US" w:eastAsia="zh-CN" w:bidi="ar"/>
              </w:rPr>
              <w:t>009年2月28日第十一届全国人民代表大会常务委员会第七次会议通过；2021年4月29日第十三届全国人民代表大会常务委员会第二十八次会议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四条第一款第（六）项：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（六）生产经营未按规定注册的保健食品、特殊医学用途配方食品、婴幼儿配方乳粉，或者未按注册的产品配方、生产工艺等技术要求组织生产。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六条第（八）项：违反本法规定，有下列情形之一的，由县级以上人民政府食品安全监督管理部门责令改正，给予警告；拒不改正的，处五千元以上五万元以下罚款；情节严重的，责令停产停业，直至吊销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（八）保健食品生产企业未按规定向食品安全监督管理部门备案，或者未按备案的产品配方、生产工艺等技术要求组织生产。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【法规】《国务院关于加强食品等产品安全监督管理的特别规定》（中华人民共和国国务院令第503号，2007年7月26施行）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第二款：依照法律、行政法规规定生产、销售产品需要取得许可证照或者需要经过认证的，应当按照法定条件、要求从事生产经营活动。不按照法定条件、要求从事生产经营活动或者生产、销售不符合法定要求产品的，由农业、卫生、质检、商务、工商、药品等监督管理部门依据各自职责，没收违法所得、产品和用于违法生产的工具、设备、原材料等物品，货值金额不足5000元的，并处5万元罚款；货值金额5000元以上不足1万元的，并处10万元罚款；货值金额1万元以上的，并处货值金额10倍以上20倍以下的罚款；造成严重后果的，由原发证部门吊销许可证照；构成非法经营罪或者生产、销售伪劣商品罪等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生产者生产产品所使用的原料、辅料、添加剂、农业投入品，应当符合法律、行政法规的规定和国家强制性标准。违反前款规定，违法使用原料、辅料、添加剂、农业投入品的，由农业、卫生、质检、商务、药品等监督管理部门依据各自职责没收违法所得，货值金额不足5000元的，并处2万元罚款；货值金额5000元以上不足1万元的，并处5万元罚款；货值金额1万元以上的，并处货值金额5倍以上10倍以下的罚款；造成严重后果的，由原发证部门吊销许可证照；构成生产、销售伪劣商品罪的，依法追究刑事责任。</w:t>
            </w:r>
          </w:p>
        </w:tc>
        <w:tc>
          <w:tcPr>
            <w:tcW w:w="134" w:type="pct"/>
            <w:shd w:val="clear" w:color="auto" w:fill="auto"/>
            <w:tcMar>
              <w:top w:w="0" w:type="dxa"/>
              <w:left w:w="57" w:type="dxa"/>
              <w:bottom w:w="0" w:type="dxa"/>
              <w:right w:w="57" w:type="dxa"/>
            </w:tcMar>
            <w:vAlign w:val="center"/>
          </w:tcPr>
          <w:p w14:paraId="3FE065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20BA1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323CCC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10B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35016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9034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74376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7BE1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D9837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DBF629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9F7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6F9B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175</w:t>
            </w:r>
          </w:p>
        </w:tc>
        <w:tc>
          <w:tcPr>
            <w:tcW w:w="234" w:type="pct"/>
            <w:shd w:val="clear" w:color="auto" w:fill="auto"/>
            <w:tcMar>
              <w:top w:w="0" w:type="dxa"/>
              <w:left w:w="57" w:type="dxa"/>
              <w:bottom w:w="0" w:type="dxa"/>
              <w:right w:w="57" w:type="dxa"/>
            </w:tcMar>
            <w:vAlign w:val="center"/>
          </w:tcPr>
          <w:p w14:paraId="19FBFB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对食品生产经营者未按规定贮存、运输和装卸食品的处罚</w:t>
            </w:r>
          </w:p>
        </w:tc>
        <w:tc>
          <w:tcPr>
            <w:tcW w:w="131" w:type="pct"/>
            <w:shd w:val="clear" w:color="auto" w:fill="auto"/>
            <w:tcMar>
              <w:top w:w="0" w:type="dxa"/>
              <w:left w:w="57" w:type="dxa"/>
              <w:bottom w:w="0" w:type="dxa"/>
              <w:right w:w="57" w:type="dxa"/>
            </w:tcMar>
            <w:vAlign w:val="center"/>
          </w:tcPr>
          <w:p w14:paraId="0F17BC9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6FE4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C608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w:t>
            </w:r>
            <w:r>
              <w:rPr>
                <w:rFonts w:hint="eastAsia" w:ascii="宋体" w:hAnsi="宋体" w:eastAsia="宋体" w:cs="宋体"/>
                <w:i w:val="0"/>
                <w:iCs w:val="0"/>
                <w:color w:val="000000"/>
                <w:w w:val="95"/>
                <w:kern w:val="0"/>
                <w:sz w:val="18"/>
                <w:szCs w:val="18"/>
                <w:highlight w:val="none"/>
                <w:u w:val="none"/>
                <w:lang w:val="en-US" w:eastAsia="zh-CN" w:bidi="ar"/>
              </w:rPr>
              <w:t>021年4月29日第十三届全国人民代表大会常务委员会第二十八次会议第二次修正；根据2025年9月12日第十四届全国人民代表大会常务委员会第十七次会议《关于修改〈中华人民共和国食品安全法〉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三十二条：违反本法规定，未按要求进行食品贮存、运输和装卸的，由县级以上人民政府食品药品监督管理等部门按照各自职责分工责令改正，给予警告；拒不改正的，责令停产停业，并处一万元以上五万元以下罚款；情节严重的，吊销许可证。</w:t>
            </w:r>
          </w:p>
        </w:tc>
        <w:tc>
          <w:tcPr>
            <w:tcW w:w="134" w:type="pct"/>
            <w:shd w:val="clear" w:color="auto" w:fill="auto"/>
            <w:tcMar>
              <w:top w:w="0" w:type="dxa"/>
              <w:left w:w="57" w:type="dxa"/>
              <w:bottom w:w="0" w:type="dxa"/>
              <w:right w:w="57" w:type="dxa"/>
            </w:tcMar>
            <w:vAlign w:val="center"/>
          </w:tcPr>
          <w:p w14:paraId="453677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626C8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5B6CE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0FA4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648AA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DA3FD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E67B1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9E657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3FF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2481BC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2E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D893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176</w:t>
            </w:r>
          </w:p>
        </w:tc>
        <w:tc>
          <w:tcPr>
            <w:tcW w:w="234" w:type="pct"/>
            <w:shd w:val="clear" w:color="auto" w:fill="auto"/>
            <w:tcMar>
              <w:top w:w="0" w:type="dxa"/>
              <w:left w:w="57" w:type="dxa"/>
              <w:bottom w:w="0" w:type="dxa"/>
              <w:right w:w="57" w:type="dxa"/>
            </w:tcMar>
            <w:vAlign w:val="center"/>
          </w:tcPr>
          <w:p w14:paraId="429682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对未经核准登记擅自开业从事经营活动，申请登记时隐瞒真实情况、弄虚作假的处罚</w:t>
            </w:r>
          </w:p>
        </w:tc>
        <w:tc>
          <w:tcPr>
            <w:tcW w:w="131" w:type="pct"/>
            <w:shd w:val="clear" w:color="auto" w:fill="auto"/>
            <w:tcMar>
              <w:top w:w="0" w:type="dxa"/>
              <w:left w:w="57" w:type="dxa"/>
              <w:bottom w:w="0" w:type="dxa"/>
              <w:right w:w="57" w:type="dxa"/>
            </w:tcMar>
            <w:vAlign w:val="center"/>
          </w:tcPr>
          <w:p w14:paraId="075AC5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996E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86739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第四十三条：未经设立登记从事经营活动的，由登记机关责令改正，没收违法所得；拒不改正的，处1万元以上10万元以下的罚款；情节严重的，依法责令关闭停业，并处10万元以上50万元以下罚款。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提交虚假材料或者采取其他欺诈手段隐瞒重要事实取得市场主体登记的，由登记机关责令改正，没收违法所得，并处5万元以上20万元以下的罚款；情节严重的，处20万元以上100万元以下的罚款，吊销营业执照。</w:t>
            </w:r>
          </w:p>
        </w:tc>
        <w:tc>
          <w:tcPr>
            <w:tcW w:w="134" w:type="pct"/>
            <w:shd w:val="clear" w:color="auto" w:fill="auto"/>
            <w:tcMar>
              <w:top w:w="0" w:type="dxa"/>
              <w:left w:w="57" w:type="dxa"/>
              <w:bottom w:w="0" w:type="dxa"/>
              <w:right w:w="57" w:type="dxa"/>
            </w:tcMar>
            <w:vAlign w:val="center"/>
          </w:tcPr>
          <w:p w14:paraId="506254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D7C59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AE45B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D2EAD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DF02D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6E70A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09E71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B4CE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AE627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23D4B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4D1C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411B0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177</w:t>
            </w:r>
          </w:p>
        </w:tc>
        <w:tc>
          <w:tcPr>
            <w:tcW w:w="234" w:type="pct"/>
            <w:shd w:val="clear" w:color="auto" w:fill="auto"/>
            <w:tcMar>
              <w:top w:w="0" w:type="dxa"/>
              <w:left w:w="57" w:type="dxa"/>
              <w:bottom w:w="0" w:type="dxa"/>
              <w:right w:w="57" w:type="dxa"/>
            </w:tcMar>
            <w:vAlign w:val="center"/>
          </w:tcPr>
          <w:p w14:paraId="16A8AA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对擅自改变主要登记事项，不按规定办理变更登记的处罚</w:t>
            </w:r>
          </w:p>
        </w:tc>
        <w:tc>
          <w:tcPr>
            <w:tcW w:w="131" w:type="pct"/>
            <w:shd w:val="clear" w:color="auto" w:fill="auto"/>
            <w:tcMar>
              <w:top w:w="0" w:type="dxa"/>
              <w:left w:w="57" w:type="dxa"/>
              <w:bottom w:w="0" w:type="dxa"/>
              <w:right w:w="57" w:type="dxa"/>
            </w:tcMar>
            <w:vAlign w:val="center"/>
          </w:tcPr>
          <w:p w14:paraId="43B172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0F12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27524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第四十六条：市场主体未依照本条例办理变更登记的，由登记机关责令改正；拒不改正的，处1万元以上10万元以下的罚款；情节严重的，吊销营业执照。</w:t>
            </w:r>
          </w:p>
        </w:tc>
        <w:tc>
          <w:tcPr>
            <w:tcW w:w="134" w:type="pct"/>
            <w:shd w:val="clear" w:color="auto" w:fill="auto"/>
            <w:tcMar>
              <w:top w:w="0" w:type="dxa"/>
              <w:left w:w="57" w:type="dxa"/>
              <w:bottom w:w="0" w:type="dxa"/>
              <w:right w:w="57" w:type="dxa"/>
            </w:tcMar>
            <w:vAlign w:val="center"/>
          </w:tcPr>
          <w:p w14:paraId="63C0D7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C5A00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25E5EE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E9CE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4FE34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D387C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8372B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8B432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12F3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D7B291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9AB9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68A0D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178</w:t>
            </w:r>
          </w:p>
        </w:tc>
        <w:tc>
          <w:tcPr>
            <w:tcW w:w="234" w:type="pct"/>
            <w:shd w:val="clear" w:color="auto" w:fill="auto"/>
            <w:tcMar>
              <w:top w:w="0" w:type="dxa"/>
              <w:left w:w="57" w:type="dxa"/>
              <w:bottom w:w="0" w:type="dxa"/>
              <w:right w:w="57" w:type="dxa"/>
            </w:tcMar>
            <w:vAlign w:val="center"/>
          </w:tcPr>
          <w:p w14:paraId="55FF3D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对伪造、涂改、出租、出借、转让、出卖营业执照的处罚</w:t>
            </w:r>
          </w:p>
        </w:tc>
        <w:tc>
          <w:tcPr>
            <w:tcW w:w="131" w:type="pct"/>
            <w:shd w:val="clear" w:color="auto" w:fill="auto"/>
            <w:tcMar>
              <w:top w:w="0" w:type="dxa"/>
              <w:left w:w="57" w:type="dxa"/>
              <w:bottom w:w="0" w:type="dxa"/>
              <w:right w:w="57" w:type="dxa"/>
            </w:tcMar>
            <w:vAlign w:val="center"/>
          </w:tcPr>
          <w:p w14:paraId="4B02391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892B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E193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第四十八条第三项：市场主体伪造、涂改、出租、出借、转让营业执照的，由登记机关没收违法所得，处10万元以下的罚款；情节严重的处10万元以上50万元以下的罚款，吊销营业执照。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【规章】《中华人民共和国市场主体登记管理条例实施细则》2022年3月1日国家市场监督管理总局令第52号公布 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第七十五条 市场主体未按规定将营业执照置于住所（主要经营场所、经营场所）醒目位置的，由登记机关责令改正；拒不改正的，处3万元以下的罚款。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电子商务经营者未在首页显著位置持续公示营业执照信息或者相关链接标识的，由登记机关依照《中华人民共和国电子商务法》处罚。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34" w:type="pct"/>
            <w:shd w:val="clear" w:color="auto" w:fill="auto"/>
            <w:tcMar>
              <w:top w:w="0" w:type="dxa"/>
              <w:left w:w="57" w:type="dxa"/>
              <w:bottom w:w="0" w:type="dxa"/>
              <w:right w:w="57" w:type="dxa"/>
            </w:tcMar>
            <w:vAlign w:val="center"/>
          </w:tcPr>
          <w:p w14:paraId="7ED086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177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F6A35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E7A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8EF57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332B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9D88B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812BC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1DF51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7B53BB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4145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B51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179</w:t>
            </w:r>
          </w:p>
        </w:tc>
        <w:tc>
          <w:tcPr>
            <w:tcW w:w="234" w:type="pct"/>
            <w:shd w:val="clear" w:color="auto" w:fill="auto"/>
            <w:tcMar>
              <w:top w:w="0" w:type="dxa"/>
              <w:left w:w="57" w:type="dxa"/>
              <w:bottom w:w="0" w:type="dxa"/>
              <w:right w:w="57" w:type="dxa"/>
            </w:tcMar>
            <w:vAlign w:val="center"/>
          </w:tcPr>
          <w:p w14:paraId="4FFE2F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对不按规定悬挂营业执照行为的处罚</w:t>
            </w:r>
          </w:p>
        </w:tc>
        <w:tc>
          <w:tcPr>
            <w:tcW w:w="131" w:type="pct"/>
            <w:shd w:val="clear" w:color="auto" w:fill="auto"/>
            <w:tcMar>
              <w:top w:w="0" w:type="dxa"/>
              <w:left w:w="57" w:type="dxa"/>
              <w:bottom w:w="0" w:type="dxa"/>
              <w:right w:w="57" w:type="dxa"/>
            </w:tcMar>
            <w:vAlign w:val="center"/>
          </w:tcPr>
          <w:p w14:paraId="2B926A7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E778E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65DE6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第四十八条　市场主体未依照本条例将营业执照置于住所或者主要经营场所醒目位置的，由登记机关责令改正；拒不改正的，处3万元以下的罚款。</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【规章】《中华人民共和国市场</w:t>
            </w:r>
            <w:r>
              <w:rPr>
                <w:rFonts w:hint="eastAsia" w:ascii="宋体" w:hAnsi="宋体" w:eastAsia="宋体" w:cs="宋体"/>
                <w:i w:val="0"/>
                <w:iCs w:val="0"/>
                <w:color w:val="000000"/>
                <w:w w:val="95"/>
                <w:kern w:val="0"/>
                <w:sz w:val="18"/>
                <w:szCs w:val="18"/>
                <w:highlight w:val="none"/>
                <w:u w:val="none"/>
                <w:lang w:val="en-US" w:eastAsia="zh-CN" w:bidi="ar"/>
              </w:rPr>
              <w:t>主体登记管理条例实施细则》2022年3月1日国家市场监督管理总局令第52号公布 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第七十五条 市场主体未按规定将营业执照置于住所（主要经营场所、经营场所）醒目位置的，由登记机关责令改正；拒不改正的，处3万元以下的罚款。</w:t>
            </w:r>
          </w:p>
        </w:tc>
        <w:tc>
          <w:tcPr>
            <w:tcW w:w="134" w:type="pct"/>
            <w:shd w:val="clear" w:color="auto" w:fill="auto"/>
            <w:tcMar>
              <w:top w:w="0" w:type="dxa"/>
              <w:left w:w="57" w:type="dxa"/>
              <w:bottom w:w="0" w:type="dxa"/>
              <w:right w:w="57" w:type="dxa"/>
            </w:tcMar>
            <w:vAlign w:val="center"/>
          </w:tcPr>
          <w:p w14:paraId="17CEAC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95F1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C0A4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04A79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53255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43F6A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2A56F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DC56C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4FA5F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8CEA15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821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64F29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180</w:t>
            </w:r>
          </w:p>
        </w:tc>
        <w:tc>
          <w:tcPr>
            <w:tcW w:w="234" w:type="pct"/>
            <w:shd w:val="clear" w:color="auto" w:fill="auto"/>
            <w:tcMar>
              <w:top w:w="0" w:type="dxa"/>
              <w:left w:w="57" w:type="dxa"/>
              <w:bottom w:w="0" w:type="dxa"/>
              <w:right w:w="57" w:type="dxa"/>
            </w:tcMar>
            <w:vAlign w:val="center"/>
          </w:tcPr>
          <w:p w14:paraId="58F7F5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对抽逃、转移资金，隐匿财产逃避债务的，责令补足抽逃、转移的资金的处罚</w:t>
            </w:r>
          </w:p>
        </w:tc>
        <w:tc>
          <w:tcPr>
            <w:tcW w:w="131" w:type="pct"/>
            <w:shd w:val="clear" w:color="auto" w:fill="auto"/>
            <w:tcMar>
              <w:top w:w="0" w:type="dxa"/>
              <w:left w:w="57" w:type="dxa"/>
              <w:bottom w:w="0" w:type="dxa"/>
              <w:right w:w="57" w:type="dxa"/>
            </w:tcMar>
            <w:vAlign w:val="center"/>
          </w:tcPr>
          <w:p w14:paraId="4004A5B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18786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F34D0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w:t>
            </w:r>
            <w:r>
              <w:rPr>
                <w:rFonts w:hint="default" w:ascii="Times New Roman" w:hAnsi="Times New Roman" w:eastAsia="宋体" w:cs="Times New Roman"/>
                <w:i w:val="0"/>
                <w:iCs w:val="0"/>
                <w:color w:val="000000"/>
                <w:w w:val="95"/>
                <w:kern w:val="0"/>
                <w:sz w:val="18"/>
                <w:szCs w:val="18"/>
                <w:highlight w:val="none"/>
                <w:u w:val="none"/>
                <w:lang w:val="en-US" w:eastAsia="zh-CN" w:bidi="ar"/>
              </w:rPr>
              <w:t>（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FAF9D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第二百五十六条　公司在进行清算时，隐匿财产，对资产负债表或者财产清单作虚假记载，或者在未清偿债务前分配公司财产的，由公司登记机关责令改正，对公司处以隐匿财产或者未清偿债务前分配公司财产金额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r>
              <w:rPr>
                <w:rFonts w:hint="default" w:ascii="Times New Roman" w:hAnsi="Times New Roman" w:eastAsia="宋体" w:cs="Times New Roman"/>
                <w:i w:val="0"/>
                <w:iCs w:val="0"/>
                <w:strike w:val="0"/>
                <w:dstrike w:val="0"/>
                <w:color w:val="0000FF"/>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【法规】《中华人民共和国市场主体登记管理条例》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2021年8月24日中华人民共和国国务院令第746号发布</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五条第二款实行注册资本实缴登记制的市场主体的发起人、股东虚假出资，未交付或者未按期交付作为出资的货币或者非货币财产的，或者在市场主体成立后抽逃出资的，由登记机关责令改正，处虚假出资金额5%以上15%以下的罚款。</w:t>
            </w:r>
          </w:p>
        </w:tc>
        <w:tc>
          <w:tcPr>
            <w:tcW w:w="134" w:type="pct"/>
            <w:shd w:val="clear" w:color="auto" w:fill="auto"/>
            <w:tcMar>
              <w:top w:w="0" w:type="dxa"/>
              <w:left w:w="57" w:type="dxa"/>
              <w:bottom w:w="0" w:type="dxa"/>
              <w:right w:w="57" w:type="dxa"/>
            </w:tcMar>
            <w:vAlign w:val="center"/>
          </w:tcPr>
          <w:p w14:paraId="3AB901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65E6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82EC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7E6C9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44F7C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49087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0897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12996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86D63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F9CA9C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107A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0568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181</w:t>
            </w:r>
          </w:p>
        </w:tc>
        <w:tc>
          <w:tcPr>
            <w:tcW w:w="234" w:type="pct"/>
            <w:shd w:val="clear" w:color="auto" w:fill="auto"/>
            <w:tcMar>
              <w:top w:w="0" w:type="dxa"/>
              <w:left w:w="57" w:type="dxa"/>
              <w:bottom w:w="0" w:type="dxa"/>
              <w:right w:w="57" w:type="dxa"/>
            </w:tcMar>
            <w:vAlign w:val="center"/>
          </w:tcPr>
          <w:p w14:paraId="28BB3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对公司的发起人、股东虚假出资，未交付或者未按期交付出资货币或非货币财产行为的处罚</w:t>
            </w:r>
          </w:p>
        </w:tc>
        <w:tc>
          <w:tcPr>
            <w:tcW w:w="131" w:type="pct"/>
            <w:shd w:val="clear" w:color="auto" w:fill="auto"/>
            <w:tcMar>
              <w:top w:w="0" w:type="dxa"/>
              <w:left w:w="57" w:type="dxa"/>
              <w:bottom w:w="0" w:type="dxa"/>
              <w:right w:w="57" w:type="dxa"/>
            </w:tcMar>
            <w:vAlign w:val="center"/>
          </w:tcPr>
          <w:p w14:paraId="2BFA7C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14A5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CAB0D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4510E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第二百五十二条　公司的发起人、股东虚假出资，未交付或者未按期交付作为出资的货币或者非货币财产的，由公司登记机关责令改正，可以处以五万元以上二十万元以下的罚款；情节严重的，处以虚假出资或者未出资金额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p>
        </w:tc>
        <w:tc>
          <w:tcPr>
            <w:tcW w:w="134" w:type="pct"/>
            <w:shd w:val="clear" w:color="auto" w:fill="auto"/>
            <w:tcMar>
              <w:top w:w="0" w:type="dxa"/>
              <w:left w:w="57" w:type="dxa"/>
              <w:bottom w:w="0" w:type="dxa"/>
              <w:right w:w="57" w:type="dxa"/>
            </w:tcMar>
            <w:vAlign w:val="center"/>
          </w:tcPr>
          <w:p w14:paraId="68DAA2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2ECDB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23EFB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679B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2458A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4D690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77214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8D09D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4F3B0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5CE0B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1AA0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69C0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182</w:t>
            </w:r>
          </w:p>
        </w:tc>
        <w:tc>
          <w:tcPr>
            <w:tcW w:w="234" w:type="pct"/>
            <w:shd w:val="clear" w:color="auto" w:fill="auto"/>
            <w:tcMar>
              <w:top w:w="0" w:type="dxa"/>
              <w:left w:w="57" w:type="dxa"/>
              <w:bottom w:w="0" w:type="dxa"/>
              <w:right w:w="57" w:type="dxa"/>
            </w:tcMar>
            <w:vAlign w:val="center"/>
          </w:tcPr>
          <w:p w14:paraId="33119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对公司合并、分立、减少注册资本或者进行清算时，不依法通知或者公告债权人行为的处罚；公司清算时隐匿财产，对资产负债表或财产清单作虚假记载或者在未清偿债务前分配公司财产行为的处罚</w:t>
            </w:r>
          </w:p>
        </w:tc>
        <w:tc>
          <w:tcPr>
            <w:tcW w:w="131" w:type="pct"/>
            <w:shd w:val="clear" w:color="auto" w:fill="auto"/>
            <w:tcMar>
              <w:top w:w="0" w:type="dxa"/>
              <w:left w:w="57" w:type="dxa"/>
              <w:bottom w:w="0" w:type="dxa"/>
              <w:right w:w="57" w:type="dxa"/>
            </w:tcMar>
            <w:vAlign w:val="center"/>
          </w:tcPr>
          <w:p w14:paraId="027B22B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A2662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1810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030F94A0">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第二百五十五条　公司在合并、分立、减少注册资本或者进行清算时，不依照本法规定通知或者公告债权人的，由公司登记机关责令改正，对公司处以一万元以上十万元以下的罚款。</w:t>
            </w:r>
          </w:p>
          <w:p w14:paraId="7E2292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　　第二百五十六条　公司在进行清算时，隐匿财产，对资产负债表或者财产清单作虚假记载，或者在未清偿债务前分配公司财产的，由公司登记机关责令改正，对公司处以隐匿财产或者未清偿债务前分配公司财产金额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p>
        </w:tc>
        <w:tc>
          <w:tcPr>
            <w:tcW w:w="134" w:type="pct"/>
            <w:shd w:val="clear" w:color="auto" w:fill="auto"/>
            <w:tcMar>
              <w:top w:w="0" w:type="dxa"/>
              <w:left w:w="57" w:type="dxa"/>
              <w:bottom w:w="0" w:type="dxa"/>
              <w:right w:w="57" w:type="dxa"/>
            </w:tcMar>
            <w:vAlign w:val="center"/>
          </w:tcPr>
          <w:p w14:paraId="0BA493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A7D7E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7E3C5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749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993A2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C4AD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8807B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FFDF8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0CE6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D324DE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0C48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42B1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183</w:t>
            </w:r>
          </w:p>
        </w:tc>
        <w:tc>
          <w:tcPr>
            <w:tcW w:w="234" w:type="pct"/>
            <w:shd w:val="clear" w:color="auto" w:fill="auto"/>
            <w:tcMar>
              <w:top w:w="0" w:type="dxa"/>
              <w:left w:w="57" w:type="dxa"/>
              <w:bottom w:w="0" w:type="dxa"/>
              <w:right w:w="57" w:type="dxa"/>
            </w:tcMar>
            <w:vAlign w:val="center"/>
          </w:tcPr>
          <w:p w14:paraId="0DBDAD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对公司登记事项发生变更未办理变更登记、责令限期登记仍不履行的，以及变更经营范围涉及法律、行政法规或者国务院决定规定须经批准的项目而未取得批准，擅自从事相关经营活动的处罚</w:t>
            </w:r>
          </w:p>
        </w:tc>
        <w:tc>
          <w:tcPr>
            <w:tcW w:w="131" w:type="pct"/>
            <w:shd w:val="clear" w:color="auto" w:fill="auto"/>
            <w:tcMar>
              <w:top w:w="0" w:type="dxa"/>
              <w:left w:w="57" w:type="dxa"/>
              <w:bottom w:w="0" w:type="dxa"/>
              <w:right w:w="57" w:type="dxa"/>
            </w:tcMar>
            <w:vAlign w:val="center"/>
          </w:tcPr>
          <w:p w14:paraId="16326D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D2E0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2CC10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第二百六十条第二款：公司登记事项发生变更时，未依照本法规定办理有关变更登记的，由公司登记机关责令限期登记</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逾期不登记的，处以一万元以上十万元以下的罚款。</w:t>
            </w:r>
          </w:p>
        </w:tc>
        <w:tc>
          <w:tcPr>
            <w:tcW w:w="134" w:type="pct"/>
            <w:shd w:val="clear" w:color="auto" w:fill="auto"/>
            <w:tcMar>
              <w:top w:w="0" w:type="dxa"/>
              <w:left w:w="57" w:type="dxa"/>
              <w:bottom w:w="0" w:type="dxa"/>
              <w:right w:w="57" w:type="dxa"/>
            </w:tcMar>
            <w:vAlign w:val="center"/>
          </w:tcPr>
          <w:p w14:paraId="79E18E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15D01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2B80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A6F0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05B9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F877A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D49F9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A9FD1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79D07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0D5167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FF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3D61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184</w:t>
            </w:r>
          </w:p>
        </w:tc>
        <w:tc>
          <w:tcPr>
            <w:tcW w:w="234" w:type="pct"/>
            <w:shd w:val="clear" w:color="auto" w:fill="auto"/>
            <w:tcMar>
              <w:top w:w="0" w:type="dxa"/>
              <w:left w:w="57" w:type="dxa"/>
              <w:bottom w:w="0" w:type="dxa"/>
              <w:right w:w="57" w:type="dxa"/>
            </w:tcMar>
            <w:vAlign w:val="center"/>
          </w:tcPr>
          <w:p w14:paraId="45B75E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对非公司登记中隐瞒真实情况、弄虚作假或者未经核准登记注册擅自开业等行为的处罚</w:t>
            </w:r>
          </w:p>
        </w:tc>
        <w:tc>
          <w:tcPr>
            <w:tcW w:w="131" w:type="pct"/>
            <w:shd w:val="clear" w:color="auto" w:fill="auto"/>
            <w:tcMar>
              <w:top w:w="0" w:type="dxa"/>
              <w:left w:w="57" w:type="dxa"/>
              <w:bottom w:w="0" w:type="dxa"/>
              <w:right w:w="57" w:type="dxa"/>
            </w:tcMar>
            <w:vAlign w:val="center"/>
          </w:tcPr>
          <w:p w14:paraId="04BDA88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7EA3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11EB0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第四十三条：未经设立登记从事经营活动的，由登记机关责令改正，没收违法所得；拒不改正的，处1万元以上10万元以下的罚款；情节严重的，依法责令关闭停业，并处10万元以上50万元以下罚款。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提交虚假材料或者采取其他欺诈手段隐瞒重要事实取得市场主体登记的，由登记机关责令改正，没收违法所得，并处5万元以上20万元以下的罚款；情节严重的，处20万元以上100万元以下的罚款，吊销营业执照。</w:t>
            </w:r>
          </w:p>
        </w:tc>
        <w:tc>
          <w:tcPr>
            <w:tcW w:w="134" w:type="pct"/>
            <w:shd w:val="clear" w:color="auto" w:fill="auto"/>
            <w:tcMar>
              <w:top w:w="0" w:type="dxa"/>
              <w:left w:w="57" w:type="dxa"/>
              <w:bottom w:w="0" w:type="dxa"/>
              <w:right w:w="57" w:type="dxa"/>
            </w:tcMar>
            <w:vAlign w:val="center"/>
          </w:tcPr>
          <w:p w14:paraId="32DBE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7AD0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6946D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1691D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5EE79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11D04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426A8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0006D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65A07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BBA2B0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45BB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18E0B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185</w:t>
            </w:r>
          </w:p>
        </w:tc>
        <w:tc>
          <w:tcPr>
            <w:tcW w:w="234" w:type="pct"/>
            <w:shd w:val="clear" w:color="auto" w:fill="auto"/>
            <w:tcMar>
              <w:top w:w="0" w:type="dxa"/>
              <w:left w:w="57" w:type="dxa"/>
              <w:bottom w:w="0" w:type="dxa"/>
              <w:right w:w="57" w:type="dxa"/>
            </w:tcMar>
            <w:vAlign w:val="center"/>
          </w:tcPr>
          <w:p w14:paraId="72E17D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对资产评估、验资或者验证的机构提供虚假材料或因过失提供有重大遗漏的报告的处罚</w:t>
            </w:r>
          </w:p>
        </w:tc>
        <w:tc>
          <w:tcPr>
            <w:tcW w:w="131" w:type="pct"/>
            <w:shd w:val="clear" w:color="auto" w:fill="auto"/>
            <w:tcMar>
              <w:top w:w="0" w:type="dxa"/>
              <w:left w:w="57" w:type="dxa"/>
              <w:bottom w:w="0" w:type="dxa"/>
              <w:right w:w="57" w:type="dxa"/>
            </w:tcMar>
            <w:vAlign w:val="center"/>
          </w:tcPr>
          <w:p w14:paraId="6E2BC07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7CE6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FA8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w:t>
            </w:r>
            <w:r>
              <w:rPr>
                <w:rFonts w:hint="default" w:ascii="Times New Roman" w:hAnsi="Times New Roman" w:eastAsia="宋体" w:cs="Times New Roman"/>
                <w:i w:val="0"/>
                <w:iCs w:val="0"/>
                <w:color w:val="000000"/>
                <w:w w:val="95"/>
                <w:kern w:val="0"/>
                <w:sz w:val="18"/>
                <w:szCs w:val="18"/>
                <w:highlight w:val="none"/>
                <w:u w:val="none"/>
                <w:lang w:val="en-US" w:eastAsia="zh-CN" w:bidi="ar"/>
              </w:rPr>
              <w:t>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80FA8D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第二百五十七条　承担资产评估、验资或者验证的机构提供虚假材料或者提供有重大遗漏的报告的，由有关部门依照《中华人民共和国资产评估法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中华人民共和国注册会计师法》等法律、行政法规的规定处罚。</w:t>
            </w:r>
          </w:p>
          <w:p w14:paraId="13D4BF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　　承担资产评估、验资或者验证的机构因其出具的评估结果、验资或者验证证明不实，给公司债权人造成损失的，除能够证明自己没有过错的外，在其评估或者证明不实的金额范围内承担赔偿责任。</w:t>
            </w:r>
          </w:p>
        </w:tc>
        <w:tc>
          <w:tcPr>
            <w:tcW w:w="134" w:type="pct"/>
            <w:shd w:val="clear" w:color="auto" w:fill="auto"/>
            <w:tcMar>
              <w:top w:w="0" w:type="dxa"/>
              <w:left w:w="57" w:type="dxa"/>
              <w:bottom w:w="0" w:type="dxa"/>
              <w:right w:w="57" w:type="dxa"/>
            </w:tcMar>
            <w:vAlign w:val="center"/>
          </w:tcPr>
          <w:p w14:paraId="1905BB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9C12C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2F48E3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4909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8325D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B8491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004A0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59549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0CD4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55E14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430B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C7F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186</w:t>
            </w:r>
          </w:p>
        </w:tc>
        <w:tc>
          <w:tcPr>
            <w:tcW w:w="234" w:type="pct"/>
            <w:shd w:val="clear" w:color="auto" w:fill="auto"/>
            <w:tcMar>
              <w:top w:w="0" w:type="dxa"/>
              <w:left w:w="57" w:type="dxa"/>
              <w:bottom w:w="0" w:type="dxa"/>
              <w:right w:w="57" w:type="dxa"/>
            </w:tcMar>
            <w:vAlign w:val="center"/>
          </w:tcPr>
          <w:p w14:paraId="7A606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对清算组成员利用职权徇私舞弊、谋取非法收入或者侵占公司财产的处罚</w:t>
            </w:r>
          </w:p>
        </w:tc>
        <w:tc>
          <w:tcPr>
            <w:tcW w:w="131" w:type="pct"/>
            <w:shd w:val="clear" w:color="auto" w:fill="auto"/>
            <w:tcMar>
              <w:top w:w="0" w:type="dxa"/>
              <w:left w:w="57" w:type="dxa"/>
              <w:bottom w:w="0" w:type="dxa"/>
              <w:right w:w="57" w:type="dxa"/>
            </w:tcMar>
            <w:vAlign w:val="center"/>
          </w:tcPr>
          <w:p w14:paraId="12AE665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D727E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90961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w:t>
            </w:r>
            <w:r>
              <w:rPr>
                <w:rFonts w:hint="default" w:ascii="Times New Roman" w:hAnsi="Times New Roman" w:eastAsia="宋体" w:cs="Times New Roman"/>
                <w:i w:val="0"/>
                <w:iCs w:val="0"/>
                <w:color w:val="000000"/>
                <w:w w:val="95"/>
                <w:kern w:val="0"/>
                <w:sz w:val="18"/>
                <w:szCs w:val="18"/>
                <w:highlight w:val="none"/>
                <w:u w:val="none"/>
                <w:lang w:val="en-US" w:eastAsia="zh-CN" w:bidi="ar"/>
              </w:rPr>
              <w:t>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6DA8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第二百五十六条　公司在进行清算时，隐匿财产，对资产负债表或者财产清单作虚假记载，或者在未清偿债务前分配公司财产的，由公司登记机关责令改正，对公司处以隐匿财产或者未清偿债务前分配公司财产金额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p>
        </w:tc>
        <w:tc>
          <w:tcPr>
            <w:tcW w:w="134" w:type="pct"/>
            <w:shd w:val="clear" w:color="auto" w:fill="auto"/>
            <w:tcMar>
              <w:top w:w="0" w:type="dxa"/>
              <w:left w:w="57" w:type="dxa"/>
              <w:bottom w:w="0" w:type="dxa"/>
              <w:right w:w="57" w:type="dxa"/>
            </w:tcMar>
            <w:vAlign w:val="center"/>
          </w:tcPr>
          <w:p w14:paraId="181732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5DAE7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5A24A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701AE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9704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6E221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2392E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BF7A3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CAEB2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B27BAA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8A0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2F5DD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187</w:t>
            </w:r>
          </w:p>
        </w:tc>
        <w:tc>
          <w:tcPr>
            <w:tcW w:w="234" w:type="pct"/>
            <w:shd w:val="clear" w:color="auto" w:fill="auto"/>
            <w:tcMar>
              <w:top w:w="0" w:type="dxa"/>
              <w:left w:w="57" w:type="dxa"/>
              <w:bottom w:w="0" w:type="dxa"/>
              <w:right w:w="57" w:type="dxa"/>
            </w:tcMar>
            <w:vAlign w:val="center"/>
          </w:tcPr>
          <w:p w14:paraId="72CDBA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对虚报注册资本、提交虚假材料或者采取其他欺诈手段隐瞒重要事实取得公司登记的处罚</w:t>
            </w:r>
          </w:p>
        </w:tc>
        <w:tc>
          <w:tcPr>
            <w:tcW w:w="131" w:type="pct"/>
            <w:shd w:val="clear" w:color="auto" w:fill="auto"/>
            <w:tcMar>
              <w:top w:w="0" w:type="dxa"/>
              <w:left w:w="57" w:type="dxa"/>
              <w:bottom w:w="0" w:type="dxa"/>
              <w:right w:w="57" w:type="dxa"/>
            </w:tcMar>
            <w:vAlign w:val="center"/>
          </w:tcPr>
          <w:p w14:paraId="54FA1A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B85F9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CEA56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w:t>
            </w:r>
            <w:r>
              <w:rPr>
                <w:rFonts w:hint="default" w:ascii="Times New Roman" w:hAnsi="Times New Roman" w:eastAsia="宋体" w:cs="Times New Roman"/>
                <w:i w:val="0"/>
                <w:iCs w:val="0"/>
                <w:color w:val="000000"/>
                <w:w w:val="95"/>
                <w:kern w:val="0"/>
                <w:sz w:val="18"/>
                <w:szCs w:val="18"/>
                <w:highlight w:val="none"/>
                <w:u w:val="none"/>
                <w:lang w:val="en-US" w:eastAsia="zh-CN" w:bidi="ar"/>
              </w:rPr>
              <w:t>》（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3567A5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第二百五十条　违反本法规定，虚报注册资本、提交虚假材料或者采取其他欺诈手段隐瞒重要事实取得公司登记的，由公司登记机关责令改正，对虚报注册资本的公司，处以虚报注册资本金额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提交虚假材料或者采取其他欺诈手段隐瞒重要事实的公司，处以五万元以上二百万元以下的罚款；情节严重的，吊销营业执照；对直接负责的主管人员和其他直接责任人员处以三万元以上三十万元以下的罚款。</w:t>
            </w:r>
          </w:p>
        </w:tc>
        <w:tc>
          <w:tcPr>
            <w:tcW w:w="134" w:type="pct"/>
            <w:shd w:val="clear" w:color="auto" w:fill="auto"/>
            <w:tcMar>
              <w:top w:w="0" w:type="dxa"/>
              <w:left w:w="57" w:type="dxa"/>
              <w:bottom w:w="0" w:type="dxa"/>
              <w:right w:w="57" w:type="dxa"/>
            </w:tcMar>
            <w:vAlign w:val="center"/>
          </w:tcPr>
          <w:p w14:paraId="5953F7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7EAA0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7C5C7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8C0D3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E20C3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AD8AE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48801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78DB9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7069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A0AB0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AFBD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88BFC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188</w:t>
            </w:r>
          </w:p>
        </w:tc>
        <w:tc>
          <w:tcPr>
            <w:tcW w:w="234" w:type="pct"/>
            <w:shd w:val="clear" w:color="auto" w:fill="auto"/>
            <w:tcMar>
              <w:top w:w="0" w:type="dxa"/>
              <w:left w:w="57" w:type="dxa"/>
              <w:bottom w:w="0" w:type="dxa"/>
              <w:right w:w="57" w:type="dxa"/>
            </w:tcMar>
            <w:vAlign w:val="center"/>
          </w:tcPr>
          <w:p w14:paraId="26A052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对从事无照经营的处罚</w:t>
            </w:r>
          </w:p>
        </w:tc>
        <w:tc>
          <w:tcPr>
            <w:tcW w:w="131" w:type="pct"/>
            <w:shd w:val="clear" w:color="auto" w:fill="auto"/>
            <w:tcMar>
              <w:top w:w="0" w:type="dxa"/>
              <w:left w:w="57" w:type="dxa"/>
              <w:bottom w:w="0" w:type="dxa"/>
              <w:right w:w="57" w:type="dxa"/>
            </w:tcMar>
            <w:vAlign w:val="center"/>
          </w:tcPr>
          <w:p w14:paraId="4B38CB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4BEA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0ADF3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【规章】《无证无照经营查处办法》（2017年8月6日以国务院令第684号发布，自2017年10月1日起施行）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从事无照经营的，由工商行政管理部门依照相关法律、行政法规的规定予以处罚。法律、行政法规对无照经营的处罚没有明确规定的，由工商行政管理部门责令停止违法行为，没收违法所得，并处1万元以下的罚款。</w:t>
            </w:r>
          </w:p>
        </w:tc>
        <w:tc>
          <w:tcPr>
            <w:tcW w:w="134" w:type="pct"/>
            <w:shd w:val="clear" w:color="auto" w:fill="auto"/>
            <w:tcMar>
              <w:top w:w="0" w:type="dxa"/>
              <w:left w:w="57" w:type="dxa"/>
              <w:bottom w:w="0" w:type="dxa"/>
              <w:right w:w="57" w:type="dxa"/>
            </w:tcMar>
            <w:vAlign w:val="center"/>
          </w:tcPr>
          <w:p w14:paraId="53FE22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CF8DF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A1AD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F0774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71F85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14834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5D158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2D776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6956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D92375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3DF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EEAC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189</w:t>
            </w:r>
          </w:p>
        </w:tc>
        <w:tc>
          <w:tcPr>
            <w:tcW w:w="234" w:type="pct"/>
            <w:shd w:val="clear" w:color="auto" w:fill="auto"/>
            <w:tcMar>
              <w:top w:w="0" w:type="dxa"/>
              <w:left w:w="57" w:type="dxa"/>
              <w:bottom w:w="0" w:type="dxa"/>
              <w:right w:w="57" w:type="dxa"/>
            </w:tcMar>
            <w:vAlign w:val="center"/>
          </w:tcPr>
          <w:p w14:paraId="24473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对冒用有限责任公司或者股份有限公司及其分公司名义的处罚</w:t>
            </w:r>
          </w:p>
        </w:tc>
        <w:tc>
          <w:tcPr>
            <w:tcW w:w="131" w:type="pct"/>
            <w:shd w:val="clear" w:color="auto" w:fill="auto"/>
            <w:tcMar>
              <w:top w:w="0" w:type="dxa"/>
              <w:left w:w="57" w:type="dxa"/>
              <w:bottom w:w="0" w:type="dxa"/>
              <w:right w:w="57" w:type="dxa"/>
            </w:tcMar>
            <w:vAlign w:val="center"/>
          </w:tcPr>
          <w:p w14:paraId="690F82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50EE3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366BA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w:t>
            </w:r>
            <w:r>
              <w:rPr>
                <w:rFonts w:hint="default" w:ascii="Times New Roman" w:hAnsi="Times New Roman" w:eastAsia="宋体" w:cs="Times New Roman"/>
                <w:i w:val="0"/>
                <w:iCs w:val="0"/>
                <w:color w:val="000000"/>
                <w:w w:val="95"/>
                <w:kern w:val="0"/>
                <w:sz w:val="18"/>
                <w:szCs w:val="18"/>
                <w:highlight w:val="none"/>
                <w:u w:val="none"/>
                <w:lang w:val="en-US" w:eastAsia="zh-CN" w:bidi="ar"/>
              </w:rPr>
              <w:t>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9D738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　第二百五十九条　未依法登记为有限责任公司或者股份有限公司，而冒用有限责任公司或者股份有限公司名义的，或者未依法登记为有限责任公司或者股份有限公司的分公司，而冒用有限责任公司或者股份有限公司的分公司名义的，由公司登记机关责令改正或者予以取缔，可以并处十万元以下的罚款。</w:t>
            </w:r>
          </w:p>
        </w:tc>
        <w:tc>
          <w:tcPr>
            <w:tcW w:w="134" w:type="pct"/>
            <w:shd w:val="clear" w:color="auto" w:fill="auto"/>
            <w:tcMar>
              <w:top w:w="0" w:type="dxa"/>
              <w:left w:w="57" w:type="dxa"/>
              <w:bottom w:w="0" w:type="dxa"/>
              <w:right w:w="57" w:type="dxa"/>
            </w:tcMar>
            <w:vAlign w:val="center"/>
          </w:tcPr>
          <w:p w14:paraId="0FCB11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46277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E7776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3A59D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A8DE9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C1F56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752B4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C25E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FFC3B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90659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D439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76A7A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190</w:t>
            </w:r>
          </w:p>
        </w:tc>
        <w:tc>
          <w:tcPr>
            <w:tcW w:w="234" w:type="pct"/>
            <w:shd w:val="clear" w:color="auto" w:fill="auto"/>
            <w:tcMar>
              <w:top w:w="0" w:type="dxa"/>
              <w:left w:w="57" w:type="dxa"/>
              <w:bottom w:w="0" w:type="dxa"/>
              <w:right w:w="57" w:type="dxa"/>
            </w:tcMar>
            <w:vAlign w:val="center"/>
          </w:tcPr>
          <w:p w14:paraId="3BE992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对伪造、涂改、出租、出借、转让公司营业执照的处罚</w:t>
            </w:r>
          </w:p>
        </w:tc>
        <w:tc>
          <w:tcPr>
            <w:tcW w:w="131" w:type="pct"/>
            <w:shd w:val="clear" w:color="auto" w:fill="auto"/>
            <w:tcMar>
              <w:top w:w="0" w:type="dxa"/>
              <w:left w:w="57" w:type="dxa"/>
              <w:bottom w:w="0" w:type="dxa"/>
              <w:right w:w="57" w:type="dxa"/>
            </w:tcMar>
            <w:vAlign w:val="center"/>
          </w:tcPr>
          <w:p w14:paraId="5297194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55B6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A3D6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第四十八条第三项：市场主体伪造、涂改、出租、出借、转让营业执照的，由登记机关没收违法所得，处10万元以下的罚款；情节严重的处10万元以上50万元以下的罚款，吊销营业执照。</w:t>
            </w:r>
          </w:p>
        </w:tc>
        <w:tc>
          <w:tcPr>
            <w:tcW w:w="134" w:type="pct"/>
            <w:shd w:val="clear" w:color="auto" w:fill="auto"/>
            <w:tcMar>
              <w:top w:w="0" w:type="dxa"/>
              <w:left w:w="57" w:type="dxa"/>
              <w:bottom w:w="0" w:type="dxa"/>
              <w:right w:w="57" w:type="dxa"/>
            </w:tcMar>
            <w:vAlign w:val="center"/>
          </w:tcPr>
          <w:p w14:paraId="6FB444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A0868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B350E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F1709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630AE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1406C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14457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16F2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FE4AF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D5311A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80A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C56A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191</w:t>
            </w:r>
          </w:p>
        </w:tc>
        <w:tc>
          <w:tcPr>
            <w:tcW w:w="234" w:type="pct"/>
            <w:shd w:val="clear" w:color="auto" w:fill="auto"/>
            <w:tcMar>
              <w:top w:w="0" w:type="dxa"/>
              <w:left w:w="57" w:type="dxa"/>
              <w:bottom w:w="0" w:type="dxa"/>
              <w:right w:w="57" w:type="dxa"/>
            </w:tcMar>
            <w:vAlign w:val="center"/>
          </w:tcPr>
          <w:p w14:paraId="174D18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对未将营业执照置于住所或者营业场所醒目位置的处罚</w:t>
            </w:r>
          </w:p>
        </w:tc>
        <w:tc>
          <w:tcPr>
            <w:tcW w:w="131" w:type="pct"/>
            <w:shd w:val="clear" w:color="auto" w:fill="auto"/>
            <w:tcMar>
              <w:top w:w="0" w:type="dxa"/>
              <w:left w:w="57" w:type="dxa"/>
              <w:bottom w:w="0" w:type="dxa"/>
              <w:right w:w="57" w:type="dxa"/>
            </w:tcMar>
            <w:vAlign w:val="center"/>
          </w:tcPr>
          <w:p w14:paraId="4CFE15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67F5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8F49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第四十八条　市场主体未依照本条例将营业执照置于住所或者主要经营场所醒目位置的，由登记机关责令改正；拒不改正的，处3万元以下的罚款。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【规章】《中华人民共和国市场主体登记管理条例实施细则》2022年3月1日国家市场监督管理总局令第52号公布 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第七十五条 市场主体未按规定将营业执照置于住所（主要经营场所、经营场所）醒目位置的，由登记机关责令改正；拒不改正的，处3万元以下的罚款。</w:t>
            </w:r>
          </w:p>
        </w:tc>
        <w:tc>
          <w:tcPr>
            <w:tcW w:w="134" w:type="pct"/>
            <w:shd w:val="clear" w:color="auto" w:fill="auto"/>
            <w:tcMar>
              <w:top w:w="0" w:type="dxa"/>
              <w:left w:w="57" w:type="dxa"/>
              <w:bottom w:w="0" w:type="dxa"/>
              <w:right w:w="57" w:type="dxa"/>
            </w:tcMar>
            <w:vAlign w:val="center"/>
          </w:tcPr>
          <w:p w14:paraId="6FEE28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2873C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88358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E0A91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3D365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48351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DCC0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DE1CE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7C35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C8E99B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28B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E570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192</w:t>
            </w:r>
          </w:p>
        </w:tc>
        <w:tc>
          <w:tcPr>
            <w:tcW w:w="234" w:type="pct"/>
            <w:shd w:val="clear" w:color="auto" w:fill="auto"/>
            <w:tcMar>
              <w:top w:w="0" w:type="dxa"/>
              <w:left w:w="57" w:type="dxa"/>
              <w:bottom w:w="0" w:type="dxa"/>
              <w:right w:w="57" w:type="dxa"/>
            </w:tcMar>
            <w:vAlign w:val="center"/>
          </w:tcPr>
          <w:p w14:paraId="78CC72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对公司成立后无正当理由超过6个月未开业，或者开业后自行停业连续6个月以上的，以及公司登记事项发生变更时，未依照本法规定办理有关变更登记的，的处罚</w:t>
            </w:r>
          </w:p>
        </w:tc>
        <w:tc>
          <w:tcPr>
            <w:tcW w:w="131" w:type="pct"/>
            <w:shd w:val="clear" w:color="auto" w:fill="auto"/>
            <w:tcMar>
              <w:top w:w="0" w:type="dxa"/>
              <w:left w:w="57" w:type="dxa"/>
              <w:bottom w:w="0" w:type="dxa"/>
              <w:right w:w="57" w:type="dxa"/>
            </w:tcMar>
            <w:vAlign w:val="center"/>
          </w:tcPr>
          <w:p w14:paraId="256628D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9A36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0089A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w:t>
            </w:r>
            <w:r>
              <w:rPr>
                <w:rFonts w:hint="default" w:ascii="Times New Roman" w:hAnsi="Times New Roman" w:eastAsia="宋体" w:cs="Times New Roman"/>
                <w:i w:val="0"/>
                <w:iCs w:val="0"/>
                <w:color w:val="000000"/>
                <w:w w:val="95"/>
                <w:kern w:val="0"/>
                <w:sz w:val="18"/>
                <w:szCs w:val="18"/>
                <w:highlight w:val="none"/>
                <w:u w:val="none"/>
                <w:lang w:val="en-US" w:eastAsia="zh-CN" w:bidi="ar"/>
              </w:rPr>
              <w:t>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DC1510E">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第二百六十条　公司成立后无正当理由超过六个月未开业的，或者开业后自行停业连续六个月以上的，公司登记机关可以吊销营业执照，但公司依法办理歇业的除外。</w:t>
            </w:r>
          </w:p>
          <w:p w14:paraId="4895BB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公司登记事项发生变更时，未依照本法规定办理有关变更登记的，由公司登记机关责令限期登记；逾期不登记的，处以一万元以上十万元以下的罚款。</w:t>
            </w:r>
          </w:p>
        </w:tc>
        <w:tc>
          <w:tcPr>
            <w:tcW w:w="134" w:type="pct"/>
            <w:shd w:val="clear" w:color="auto" w:fill="auto"/>
            <w:tcMar>
              <w:top w:w="0" w:type="dxa"/>
              <w:left w:w="57" w:type="dxa"/>
              <w:bottom w:w="0" w:type="dxa"/>
              <w:right w:w="57" w:type="dxa"/>
            </w:tcMar>
            <w:vAlign w:val="center"/>
          </w:tcPr>
          <w:p w14:paraId="59A9D1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B428E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10C3C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EF3CB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A3003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142A9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92903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24186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B3E88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29D5B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054D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0B06F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193</w:t>
            </w:r>
          </w:p>
        </w:tc>
        <w:tc>
          <w:tcPr>
            <w:tcW w:w="234" w:type="pct"/>
            <w:shd w:val="clear" w:color="auto" w:fill="auto"/>
            <w:tcMar>
              <w:top w:w="0" w:type="dxa"/>
              <w:left w:w="57" w:type="dxa"/>
              <w:bottom w:w="0" w:type="dxa"/>
              <w:right w:w="57" w:type="dxa"/>
            </w:tcMar>
            <w:vAlign w:val="center"/>
          </w:tcPr>
          <w:p w14:paraId="1A0825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对公司、清算组及其成员在清算期间有关违法活动的处罚</w:t>
            </w:r>
          </w:p>
        </w:tc>
        <w:tc>
          <w:tcPr>
            <w:tcW w:w="131" w:type="pct"/>
            <w:shd w:val="clear" w:color="auto" w:fill="auto"/>
            <w:tcMar>
              <w:top w:w="0" w:type="dxa"/>
              <w:left w:w="57" w:type="dxa"/>
              <w:bottom w:w="0" w:type="dxa"/>
              <w:right w:w="57" w:type="dxa"/>
            </w:tcMar>
            <w:vAlign w:val="center"/>
          </w:tcPr>
          <w:p w14:paraId="590967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3047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95A2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w:t>
            </w:r>
            <w:r>
              <w:rPr>
                <w:rFonts w:hint="default" w:ascii="Times New Roman" w:hAnsi="Times New Roman" w:eastAsia="宋体" w:cs="Times New Roman"/>
                <w:i w:val="0"/>
                <w:iCs w:val="0"/>
                <w:color w:val="000000"/>
                <w:w w:val="95"/>
                <w:kern w:val="0"/>
                <w:sz w:val="18"/>
                <w:szCs w:val="18"/>
                <w:highlight w:val="none"/>
                <w:u w:val="none"/>
                <w:lang w:val="en-US" w:eastAsia="zh-CN" w:bidi="ar"/>
              </w:rPr>
              <w:t>》（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7F48D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第二百五十六条　公司在进行清算时，隐匿财产，对资产负债表或者财产清单作虚假记载，或者在未清偿债务前分配公司财产的，由公司登记机关责令改正，对公司处以隐匿财产或者未清偿债务前分配公司财产金额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p>
        </w:tc>
        <w:tc>
          <w:tcPr>
            <w:tcW w:w="134" w:type="pct"/>
            <w:shd w:val="clear" w:color="auto" w:fill="auto"/>
            <w:tcMar>
              <w:top w:w="0" w:type="dxa"/>
              <w:left w:w="57" w:type="dxa"/>
              <w:bottom w:w="0" w:type="dxa"/>
              <w:right w:w="57" w:type="dxa"/>
            </w:tcMar>
            <w:vAlign w:val="center"/>
          </w:tcPr>
          <w:p w14:paraId="3A2CA0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3441F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5F79D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1D19F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E8BF2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0B518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2B4E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06D08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917A2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ABF09E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FA43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A98D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194</w:t>
            </w:r>
          </w:p>
        </w:tc>
        <w:tc>
          <w:tcPr>
            <w:tcW w:w="234" w:type="pct"/>
            <w:shd w:val="clear" w:color="auto" w:fill="auto"/>
            <w:tcMar>
              <w:top w:w="0" w:type="dxa"/>
              <w:left w:w="57" w:type="dxa"/>
              <w:bottom w:w="0" w:type="dxa"/>
              <w:right w:w="57" w:type="dxa"/>
            </w:tcMar>
            <w:vAlign w:val="center"/>
          </w:tcPr>
          <w:p w14:paraId="0C1F30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对利用公司名义从事危害国家安全、社会公共利益的严重违法行为的处罚</w:t>
            </w:r>
          </w:p>
        </w:tc>
        <w:tc>
          <w:tcPr>
            <w:tcW w:w="131" w:type="pct"/>
            <w:shd w:val="clear" w:color="auto" w:fill="auto"/>
            <w:tcMar>
              <w:top w:w="0" w:type="dxa"/>
              <w:left w:w="57" w:type="dxa"/>
              <w:bottom w:w="0" w:type="dxa"/>
              <w:right w:w="57" w:type="dxa"/>
            </w:tcMar>
            <w:vAlign w:val="center"/>
          </w:tcPr>
          <w:p w14:paraId="3E5DF5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7A61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30013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w:t>
            </w:r>
            <w:r>
              <w:rPr>
                <w:rFonts w:hint="default" w:ascii="Times New Roman" w:hAnsi="Times New Roman" w:eastAsia="宋体" w:cs="Times New Roman"/>
                <w:i w:val="0"/>
                <w:iCs w:val="0"/>
                <w:color w:val="000000"/>
                <w:w w:val="95"/>
                <w:kern w:val="0"/>
                <w:sz w:val="18"/>
                <w:szCs w:val="18"/>
                <w:highlight w:val="none"/>
                <w:u w:val="none"/>
                <w:lang w:val="en-US" w:eastAsia="zh-CN" w:bidi="ar"/>
              </w:rPr>
              <w:t>法》【法律】《中华人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162B79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第二百五十六条　公司在进行清算时，隐匿财产，对资产负债表或者财产清单作虚假记载，或者在未清偿债务前分配公司财产的，由公司登记机关责令改正，对公司处以隐匿财产或者未清偿债务前分配公司财产金额</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5%</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以下的罚款；对直接负责的主管人员和其他直接责任人员处以一万元以上十万元以下的罚款。</w:t>
            </w:r>
          </w:p>
          <w:p w14:paraId="29F9735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第二百六十二条　利用公司名义从事危害国家安全、社会公共利益的严重违法行为的，吊销营业执照。</w:t>
            </w:r>
          </w:p>
        </w:tc>
        <w:tc>
          <w:tcPr>
            <w:tcW w:w="134" w:type="pct"/>
            <w:shd w:val="clear" w:color="auto" w:fill="auto"/>
            <w:tcMar>
              <w:top w:w="0" w:type="dxa"/>
              <w:left w:w="57" w:type="dxa"/>
              <w:bottom w:w="0" w:type="dxa"/>
              <w:right w:w="57" w:type="dxa"/>
            </w:tcMar>
            <w:vAlign w:val="center"/>
          </w:tcPr>
          <w:p w14:paraId="719290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FB2E8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9D123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6660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E62D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7C641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D79D6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DC448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E2D6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5DC888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3BB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0A68C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195</w:t>
            </w:r>
          </w:p>
        </w:tc>
        <w:tc>
          <w:tcPr>
            <w:tcW w:w="234" w:type="pct"/>
            <w:shd w:val="clear" w:color="auto" w:fill="auto"/>
            <w:tcMar>
              <w:top w:w="0" w:type="dxa"/>
              <w:left w:w="57" w:type="dxa"/>
              <w:bottom w:w="0" w:type="dxa"/>
              <w:right w:w="57" w:type="dxa"/>
            </w:tcMar>
            <w:vAlign w:val="center"/>
          </w:tcPr>
          <w:p w14:paraId="15854B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对未按规定办理企业法定代表人变更登记的处罚</w:t>
            </w:r>
          </w:p>
        </w:tc>
        <w:tc>
          <w:tcPr>
            <w:tcW w:w="131" w:type="pct"/>
            <w:shd w:val="clear" w:color="auto" w:fill="auto"/>
            <w:tcMar>
              <w:top w:w="0" w:type="dxa"/>
              <w:left w:w="57" w:type="dxa"/>
              <w:bottom w:w="0" w:type="dxa"/>
              <w:right w:w="57" w:type="dxa"/>
            </w:tcMar>
            <w:vAlign w:val="center"/>
          </w:tcPr>
          <w:p w14:paraId="4D6CFE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60214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B26A7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【法规】《中华人民共和国市场主体登记管理条例》（中华人民共和国国务院令第746号，2021年4月14日国务院第131次常务会议通过，自2022年3月1日起实施）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第四十六条：市场主体未依照本条例办理变更登记的，由登记机关责令改正；拒不改正的，处1万元以上10万元以下的罚款；情节严重的，吊销营业执照。</w:t>
            </w:r>
          </w:p>
        </w:tc>
        <w:tc>
          <w:tcPr>
            <w:tcW w:w="134" w:type="pct"/>
            <w:shd w:val="clear" w:color="auto" w:fill="auto"/>
            <w:tcMar>
              <w:top w:w="0" w:type="dxa"/>
              <w:left w:w="57" w:type="dxa"/>
              <w:bottom w:w="0" w:type="dxa"/>
              <w:right w:w="57" w:type="dxa"/>
            </w:tcMar>
            <w:vAlign w:val="center"/>
          </w:tcPr>
          <w:p w14:paraId="568F73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CB739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E335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AE8E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B1ED3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4F5AB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9628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F4BF8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5BBD9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8B5724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AAC8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6214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196</w:t>
            </w:r>
          </w:p>
        </w:tc>
        <w:tc>
          <w:tcPr>
            <w:tcW w:w="234" w:type="pct"/>
            <w:shd w:val="clear" w:color="auto" w:fill="auto"/>
            <w:tcMar>
              <w:top w:w="0" w:type="dxa"/>
              <w:left w:w="57" w:type="dxa"/>
              <w:bottom w:w="0" w:type="dxa"/>
              <w:right w:w="57" w:type="dxa"/>
            </w:tcMar>
            <w:vAlign w:val="center"/>
          </w:tcPr>
          <w:p w14:paraId="6B7938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对合伙企业提交虚假文件或者采取欺骗手段取得合伙企业登记的处罚</w:t>
            </w:r>
          </w:p>
        </w:tc>
        <w:tc>
          <w:tcPr>
            <w:tcW w:w="131" w:type="pct"/>
            <w:shd w:val="clear" w:color="auto" w:fill="auto"/>
            <w:tcMar>
              <w:top w:w="0" w:type="dxa"/>
              <w:left w:w="57" w:type="dxa"/>
              <w:bottom w:w="0" w:type="dxa"/>
              <w:right w:w="57" w:type="dxa"/>
            </w:tcMar>
            <w:vAlign w:val="center"/>
          </w:tcPr>
          <w:p w14:paraId="0FC54F3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457C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B149F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合伙企业法》（1997年2月23日第八届全国人民代表大会常务委员会第二十四次会议通过　2006年8月27日第十届全国人民代表大会常务委员会第二十三次会议修订）</w:t>
            </w:r>
          </w:p>
          <w:p w14:paraId="55B600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九十三条：违反本法规定，提交虚假文件或者采取其他欺骗手段，取得合伙企业登记的，由企业登记机关责令改正，处以五千元以上五万元以下的罚款；情节严重的，撤销企业登记，并处以五万元以上二十万元以下的罚款。</w:t>
            </w:r>
          </w:p>
        </w:tc>
        <w:tc>
          <w:tcPr>
            <w:tcW w:w="134" w:type="pct"/>
            <w:shd w:val="clear" w:color="auto" w:fill="auto"/>
            <w:tcMar>
              <w:top w:w="0" w:type="dxa"/>
              <w:left w:w="57" w:type="dxa"/>
              <w:bottom w:w="0" w:type="dxa"/>
              <w:right w:w="57" w:type="dxa"/>
            </w:tcMar>
            <w:vAlign w:val="center"/>
          </w:tcPr>
          <w:p w14:paraId="739E17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8173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03C74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7FB13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FE886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184A8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CFB93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CD8B9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18FA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0B0628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BB61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60502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197</w:t>
            </w:r>
          </w:p>
        </w:tc>
        <w:tc>
          <w:tcPr>
            <w:tcW w:w="234" w:type="pct"/>
            <w:shd w:val="clear" w:color="auto" w:fill="auto"/>
            <w:tcMar>
              <w:top w:w="0" w:type="dxa"/>
              <w:left w:w="57" w:type="dxa"/>
              <w:bottom w:w="0" w:type="dxa"/>
              <w:right w:w="57" w:type="dxa"/>
            </w:tcMar>
            <w:vAlign w:val="center"/>
          </w:tcPr>
          <w:p w14:paraId="1009B3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对合伙企业未在其名称中标明“普通合伙”“特殊普通合伙”或者“有限合伙”字样的处罚</w:t>
            </w:r>
          </w:p>
        </w:tc>
        <w:tc>
          <w:tcPr>
            <w:tcW w:w="131" w:type="pct"/>
            <w:shd w:val="clear" w:color="auto" w:fill="auto"/>
            <w:tcMar>
              <w:top w:w="0" w:type="dxa"/>
              <w:left w:w="57" w:type="dxa"/>
              <w:bottom w:w="0" w:type="dxa"/>
              <w:right w:w="57" w:type="dxa"/>
            </w:tcMar>
            <w:vAlign w:val="center"/>
          </w:tcPr>
          <w:p w14:paraId="774902B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20E8D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CC46B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w:t>
            </w:r>
            <w:r>
              <w:rPr>
                <w:rFonts w:hint="eastAsia" w:ascii="宋体" w:hAnsi="宋体" w:eastAsia="宋体" w:cs="宋体"/>
                <w:i w:val="0"/>
                <w:iCs w:val="0"/>
                <w:color w:val="000000"/>
                <w:w w:val="95"/>
                <w:kern w:val="0"/>
                <w:sz w:val="18"/>
                <w:szCs w:val="18"/>
                <w:highlight w:val="none"/>
                <w:u w:val="none"/>
                <w:lang w:val="en-US" w:eastAsia="zh-CN" w:bidi="ar"/>
              </w:rPr>
              <w:t>和国合伙企业法》（1997年2月23日第八届全国人民代表大会常务委员会第二十四次会议通过　2006年8月27日第十届全国人民代表大会常务委员会第二十三次会议修订）</w:t>
            </w:r>
          </w:p>
          <w:p w14:paraId="206B86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第九十四条：违反本法规定，合伙企业未在其名称中标明“普通合伙”“特殊普通合伙”或者“有限合伙”字样的，由企业登记机关责令限期改正，处以二千元以上一万元以下的罚款。</w:t>
            </w:r>
          </w:p>
        </w:tc>
        <w:tc>
          <w:tcPr>
            <w:tcW w:w="134" w:type="pct"/>
            <w:shd w:val="clear" w:color="auto" w:fill="auto"/>
            <w:tcMar>
              <w:top w:w="0" w:type="dxa"/>
              <w:left w:w="57" w:type="dxa"/>
              <w:bottom w:w="0" w:type="dxa"/>
              <w:right w:w="57" w:type="dxa"/>
            </w:tcMar>
            <w:vAlign w:val="center"/>
          </w:tcPr>
          <w:p w14:paraId="10B415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E1867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46058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A5280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F259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3010D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E6F6B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EC74A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3C069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A3CEC5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64A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0927B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198</w:t>
            </w:r>
          </w:p>
        </w:tc>
        <w:tc>
          <w:tcPr>
            <w:tcW w:w="234" w:type="pct"/>
            <w:shd w:val="clear" w:color="auto" w:fill="auto"/>
            <w:tcMar>
              <w:top w:w="0" w:type="dxa"/>
              <w:left w:w="57" w:type="dxa"/>
              <w:bottom w:w="0" w:type="dxa"/>
              <w:right w:w="57" w:type="dxa"/>
            </w:tcMar>
            <w:vAlign w:val="center"/>
          </w:tcPr>
          <w:p w14:paraId="5E851F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对擅自以合伙企业或者合伙企业分支机构名义从事业务，或者未按规定办理变更登记的处罚</w:t>
            </w:r>
          </w:p>
        </w:tc>
        <w:tc>
          <w:tcPr>
            <w:tcW w:w="131" w:type="pct"/>
            <w:shd w:val="clear" w:color="auto" w:fill="auto"/>
            <w:tcMar>
              <w:top w:w="0" w:type="dxa"/>
              <w:left w:w="57" w:type="dxa"/>
              <w:bottom w:w="0" w:type="dxa"/>
              <w:right w:w="57" w:type="dxa"/>
            </w:tcMar>
            <w:vAlign w:val="center"/>
          </w:tcPr>
          <w:p w14:paraId="5C4FE8B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A1C7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F263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合伙企业法》（1997年2月23日第八届全国人民代表大会常务委员会第二十四次会议通过　2006年8月27日第十届全国人民代表大会常务委员会第二十三次会议修订）</w:t>
            </w:r>
          </w:p>
          <w:p w14:paraId="0BE101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第九十五条：违反本法规定，未领取营业执照，而以合伙企业或者合伙企业分支机构名义从事合伙业务的，由企业登记机关责令停止，处以五千元以上五万元以下的罚款。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合伙企业登记事项发生变更时，未依照本法规定办理变更登记的，由企业登记机关责令限期登记；逾期不登记的，处以二千元以上二万元以下的罚款。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合伙企业登记事项发生变更，执行合伙事务的合伙人未按期申请办理变更登记的，应当赔偿由此给合伙企业、其他合伙人或者善意第三人造成的损失。</w:t>
            </w:r>
          </w:p>
        </w:tc>
        <w:tc>
          <w:tcPr>
            <w:tcW w:w="134" w:type="pct"/>
            <w:shd w:val="clear" w:color="auto" w:fill="auto"/>
            <w:tcMar>
              <w:top w:w="0" w:type="dxa"/>
              <w:left w:w="57" w:type="dxa"/>
              <w:bottom w:w="0" w:type="dxa"/>
              <w:right w:w="57" w:type="dxa"/>
            </w:tcMar>
            <w:vAlign w:val="center"/>
          </w:tcPr>
          <w:p w14:paraId="375BEF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0A727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A3C97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78E91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A6ED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6EEE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14193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3EA69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5B99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3420F0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B6A2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B7B80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199</w:t>
            </w:r>
          </w:p>
        </w:tc>
        <w:tc>
          <w:tcPr>
            <w:tcW w:w="234" w:type="pct"/>
            <w:shd w:val="clear" w:color="auto" w:fill="auto"/>
            <w:tcMar>
              <w:top w:w="0" w:type="dxa"/>
              <w:left w:w="57" w:type="dxa"/>
              <w:bottom w:w="0" w:type="dxa"/>
              <w:right w:w="57" w:type="dxa"/>
            </w:tcMar>
            <w:vAlign w:val="center"/>
          </w:tcPr>
          <w:p w14:paraId="4361DE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对个人独资企业提交虚假文件或采取其他欺骗手段取得企业登记的处罚</w:t>
            </w:r>
          </w:p>
        </w:tc>
        <w:tc>
          <w:tcPr>
            <w:tcW w:w="131" w:type="pct"/>
            <w:shd w:val="clear" w:color="auto" w:fill="auto"/>
            <w:tcMar>
              <w:top w:w="0" w:type="dxa"/>
              <w:left w:w="57" w:type="dxa"/>
              <w:bottom w:w="0" w:type="dxa"/>
              <w:right w:w="57" w:type="dxa"/>
            </w:tcMar>
            <w:vAlign w:val="center"/>
          </w:tcPr>
          <w:p w14:paraId="7CC442C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9EBC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A3B71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w:t>
            </w:r>
            <w:r>
              <w:rPr>
                <w:rFonts w:hint="eastAsia" w:ascii="宋体" w:hAnsi="宋体" w:eastAsia="宋体" w:cs="宋体"/>
                <w:i w:val="0"/>
                <w:iCs w:val="0"/>
                <w:color w:val="000000"/>
                <w:w w:val="95"/>
                <w:kern w:val="0"/>
                <w:sz w:val="18"/>
                <w:szCs w:val="18"/>
                <w:highlight w:val="none"/>
                <w:u w:val="none"/>
                <w:lang w:val="en-US" w:eastAsia="zh-CN" w:bidi="ar"/>
              </w:rPr>
              <w:t>和国个人独资企业法》（1999年8月30日主席令第20号，自2000年1月1日起施行）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第三十三条：违反本法规定，提交虚假文件或采取其他欺骗手段，取得企业登记的，责令改正，处以5000元以下的罚款；情节严重的，并处吊销营业执照。</w:t>
            </w:r>
          </w:p>
        </w:tc>
        <w:tc>
          <w:tcPr>
            <w:tcW w:w="134" w:type="pct"/>
            <w:shd w:val="clear" w:color="auto" w:fill="auto"/>
            <w:tcMar>
              <w:top w:w="0" w:type="dxa"/>
              <w:left w:w="57" w:type="dxa"/>
              <w:bottom w:w="0" w:type="dxa"/>
              <w:right w:w="57" w:type="dxa"/>
            </w:tcMar>
            <w:vAlign w:val="center"/>
          </w:tcPr>
          <w:p w14:paraId="14B8C4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9552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9F500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3F3F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50C2F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B0C44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CBA11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05959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0928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22A99B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A44B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F917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200</w:t>
            </w:r>
          </w:p>
        </w:tc>
        <w:tc>
          <w:tcPr>
            <w:tcW w:w="234" w:type="pct"/>
            <w:shd w:val="clear" w:color="auto" w:fill="auto"/>
            <w:tcMar>
              <w:top w:w="0" w:type="dxa"/>
              <w:left w:w="57" w:type="dxa"/>
              <w:bottom w:w="0" w:type="dxa"/>
              <w:right w:w="57" w:type="dxa"/>
            </w:tcMar>
            <w:vAlign w:val="center"/>
          </w:tcPr>
          <w:p w14:paraId="58C9A5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对个人独资企业使用的名称与其在登记机关登记的名称不相符合的处罚</w:t>
            </w:r>
          </w:p>
        </w:tc>
        <w:tc>
          <w:tcPr>
            <w:tcW w:w="131" w:type="pct"/>
            <w:shd w:val="clear" w:color="auto" w:fill="auto"/>
            <w:tcMar>
              <w:top w:w="0" w:type="dxa"/>
              <w:left w:w="57" w:type="dxa"/>
              <w:bottom w:w="0" w:type="dxa"/>
              <w:right w:w="57" w:type="dxa"/>
            </w:tcMar>
            <w:vAlign w:val="center"/>
          </w:tcPr>
          <w:p w14:paraId="61CED1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6DEB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0C32C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w:t>
            </w:r>
            <w:r>
              <w:rPr>
                <w:rFonts w:hint="eastAsia" w:ascii="宋体" w:hAnsi="宋体" w:eastAsia="宋体" w:cs="宋体"/>
                <w:i w:val="0"/>
                <w:iCs w:val="0"/>
                <w:color w:val="000000"/>
                <w:w w:val="95"/>
                <w:kern w:val="0"/>
                <w:sz w:val="18"/>
                <w:szCs w:val="18"/>
                <w:highlight w:val="none"/>
                <w:u w:val="none"/>
                <w:lang w:val="en-US" w:eastAsia="zh-CN" w:bidi="ar"/>
              </w:rPr>
              <w:t>共和国个人独资企业法》（1999年8月30日主席令第20号，自2000年1月1日起施行）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第三十四条：违反本法规定，个人独资企业使用的名称与其在登记机关登记的名称不相符合的，责令限期改正，处以2000元以下的罚款。</w:t>
            </w:r>
          </w:p>
        </w:tc>
        <w:tc>
          <w:tcPr>
            <w:tcW w:w="134" w:type="pct"/>
            <w:shd w:val="clear" w:color="auto" w:fill="auto"/>
            <w:tcMar>
              <w:top w:w="0" w:type="dxa"/>
              <w:left w:w="57" w:type="dxa"/>
              <w:bottom w:w="0" w:type="dxa"/>
              <w:right w:w="57" w:type="dxa"/>
            </w:tcMar>
            <w:vAlign w:val="center"/>
          </w:tcPr>
          <w:p w14:paraId="4E79DC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9F5C1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8FB92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5E7EB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A680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7AA0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858D7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5483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631F4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2F7CE6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76F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C0A7E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201</w:t>
            </w:r>
          </w:p>
        </w:tc>
        <w:tc>
          <w:tcPr>
            <w:tcW w:w="234" w:type="pct"/>
            <w:shd w:val="clear" w:color="auto" w:fill="auto"/>
            <w:tcMar>
              <w:top w:w="0" w:type="dxa"/>
              <w:left w:w="57" w:type="dxa"/>
              <w:bottom w:w="0" w:type="dxa"/>
              <w:right w:w="57" w:type="dxa"/>
            </w:tcMar>
            <w:vAlign w:val="center"/>
          </w:tcPr>
          <w:p w14:paraId="2A3FD8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对个人独资企业涂改、出租、转让和伪造营业执照的处罚</w:t>
            </w:r>
          </w:p>
        </w:tc>
        <w:tc>
          <w:tcPr>
            <w:tcW w:w="131" w:type="pct"/>
            <w:shd w:val="clear" w:color="auto" w:fill="auto"/>
            <w:tcMar>
              <w:top w:w="0" w:type="dxa"/>
              <w:left w:w="57" w:type="dxa"/>
              <w:bottom w:w="0" w:type="dxa"/>
              <w:right w:w="57" w:type="dxa"/>
            </w:tcMar>
            <w:vAlign w:val="center"/>
          </w:tcPr>
          <w:p w14:paraId="13B68AD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2A72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AC319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【法律】《中华人民共和国个人独</w:t>
            </w:r>
            <w:r>
              <w:rPr>
                <w:rFonts w:hint="eastAsia" w:ascii="宋体" w:hAnsi="宋体" w:eastAsia="宋体" w:cs="宋体"/>
                <w:i w:val="0"/>
                <w:iCs w:val="0"/>
                <w:color w:val="000000"/>
                <w:w w:val="95"/>
                <w:kern w:val="0"/>
                <w:sz w:val="18"/>
                <w:szCs w:val="18"/>
                <w:highlight w:val="none"/>
                <w:u w:val="none"/>
                <w:lang w:val="en-US" w:eastAsia="zh-CN" w:bidi="ar"/>
              </w:rPr>
              <w:t>资企业法》（1999年8月30日主席令第20号，自2000年1月1日起施行）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第三十五条：涂改、出租、转让营业执照的，责令改正，没收违法所得，处以3000元以下的罚款；情节严重的，吊销营业执照。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伪造营业执照的，责令停业，没收违法所得，处以5000元以下的罚款。构成犯罪的，依法追究刑事责任。</w:t>
            </w:r>
          </w:p>
        </w:tc>
        <w:tc>
          <w:tcPr>
            <w:tcW w:w="134" w:type="pct"/>
            <w:shd w:val="clear" w:color="auto" w:fill="auto"/>
            <w:tcMar>
              <w:top w:w="0" w:type="dxa"/>
              <w:left w:w="57" w:type="dxa"/>
              <w:bottom w:w="0" w:type="dxa"/>
              <w:right w:w="57" w:type="dxa"/>
            </w:tcMar>
            <w:vAlign w:val="center"/>
          </w:tcPr>
          <w:p w14:paraId="26625B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2AA62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5AD13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F1AA5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5235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A1267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BB27E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FCE57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54C0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E6EF75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AC8D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8B46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202</w:t>
            </w:r>
          </w:p>
        </w:tc>
        <w:tc>
          <w:tcPr>
            <w:tcW w:w="234" w:type="pct"/>
            <w:shd w:val="clear" w:color="auto" w:fill="auto"/>
            <w:tcMar>
              <w:top w:w="0" w:type="dxa"/>
              <w:left w:w="57" w:type="dxa"/>
              <w:bottom w:w="0" w:type="dxa"/>
              <w:right w:w="57" w:type="dxa"/>
            </w:tcMar>
            <w:vAlign w:val="center"/>
          </w:tcPr>
          <w:p w14:paraId="36A5B1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对个人独资企业成立后无正当理由超过六个月未开业的，或者开业后自行停业连续六个月以上的处罚</w:t>
            </w:r>
          </w:p>
        </w:tc>
        <w:tc>
          <w:tcPr>
            <w:tcW w:w="131" w:type="pct"/>
            <w:shd w:val="clear" w:color="auto" w:fill="auto"/>
            <w:tcMar>
              <w:top w:w="0" w:type="dxa"/>
              <w:left w:w="57" w:type="dxa"/>
              <w:bottom w:w="0" w:type="dxa"/>
              <w:right w:w="57" w:type="dxa"/>
            </w:tcMar>
            <w:vAlign w:val="center"/>
          </w:tcPr>
          <w:p w14:paraId="30CEB6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236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3FEC4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w:t>
            </w:r>
            <w:r>
              <w:rPr>
                <w:rFonts w:hint="eastAsia" w:ascii="宋体" w:hAnsi="宋体" w:eastAsia="宋体" w:cs="宋体"/>
                <w:i w:val="0"/>
                <w:iCs w:val="0"/>
                <w:color w:val="000000"/>
                <w:w w:val="95"/>
                <w:kern w:val="0"/>
                <w:sz w:val="18"/>
                <w:szCs w:val="18"/>
                <w:highlight w:val="none"/>
                <w:u w:val="none"/>
                <w:lang w:val="en-US" w:eastAsia="zh-CN" w:bidi="ar"/>
              </w:rPr>
              <w:t>人民共和国个人独资企业法》（1999年8月30日主席令第20号，自2000年1月1日起施行）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第三十六条：个人独资企业成立后无正当理由超过六个月未开业的，或者开业后自行停业连续六个月以上的，吊销营业执照。</w:t>
            </w:r>
          </w:p>
        </w:tc>
        <w:tc>
          <w:tcPr>
            <w:tcW w:w="134" w:type="pct"/>
            <w:shd w:val="clear" w:color="auto" w:fill="auto"/>
            <w:tcMar>
              <w:top w:w="0" w:type="dxa"/>
              <w:left w:w="57" w:type="dxa"/>
              <w:bottom w:w="0" w:type="dxa"/>
              <w:right w:w="57" w:type="dxa"/>
            </w:tcMar>
            <w:vAlign w:val="center"/>
          </w:tcPr>
          <w:p w14:paraId="0595F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9F0CA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F2A18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70104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5164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6F644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55EE4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FEDE4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80462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AAC37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DC3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DAE5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203</w:t>
            </w:r>
          </w:p>
        </w:tc>
        <w:tc>
          <w:tcPr>
            <w:tcW w:w="234" w:type="pct"/>
            <w:shd w:val="clear" w:color="auto" w:fill="auto"/>
            <w:tcMar>
              <w:top w:w="0" w:type="dxa"/>
              <w:left w:w="57" w:type="dxa"/>
              <w:bottom w:w="0" w:type="dxa"/>
              <w:right w:w="57" w:type="dxa"/>
            </w:tcMar>
            <w:vAlign w:val="center"/>
          </w:tcPr>
          <w:p w14:paraId="32360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对未领取营业执照，以个人独资企业名义从事经营活动，个人独资企业未按规定办理有关变更登记的处罚</w:t>
            </w:r>
          </w:p>
        </w:tc>
        <w:tc>
          <w:tcPr>
            <w:tcW w:w="131" w:type="pct"/>
            <w:shd w:val="clear" w:color="auto" w:fill="auto"/>
            <w:tcMar>
              <w:top w:w="0" w:type="dxa"/>
              <w:left w:w="57" w:type="dxa"/>
              <w:bottom w:w="0" w:type="dxa"/>
              <w:right w:w="57" w:type="dxa"/>
            </w:tcMar>
            <w:vAlign w:val="center"/>
          </w:tcPr>
          <w:p w14:paraId="0F4FFBD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5755D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B90DA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个人独资企业法》（1999年8月30日主席令第20号，自2000年1月1日起施行）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七条：违反本法规定，未领取营业执照，以个人独资企业名义从事经营活动的，责令停止经营活动，处以三千元以下的罚款。个人独资企业登记事项发生变更时，未按本法规定办理有关变更登记的，责令限期办理变更登记；逾期不办理的，处以二千元以下的罚款。</w:t>
            </w:r>
          </w:p>
        </w:tc>
        <w:tc>
          <w:tcPr>
            <w:tcW w:w="134" w:type="pct"/>
            <w:shd w:val="clear" w:color="auto" w:fill="auto"/>
            <w:tcMar>
              <w:top w:w="0" w:type="dxa"/>
              <w:left w:w="57" w:type="dxa"/>
              <w:bottom w:w="0" w:type="dxa"/>
              <w:right w:w="57" w:type="dxa"/>
            </w:tcMar>
            <w:vAlign w:val="center"/>
          </w:tcPr>
          <w:p w14:paraId="6FE59A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07620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7FF29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39CC8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14544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29EF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0984B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67EF9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F269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D3370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9F3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DB26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204</w:t>
            </w:r>
          </w:p>
        </w:tc>
        <w:tc>
          <w:tcPr>
            <w:tcW w:w="234" w:type="pct"/>
            <w:shd w:val="clear" w:color="auto" w:fill="auto"/>
            <w:tcMar>
              <w:top w:w="0" w:type="dxa"/>
              <w:left w:w="57" w:type="dxa"/>
              <w:bottom w:w="0" w:type="dxa"/>
              <w:right w:w="57" w:type="dxa"/>
            </w:tcMar>
            <w:vAlign w:val="center"/>
          </w:tcPr>
          <w:p w14:paraId="2428BA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对无照经营行为的处罚</w:t>
            </w:r>
          </w:p>
        </w:tc>
        <w:tc>
          <w:tcPr>
            <w:tcW w:w="131" w:type="pct"/>
            <w:shd w:val="clear" w:color="auto" w:fill="auto"/>
            <w:tcMar>
              <w:top w:w="0" w:type="dxa"/>
              <w:left w:w="57" w:type="dxa"/>
              <w:bottom w:w="0" w:type="dxa"/>
              <w:right w:w="57" w:type="dxa"/>
            </w:tcMar>
            <w:vAlign w:val="center"/>
          </w:tcPr>
          <w:p w14:paraId="526B3E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EBD36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1190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【法规】《无证无照经营查处办法》（2017年8月6日以国务院令第684号发布，共十九条，自2017年10月1日起施行。2003年1月6日国务院公布的《办法》同时废止）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从事无照经营的，由工商行政管理部门依照相关法律、行政法规的规定予以处罚。法律、行政法规对无照经营的处罚没有明确规定的，由工商行政管理部门责令停止违法行为，没收违法所得，并处1万元以下的罚款。</w:t>
            </w:r>
          </w:p>
        </w:tc>
        <w:tc>
          <w:tcPr>
            <w:tcW w:w="134" w:type="pct"/>
            <w:shd w:val="clear" w:color="auto" w:fill="auto"/>
            <w:tcMar>
              <w:top w:w="0" w:type="dxa"/>
              <w:left w:w="57" w:type="dxa"/>
              <w:bottom w:w="0" w:type="dxa"/>
              <w:right w:w="57" w:type="dxa"/>
            </w:tcMar>
            <w:vAlign w:val="center"/>
          </w:tcPr>
          <w:p w14:paraId="384707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5F30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2871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B18D2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095A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C4385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DAD34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20138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F2BE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C4632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0267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46E40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205</w:t>
            </w:r>
          </w:p>
        </w:tc>
        <w:tc>
          <w:tcPr>
            <w:tcW w:w="234" w:type="pct"/>
            <w:shd w:val="clear" w:color="auto" w:fill="auto"/>
            <w:tcMar>
              <w:top w:w="0" w:type="dxa"/>
              <w:left w:w="57" w:type="dxa"/>
              <w:bottom w:w="0" w:type="dxa"/>
              <w:right w:w="57" w:type="dxa"/>
            </w:tcMar>
            <w:vAlign w:val="center"/>
          </w:tcPr>
          <w:p w14:paraId="7FDBC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对侵害消费者合法权益行为的处罚</w:t>
            </w:r>
          </w:p>
        </w:tc>
        <w:tc>
          <w:tcPr>
            <w:tcW w:w="131" w:type="pct"/>
            <w:shd w:val="clear" w:color="auto" w:fill="auto"/>
            <w:tcMar>
              <w:top w:w="0" w:type="dxa"/>
              <w:left w:w="57" w:type="dxa"/>
              <w:bottom w:w="0" w:type="dxa"/>
              <w:right w:w="57" w:type="dxa"/>
            </w:tcMar>
            <w:vAlign w:val="center"/>
          </w:tcPr>
          <w:p w14:paraId="4F6899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41B4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1D4AB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【法律】《中华人民共和国消费者权益保护法》（中华人民共和国主席令第7号，2013年10月25日修正）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六条：经营者有下列情形之一，除承担相应的民事责任外，其他有关法律法规对处罚机关和处罚方式有规定的，依照法律法规的规定执行；法律法规未作规定的，由工商行政管理部门或者其他有关行政部门责令改正，可以根据情节单处或者并处警告、没收违法所得、处以违法所得一倍以上十倍以下的罚款，没有违法所得的，处以五十万元以下的罚款;情节严重的，责令停业整顿、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（一）提供的商品或者服务不符合保障人身、财产安全要求的；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（二）在商品中掺杂、掺假，以假充真，以次充好，或者以不合格商品冒充合格商品的；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（三）生产国家明令淘汰的商品或者销售失效、变质的商品的；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（四）伪造商品的产地，伪造或者冒用他人的厂名、厂址，篡改生产日期，伪造或者冒用认证标志等质量标志的；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（五）销售的商品应当检验、检疫而未检验、检疫或者伪造检验、检疫结果的；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（六）对商品或者服务作虚假或者引人误解的宣传的；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（七）拒绝或者拖延有关行政部门责令对缺陷商品或者服务采取停止销售、警示、召回、无害化处理、销毁、停止生产或者服务等措施的；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（八）对消费者提出的修理、重作、更换、退货、补足商品数量、退还货款和服务费用或者赔偿损失的要求，故意拖延或者无理拒绝的；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（九）侵害消费者人格尊严、侵犯消费者人身自由或者侵害消费者个人信息依法得到保护的权利的；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（十）法律法规规定的对损害消费者权益应当予以处罚的其他情形。经营者有前款规定情形的，除依照法律法规规定予以处罚外，处罚机关应当记入信用档案，向社会公布。</w:t>
            </w:r>
          </w:p>
        </w:tc>
        <w:tc>
          <w:tcPr>
            <w:tcW w:w="134" w:type="pct"/>
            <w:shd w:val="clear" w:color="auto" w:fill="auto"/>
            <w:tcMar>
              <w:top w:w="0" w:type="dxa"/>
              <w:left w:w="57" w:type="dxa"/>
              <w:bottom w:w="0" w:type="dxa"/>
              <w:right w:w="57" w:type="dxa"/>
            </w:tcMar>
            <w:vAlign w:val="center"/>
          </w:tcPr>
          <w:p w14:paraId="35BC8D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8838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366D8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43148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7951B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760B7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C190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732FF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5539E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E89D0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7501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248C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206</w:t>
            </w:r>
          </w:p>
        </w:tc>
        <w:tc>
          <w:tcPr>
            <w:tcW w:w="234" w:type="pct"/>
            <w:shd w:val="clear" w:color="auto" w:fill="auto"/>
            <w:tcMar>
              <w:top w:w="0" w:type="dxa"/>
              <w:left w:w="57" w:type="dxa"/>
              <w:bottom w:w="0" w:type="dxa"/>
              <w:right w:w="57" w:type="dxa"/>
            </w:tcMar>
            <w:vAlign w:val="center"/>
          </w:tcPr>
          <w:p w14:paraId="07D12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发布虚假广告的处罚</w:t>
            </w:r>
          </w:p>
        </w:tc>
        <w:tc>
          <w:tcPr>
            <w:tcW w:w="131" w:type="pct"/>
            <w:shd w:val="clear" w:color="auto" w:fill="auto"/>
            <w:tcMar>
              <w:top w:w="0" w:type="dxa"/>
              <w:left w:w="57" w:type="dxa"/>
              <w:bottom w:w="0" w:type="dxa"/>
              <w:right w:w="57" w:type="dxa"/>
            </w:tcMar>
            <w:vAlign w:val="center"/>
          </w:tcPr>
          <w:p w14:paraId="614DE88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932F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980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w:t>
            </w:r>
            <w:r>
              <w:rPr>
                <w:rFonts w:hint="eastAsia" w:ascii="宋体" w:hAnsi="宋体" w:eastAsia="宋体" w:cs="宋体"/>
                <w:i w:val="0"/>
                <w:iCs w:val="0"/>
                <w:color w:val="000000"/>
                <w:w w:val="95"/>
                <w:kern w:val="0"/>
                <w:sz w:val="18"/>
                <w:szCs w:val="18"/>
                <w:highlight w:val="none"/>
                <w:u w:val="none"/>
                <w:lang w:val="en-US" w:eastAsia="zh-CN" w:bidi="ar"/>
              </w:rPr>
              <w:t>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五条第一款：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p>
        </w:tc>
        <w:tc>
          <w:tcPr>
            <w:tcW w:w="134" w:type="pct"/>
            <w:shd w:val="clear" w:color="auto" w:fill="auto"/>
            <w:tcMar>
              <w:top w:w="0" w:type="dxa"/>
              <w:left w:w="57" w:type="dxa"/>
              <w:bottom w:w="0" w:type="dxa"/>
              <w:right w:w="57" w:type="dxa"/>
            </w:tcMar>
            <w:vAlign w:val="center"/>
          </w:tcPr>
          <w:p w14:paraId="669A93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398D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20FAD2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2ED4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D98C7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CDE51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87F65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47785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7260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EBB512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034C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AE59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207</w:t>
            </w:r>
          </w:p>
        </w:tc>
        <w:tc>
          <w:tcPr>
            <w:tcW w:w="234" w:type="pct"/>
            <w:shd w:val="clear" w:color="auto" w:fill="auto"/>
            <w:tcMar>
              <w:top w:w="0" w:type="dxa"/>
              <w:left w:w="57" w:type="dxa"/>
              <w:bottom w:w="0" w:type="dxa"/>
              <w:right w:w="57" w:type="dxa"/>
            </w:tcMar>
            <w:vAlign w:val="center"/>
          </w:tcPr>
          <w:p w14:paraId="7F7E0F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发布禁止情形广告的处罚</w:t>
            </w:r>
          </w:p>
        </w:tc>
        <w:tc>
          <w:tcPr>
            <w:tcW w:w="131" w:type="pct"/>
            <w:shd w:val="clear" w:color="auto" w:fill="auto"/>
            <w:tcMar>
              <w:top w:w="0" w:type="dxa"/>
              <w:left w:w="57" w:type="dxa"/>
              <w:bottom w:w="0" w:type="dxa"/>
              <w:right w:w="57" w:type="dxa"/>
            </w:tcMar>
            <w:vAlign w:val="center"/>
          </w:tcPr>
          <w:p w14:paraId="7307F9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E432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5308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w:t>
            </w:r>
            <w:r>
              <w:rPr>
                <w:rFonts w:hint="eastAsia" w:ascii="宋体" w:hAnsi="宋体" w:eastAsia="宋体" w:cs="宋体"/>
                <w:i w:val="0"/>
                <w:iCs w:val="0"/>
                <w:color w:val="000000"/>
                <w:w w:val="95"/>
                <w:kern w:val="0"/>
                <w:sz w:val="18"/>
                <w:szCs w:val="18"/>
                <w:highlight w:val="none"/>
                <w:u w:val="none"/>
                <w:lang w:val="en-US" w:eastAsia="zh-CN" w:bidi="ar"/>
              </w:rPr>
              <w:t>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第九条：广告不得有下列情形：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（一）使用或者变相使用中华人民共和国国旗、国歌、国徽，军旗、军歌、军徽；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（二）使用或者变相使用国家机关、国家机关工作人员的名义或者形象；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（三）使用“国家级”“最高级”“最佳”等用语；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（四）损害国家的尊严或者利益，泄露国家秘密；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（五）妨碍社会安定，损害社会公共利益；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（六）危害人身、财产安全，泄露个人隐私；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（七）妨碍社会公共秩序或者违背社会良好风尚；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（八）含有淫秽、色情、赌博、迷信、恐怖、暴力的内容；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（九）含有民族、种族、宗教、性别歧视的内容；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（十）妨碍环境、自然资源或者文化遗产保护；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（十一）法律、行政法规规定禁止的其他情形。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第十条：广告不得损害未成年人和残疾人的身心健康。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工商行政管理部门没收广告费用，处二十万元以上一百万元以下的罚款，情节严重的，并可以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（一）发布有本法第九条、第十条规定的禁止情形的广告的。</w:t>
            </w:r>
          </w:p>
          <w:p w14:paraId="4FB85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（二）违反本法第十五条规定发布处方药广告、药品类易制毒化学品广告、戒毒治疗的医疗器械和治疗方法广告的；</w:t>
            </w:r>
          </w:p>
          <w:p w14:paraId="23BD61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（三）违反本法第二十条规定，发布声称全部或者部分替代母乳的婴儿乳制品、饮料和其他食品广告的；</w:t>
            </w:r>
          </w:p>
          <w:p w14:paraId="0E99EF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（四）违反本法第二十二条规定发布烟草广告的；</w:t>
            </w:r>
          </w:p>
          <w:p w14:paraId="423E6F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（五）违反本法第三十七条规定，利用广告推销禁止生产、销售的产品或者提供的服务，或者禁止发布广告的商品或者服务的；</w:t>
            </w:r>
          </w:p>
          <w:p w14:paraId="2B6823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（六）违反本法第四十条第一款规定，在针对未成年人的大众传播媒介上发布医疗、药品、保健食品、医疗器械、化妆品、酒类、美容广告，以及不利于未成年人身心健康的网络游戏广告的。</w:t>
            </w:r>
          </w:p>
        </w:tc>
        <w:tc>
          <w:tcPr>
            <w:tcW w:w="134" w:type="pct"/>
            <w:shd w:val="clear" w:color="auto" w:fill="auto"/>
            <w:tcMar>
              <w:top w:w="0" w:type="dxa"/>
              <w:left w:w="57" w:type="dxa"/>
              <w:bottom w:w="0" w:type="dxa"/>
              <w:right w:w="57" w:type="dxa"/>
            </w:tcMar>
            <w:vAlign w:val="center"/>
          </w:tcPr>
          <w:p w14:paraId="0A6876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F453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5DFFF3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E37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B8F52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DFB8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5489B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07DB3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A844B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E880C4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84DD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7815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208</w:t>
            </w:r>
          </w:p>
        </w:tc>
        <w:tc>
          <w:tcPr>
            <w:tcW w:w="234" w:type="pct"/>
            <w:shd w:val="clear" w:color="auto" w:fill="auto"/>
            <w:tcMar>
              <w:top w:w="0" w:type="dxa"/>
              <w:left w:w="57" w:type="dxa"/>
              <w:bottom w:w="0" w:type="dxa"/>
              <w:right w:w="57" w:type="dxa"/>
            </w:tcMar>
            <w:vAlign w:val="center"/>
          </w:tcPr>
          <w:p w14:paraId="60B464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违规发布处方药广告、药品类易制毒化学品广告、戒毒治疗的医疗器械和治疗方法广告的处罚</w:t>
            </w:r>
          </w:p>
        </w:tc>
        <w:tc>
          <w:tcPr>
            <w:tcW w:w="131" w:type="pct"/>
            <w:shd w:val="clear" w:color="auto" w:fill="auto"/>
            <w:tcMar>
              <w:top w:w="0" w:type="dxa"/>
              <w:left w:w="57" w:type="dxa"/>
              <w:bottom w:w="0" w:type="dxa"/>
              <w:right w:w="57" w:type="dxa"/>
            </w:tcMar>
            <w:vAlign w:val="center"/>
          </w:tcPr>
          <w:p w14:paraId="69F2E1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6B2A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9115A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第十五条：麻醉药品、精神药品、医疗用毒性药品、放射性药品等特殊药品，药品类易制毒化学品，以及戒毒治疗的药品、医疗器械和治疗方法，不得作广告。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二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del w:id="9" w:author="首邦律师zyk" w:date="2026-04-07T17:51:22Z">
              <w:r>
                <w:rPr>
                  <w:rFonts w:hint="eastAsia" w:ascii="宋体" w:hAnsi="宋体" w:eastAsia="宋体" w:cs="宋体"/>
                  <w:i w:val="0"/>
                  <w:iCs w:val="0"/>
                  <w:color w:val="000000"/>
                  <w:w w:val="95"/>
                  <w:kern w:val="0"/>
                  <w:sz w:val="18"/>
                  <w:szCs w:val="18"/>
                  <w:highlight w:val="none"/>
                  <w:u w:val="none"/>
                  <w:lang w:val="en-US" w:eastAsia="zh-CN" w:bidi="ar"/>
                </w:rPr>
                <w:delText>、吊销广告发布登记证件</w:delText>
              </w:r>
            </w:del>
            <w:r>
              <w:rPr>
                <w:rFonts w:hint="eastAsia"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（二）违反本法第十五条规定发布处方药广告、药品类易制毒化学品广告、戒毒治疗的医疗器械和治疗方法广告的。</w:t>
            </w:r>
          </w:p>
        </w:tc>
        <w:tc>
          <w:tcPr>
            <w:tcW w:w="134" w:type="pct"/>
            <w:shd w:val="clear" w:color="auto" w:fill="auto"/>
            <w:tcMar>
              <w:top w:w="0" w:type="dxa"/>
              <w:left w:w="57" w:type="dxa"/>
              <w:bottom w:w="0" w:type="dxa"/>
              <w:right w:w="57" w:type="dxa"/>
            </w:tcMar>
            <w:vAlign w:val="center"/>
          </w:tcPr>
          <w:p w14:paraId="444850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E26A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4F4B9C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7DE6D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0108C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FFB6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6A509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14E93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8637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EA29EB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943F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2A9F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209</w:t>
            </w:r>
          </w:p>
        </w:tc>
        <w:tc>
          <w:tcPr>
            <w:tcW w:w="234" w:type="pct"/>
            <w:shd w:val="clear" w:color="auto" w:fill="auto"/>
            <w:tcMar>
              <w:top w:w="0" w:type="dxa"/>
              <w:left w:w="57" w:type="dxa"/>
              <w:bottom w:w="0" w:type="dxa"/>
              <w:right w:w="57" w:type="dxa"/>
            </w:tcMar>
            <w:vAlign w:val="center"/>
          </w:tcPr>
          <w:p w14:paraId="70F060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对在大众传播媒介或者公共场所发布声称全部或者部分替代母乳的婴儿乳制品、饮料和其他食品广告的处罚</w:t>
            </w:r>
          </w:p>
        </w:tc>
        <w:tc>
          <w:tcPr>
            <w:tcW w:w="131" w:type="pct"/>
            <w:shd w:val="clear" w:color="auto" w:fill="auto"/>
            <w:tcMar>
              <w:top w:w="0" w:type="dxa"/>
              <w:left w:w="57" w:type="dxa"/>
              <w:bottom w:w="0" w:type="dxa"/>
              <w:right w:w="57" w:type="dxa"/>
            </w:tcMar>
            <w:vAlign w:val="center"/>
          </w:tcPr>
          <w:p w14:paraId="454EC06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564C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8FAC8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第十五条：麻醉药品、精神药品、医疗用毒性药品、放射性药品等特殊药品，药品类易制毒化学品，以及戒毒治疗的药品、医疗器械和治疗方法，不得作广告。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二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（二）违反本法第十五条规定发布处方药广告、药品类易制毒化学品广告、戒毒治疗的医疗器械和治疗方法广告的。    第二十条：禁止在大众传播媒介或者公共场所发布声称全部或者部分替代母乳的婴儿乳制品、饮料和其他食品广告。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三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吊销广告发布登记证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（三）违反本法第二十条规定，发布声称全部或者部分替代母乳的婴儿乳制品、饮料和其他食品广告的。</w:t>
            </w:r>
          </w:p>
        </w:tc>
        <w:tc>
          <w:tcPr>
            <w:tcW w:w="134" w:type="pct"/>
            <w:shd w:val="clear" w:color="auto" w:fill="auto"/>
            <w:tcMar>
              <w:top w:w="0" w:type="dxa"/>
              <w:left w:w="57" w:type="dxa"/>
              <w:bottom w:w="0" w:type="dxa"/>
              <w:right w:w="57" w:type="dxa"/>
            </w:tcMar>
            <w:vAlign w:val="center"/>
          </w:tcPr>
          <w:p w14:paraId="34F516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474C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262F5D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8FF49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D2BED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53C37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E8F51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EA758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F06F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1D198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115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98BF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210</w:t>
            </w:r>
          </w:p>
        </w:tc>
        <w:tc>
          <w:tcPr>
            <w:tcW w:w="234" w:type="pct"/>
            <w:shd w:val="clear" w:color="auto" w:fill="auto"/>
            <w:tcMar>
              <w:top w:w="0" w:type="dxa"/>
              <w:left w:w="57" w:type="dxa"/>
              <w:bottom w:w="0" w:type="dxa"/>
              <w:right w:w="57" w:type="dxa"/>
            </w:tcMar>
            <w:vAlign w:val="center"/>
          </w:tcPr>
          <w:p w14:paraId="0FA322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对在大众传播媒介或者公共场所、公共交通工具、户外发布烟草广告或向未成年人发送任何形式的烟草广告的处罚</w:t>
            </w:r>
          </w:p>
        </w:tc>
        <w:tc>
          <w:tcPr>
            <w:tcW w:w="131" w:type="pct"/>
            <w:shd w:val="clear" w:color="auto" w:fill="auto"/>
            <w:tcMar>
              <w:top w:w="0" w:type="dxa"/>
              <w:left w:w="57" w:type="dxa"/>
              <w:bottom w:w="0" w:type="dxa"/>
              <w:right w:w="57" w:type="dxa"/>
            </w:tcMar>
            <w:vAlign w:val="center"/>
          </w:tcPr>
          <w:p w14:paraId="60D66FA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C076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2DA0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第二十二条：禁止在大众传播媒介或者公共场所、公共交通工具、户外发布烟草广告。禁止向未成年人发送任何形式的烟草广告。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四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（四）违反本法第二十二条规定发布烟草广告的。</w:t>
            </w:r>
          </w:p>
        </w:tc>
        <w:tc>
          <w:tcPr>
            <w:tcW w:w="134" w:type="pct"/>
            <w:shd w:val="clear" w:color="auto" w:fill="auto"/>
            <w:tcMar>
              <w:top w:w="0" w:type="dxa"/>
              <w:left w:w="57" w:type="dxa"/>
              <w:bottom w:w="0" w:type="dxa"/>
              <w:right w:w="57" w:type="dxa"/>
            </w:tcMar>
            <w:vAlign w:val="center"/>
          </w:tcPr>
          <w:p w14:paraId="562448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9D9AF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5B71B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1059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6DAF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07E6E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3F589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55F9E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D8AB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AFF52C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814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FA91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211</w:t>
            </w:r>
          </w:p>
        </w:tc>
        <w:tc>
          <w:tcPr>
            <w:tcW w:w="234" w:type="pct"/>
            <w:shd w:val="clear" w:color="auto" w:fill="auto"/>
            <w:tcMar>
              <w:top w:w="0" w:type="dxa"/>
              <w:left w:w="57" w:type="dxa"/>
              <w:bottom w:w="0" w:type="dxa"/>
              <w:right w:w="57" w:type="dxa"/>
            </w:tcMar>
            <w:vAlign w:val="center"/>
          </w:tcPr>
          <w:p w14:paraId="690166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对利用广告推销禁止生产、销售的产品或者提供的服务，或者禁止发布广告的商品或者服务的处罚</w:t>
            </w:r>
          </w:p>
        </w:tc>
        <w:tc>
          <w:tcPr>
            <w:tcW w:w="131" w:type="pct"/>
            <w:shd w:val="clear" w:color="auto" w:fill="auto"/>
            <w:tcMar>
              <w:top w:w="0" w:type="dxa"/>
              <w:left w:w="57" w:type="dxa"/>
              <w:bottom w:w="0" w:type="dxa"/>
              <w:right w:w="57" w:type="dxa"/>
            </w:tcMar>
            <w:vAlign w:val="center"/>
          </w:tcPr>
          <w:p w14:paraId="410D034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8A62D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29DCF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第三十七条：法律、行政法规规定禁止生产、销售的产品或者提供的服务，以及禁止发布广告的商品或者服务，任何单位或者个人不得设计、制作、代理、发布广告。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五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（五）违反本法第三十七条规定，利用广告推销禁止生产、销售的产品或者提供的服务，或者禁止发布广告的商品或者服务的。</w:t>
            </w:r>
          </w:p>
        </w:tc>
        <w:tc>
          <w:tcPr>
            <w:tcW w:w="134" w:type="pct"/>
            <w:shd w:val="clear" w:color="auto" w:fill="auto"/>
            <w:tcMar>
              <w:top w:w="0" w:type="dxa"/>
              <w:left w:w="57" w:type="dxa"/>
              <w:bottom w:w="0" w:type="dxa"/>
              <w:right w:w="57" w:type="dxa"/>
            </w:tcMar>
            <w:vAlign w:val="center"/>
          </w:tcPr>
          <w:p w14:paraId="156D6E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96D8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21C945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33214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71B59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2684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EB83B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9C470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382AC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9EC84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933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2527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212</w:t>
            </w:r>
          </w:p>
        </w:tc>
        <w:tc>
          <w:tcPr>
            <w:tcW w:w="234" w:type="pct"/>
            <w:shd w:val="clear" w:color="auto" w:fill="auto"/>
            <w:tcMar>
              <w:top w:w="0" w:type="dxa"/>
              <w:left w:w="57" w:type="dxa"/>
              <w:bottom w:w="0" w:type="dxa"/>
              <w:right w:w="57" w:type="dxa"/>
            </w:tcMar>
            <w:vAlign w:val="center"/>
          </w:tcPr>
          <w:p w14:paraId="3C4253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对在针对未成年人的大众传播媒介上发布医疗、药品、保健食品、医疗器械、化妆品、酒类、美容广告，以及不利于未成年人身心健康的网络游戏广告的处罚</w:t>
            </w:r>
          </w:p>
        </w:tc>
        <w:tc>
          <w:tcPr>
            <w:tcW w:w="131" w:type="pct"/>
            <w:shd w:val="clear" w:color="auto" w:fill="auto"/>
            <w:tcMar>
              <w:top w:w="0" w:type="dxa"/>
              <w:left w:w="57" w:type="dxa"/>
              <w:bottom w:w="0" w:type="dxa"/>
              <w:right w:w="57" w:type="dxa"/>
            </w:tcMar>
            <w:vAlign w:val="center"/>
          </w:tcPr>
          <w:p w14:paraId="354B1D0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920BA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F98E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w:t>
            </w:r>
            <w:r>
              <w:rPr>
                <w:rFonts w:hint="eastAsia" w:ascii="宋体" w:hAnsi="宋体" w:eastAsia="宋体" w:cs="宋体"/>
                <w:i w:val="0"/>
                <w:iCs w:val="0"/>
                <w:color w:val="000000"/>
                <w:w w:val="95"/>
                <w:kern w:val="0"/>
                <w:sz w:val="18"/>
                <w:szCs w:val="18"/>
                <w:highlight w:val="none"/>
                <w:u w:val="none"/>
                <w:lang w:val="en-US" w:eastAsia="zh-CN" w:bidi="ar"/>
              </w:rPr>
              <w:t>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第六项：有下列行为之一的，由市场监督管理部门责令停止发布广告，对广告主处二十万元以上一百万元以下的罚款，情节严重的，并可以吊销营业执照，由广告审查机关撤销广告审查批准文件、一年内不受理其广告审查申请；对广告经营者、广告发布者，由市场监督管理部门没收广告费用，处二十万元以上一百万元以下的罚款，情节严重的，并可以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（六）违反本法第四十条规定在针对未成年人的大众传播媒介上发布医疗、药品、保健食品、医疗器械、化妆品、酒类、美容广告，以及不利于未成年人身心健康的网络游戏广告的。</w:t>
            </w:r>
          </w:p>
        </w:tc>
        <w:tc>
          <w:tcPr>
            <w:tcW w:w="134" w:type="pct"/>
            <w:shd w:val="clear" w:color="auto" w:fill="auto"/>
            <w:tcMar>
              <w:top w:w="0" w:type="dxa"/>
              <w:left w:w="57" w:type="dxa"/>
              <w:bottom w:w="0" w:type="dxa"/>
              <w:right w:w="57" w:type="dxa"/>
            </w:tcMar>
            <w:vAlign w:val="center"/>
          </w:tcPr>
          <w:p w14:paraId="5F0715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4ED36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55DA17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BABD0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3EEF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846EC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0B6F4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C023E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98E8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894AE1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C1D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2525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213</w:t>
            </w:r>
          </w:p>
        </w:tc>
        <w:tc>
          <w:tcPr>
            <w:tcW w:w="234" w:type="pct"/>
            <w:shd w:val="clear" w:color="auto" w:fill="auto"/>
            <w:tcMar>
              <w:top w:w="0" w:type="dxa"/>
              <w:left w:w="57" w:type="dxa"/>
              <w:bottom w:w="0" w:type="dxa"/>
              <w:right w:w="57" w:type="dxa"/>
            </w:tcMar>
            <w:vAlign w:val="center"/>
          </w:tcPr>
          <w:p w14:paraId="533A3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对违规发布医疗、药品、医疗器械广告的处罚</w:t>
            </w:r>
          </w:p>
        </w:tc>
        <w:tc>
          <w:tcPr>
            <w:tcW w:w="131" w:type="pct"/>
            <w:shd w:val="clear" w:color="auto" w:fill="auto"/>
            <w:tcMar>
              <w:top w:w="0" w:type="dxa"/>
              <w:left w:w="57" w:type="dxa"/>
              <w:bottom w:w="0" w:type="dxa"/>
              <w:right w:w="57" w:type="dxa"/>
            </w:tcMar>
            <w:vAlign w:val="center"/>
          </w:tcPr>
          <w:p w14:paraId="53415C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2B47B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14AFF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w:t>
            </w:r>
            <w:r>
              <w:rPr>
                <w:rFonts w:hint="eastAsia" w:ascii="宋体" w:hAnsi="宋体" w:eastAsia="宋体" w:cs="宋体"/>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第十六条：医疗、药品、医疗器械广告不得含有下列内容：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（一）表示功效、安全性的断言或者保证；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（二）说明治愈率或者有效率；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（三）与其他药品、医疗器械的功效和安全性或者其他医疗机构比较；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（四）利用广告代言人作推荐、证明；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（五）法律、行政法规规定禁止的其他内容。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一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（一）违反本法第十六条规定发布医疗、药品、医疗器械广告的。</w:t>
            </w:r>
          </w:p>
        </w:tc>
        <w:tc>
          <w:tcPr>
            <w:tcW w:w="134" w:type="pct"/>
            <w:shd w:val="clear" w:color="auto" w:fill="auto"/>
            <w:tcMar>
              <w:top w:w="0" w:type="dxa"/>
              <w:left w:w="57" w:type="dxa"/>
              <w:bottom w:w="0" w:type="dxa"/>
              <w:right w:w="57" w:type="dxa"/>
            </w:tcMar>
            <w:vAlign w:val="center"/>
          </w:tcPr>
          <w:p w14:paraId="4A79A2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7D34F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699B36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7726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6841B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5360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853FE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48D82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6B3B5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8C2DF5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10F8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2B0D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214</w:t>
            </w:r>
          </w:p>
        </w:tc>
        <w:tc>
          <w:tcPr>
            <w:tcW w:w="234" w:type="pct"/>
            <w:shd w:val="clear" w:color="auto" w:fill="auto"/>
            <w:tcMar>
              <w:top w:w="0" w:type="dxa"/>
              <w:left w:w="57" w:type="dxa"/>
              <w:bottom w:w="0" w:type="dxa"/>
              <w:right w:w="57" w:type="dxa"/>
            </w:tcMar>
            <w:vAlign w:val="center"/>
          </w:tcPr>
          <w:p w14:paraId="323AFF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对发布涉及疾病治疗功能以及使用医疗用语或者易使推销的商品与药品、医疗器械相混淆的用语广告的处罚</w:t>
            </w:r>
          </w:p>
        </w:tc>
        <w:tc>
          <w:tcPr>
            <w:tcW w:w="131" w:type="pct"/>
            <w:shd w:val="clear" w:color="auto" w:fill="auto"/>
            <w:tcMar>
              <w:top w:w="0" w:type="dxa"/>
              <w:left w:w="57" w:type="dxa"/>
              <w:bottom w:w="0" w:type="dxa"/>
              <w:right w:w="57" w:type="dxa"/>
            </w:tcMar>
            <w:vAlign w:val="center"/>
          </w:tcPr>
          <w:p w14:paraId="5BFAC4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BB647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8650B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第十七条：除医疗、药品、医疗器械广告外，禁止其他任何广告涉及疾病治疗功能，并不得使用医疗用语或者易使推销的商品与药品、医疗器械相混淆的用语。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二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（二）违反本法第十七条规定，在广告中涉及疾病治疗功能，以及使用医疗用语或者易使推销的商品与药品、医疗器械相混淆的用语的。</w:t>
            </w:r>
          </w:p>
        </w:tc>
        <w:tc>
          <w:tcPr>
            <w:tcW w:w="134" w:type="pct"/>
            <w:shd w:val="clear" w:color="auto" w:fill="auto"/>
            <w:tcMar>
              <w:top w:w="0" w:type="dxa"/>
              <w:left w:w="57" w:type="dxa"/>
              <w:bottom w:w="0" w:type="dxa"/>
              <w:right w:w="57" w:type="dxa"/>
            </w:tcMar>
            <w:vAlign w:val="center"/>
          </w:tcPr>
          <w:p w14:paraId="279881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59EE0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7C389B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299EE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3784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B848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2432A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89770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21385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A635E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0474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AD2C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215</w:t>
            </w:r>
          </w:p>
        </w:tc>
        <w:tc>
          <w:tcPr>
            <w:tcW w:w="234" w:type="pct"/>
            <w:shd w:val="clear" w:color="auto" w:fill="auto"/>
            <w:tcMar>
              <w:top w:w="0" w:type="dxa"/>
              <w:left w:w="57" w:type="dxa"/>
              <w:bottom w:w="0" w:type="dxa"/>
              <w:right w:w="57" w:type="dxa"/>
            </w:tcMar>
            <w:vAlign w:val="center"/>
          </w:tcPr>
          <w:p w14:paraId="6C819F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对违规发布保健食品广告的处罚</w:t>
            </w:r>
          </w:p>
        </w:tc>
        <w:tc>
          <w:tcPr>
            <w:tcW w:w="131" w:type="pct"/>
            <w:shd w:val="clear" w:color="auto" w:fill="auto"/>
            <w:tcMar>
              <w:top w:w="0" w:type="dxa"/>
              <w:left w:w="57" w:type="dxa"/>
              <w:bottom w:w="0" w:type="dxa"/>
              <w:right w:w="57" w:type="dxa"/>
            </w:tcMar>
            <w:vAlign w:val="center"/>
          </w:tcPr>
          <w:p w14:paraId="6AE14F5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8F83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68062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w:t>
            </w:r>
            <w:r>
              <w:rPr>
                <w:rFonts w:hint="eastAsia" w:ascii="宋体" w:hAnsi="宋体" w:eastAsia="宋体" w:cs="宋体"/>
                <w:i w:val="0"/>
                <w:iCs w:val="0"/>
                <w:color w:val="000000"/>
                <w:w w:val="95"/>
                <w:kern w:val="0"/>
                <w:sz w:val="18"/>
                <w:szCs w:val="18"/>
                <w:highlight w:val="none"/>
                <w:u w:val="none"/>
                <w:lang w:val="en-US" w:eastAsia="zh-CN" w:bidi="ar"/>
              </w:rPr>
              <w:t>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第十八条：保健食品广告不得含有下列内容：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（一）表示功效、安全性的断言或者保证；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（二）涉及疾病预防、治疗功能；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（三）声称或者暗示广告商品为保障健康所必需；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（四）与药品、其他保健食品进行比较；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（五）利用广告代言人作推荐、证明；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（六）法律、行政法规规定禁止的其他内容。保健食品广告应当显著标明“本品不能代替药物”。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三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（三）违反本法第十八条规定发布保健食品广告的。</w:t>
            </w:r>
          </w:p>
        </w:tc>
        <w:tc>
          <w:tcPr>
            <w:tcW w:w="134" w:type="pct"/>
            <w:shd w:val="clear" w:color="auto" w:fill="auto"/>
            <w:tcMar>
              <w:top w:w="0" w:type="dxa"/>
              <w:left w:w="57" w:type="dxa"/>
              <w:bottom w:w="0" w:type="dxa"/>
              <w:right w:w="57" w:type="dxa"/>
            </w:tcMar>
            <w:vAlign w:val="center"/>
          </w:tcPr>
          <w:p w14:paraId="6933D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325CB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233C76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C8A6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584F4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06A9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2C598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86AAF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8ABB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43E59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7160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258A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216</w:t>
            </w:r>
          </w:p>
        </w:tc>
        <w:tc>
          <w:tcPr>
            <w:tcW w:w="234" w:type="pct"/>
            <w:shd w:val="clear" w:color="auto" w:fill="auto"/>
            <w:tcMar>
              <w:top w:w="0" w:type="dxa"/>
              <w:left w:w="57" w:type="dxa"/>
              <w:bottom w:w="0" w:type="dxa"/>
              <w:right w:w="57" w:type="dxa"/>
            </w:tcMar>
            <w:vAlign w:val="center"/>
          </w:tcPr>
          <w:p w14:paraId="5030FF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对违规发布农药、兽药、饲料和饲料添加剂广告的处罚</w:t>
            </w:r>
          </w:p>
        </w:tc>
        <w:tc>
          <w:tcPr>
            <w:tcW w:w="131" w:type="pct"/>
            <w:shd w:val="clear" w:color="auto" w:fill="auto"/>
            <w:tcMar>
              <w:top w:w="0" w:type="dxa"/>
              <w:left w:w="57" w:type="dxa"/>
              <w:bottom w:w="0" w:type="dxa"/>
              <w:right w:w="57" w:type="dxa"/>
            </w:tcMar>
            <w:vAlign w:val="center"/>
          </w:tcPr>
          <w:p w14:paraId="1DBAF74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175D0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278EB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w:t>
            </w:r>
            <w:r>
              <w:rPr>
                <w:rFonts w:hint="eastAsia" w:ascii="宋体" w:hAnsi="宋体" w:eastAsia="宋体" w:cs="宋体"/>
                <w:i w:val="0"/>
                <w:iCs w:val="0"/>
                <w:color w:val="000000"/>
                <w:w w:val="95"/>
                <w:kern w:val="0"/>
                <w:sz w:val="18"/>
                <w:szCs w:val="18"/>
                <w:highlight w:val="none"/>
                <w:u w:val="none"/>
                <w:lang w:val="en-US" w:eastAsia="zh-CN" w:bidi="ar"/>
              </w:rPr>
              <w:t>《中华人民共和国广告法》（1994年10月27日第八届全国人民代表大会常务委员会第十次会议通过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第二十一条：农药、兽药、饲料和饲料添加剂广告不得含有下列内容：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（一）表示功效、安全性的断言或者保证；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（二）利用科研单位、学术机构、技术推广机构、行业协会或者专业人士、用户的名义或者形象作推荐、证明；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（三）说明有效率；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（四）违反安全使用规程的文字、语言或者画面；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（五）法律、行政法规规定禁止的其他内容。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四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（四）违反本法第二十一条规定发布农药、兽药、饲料和饲料添加剂广告的。</w:t>
            </w:r>
          </w:p>
        </w:tc>
        <w:tc>
          <w:tcPr>
            <w:tcW w:w="134" w:type="pct"/>
            <w:shd w:val="clear" w:color="auto" w:fill="auto"/>
            <w:tcMar>
              <w:top w:w="0" w:type="dxa"/>
              <w:left w:w="57" w:type="dxa"/>
              <w:bottom w:w="0" w:type="dxa"/>
              <w:right w:w="57" w:type="dxa"/>
            </w:tcMar>
            <w:vAlign w:val="center"/>
          </w:tcPr>
          <w:p w14:paraId="4FAE5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56CF2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69E8D9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3CE2D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97A00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264F0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D216A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8747C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2A190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FD66D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E7EC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FCCCE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217</w:t>
            </w:r>
          </w:p>
        </w:tc>
        <w:tc>
          <w:tcPr>
            <w:tcW w:w="234" w:type="pct"/>
            <w:shd w:val="clear" w:color="auto" w:fill="auto"/>
            <w:tcMar>
              <w:top w:w="0" w:type="dxa"/>
              <w:left w:w="57" w:type="dxa"/>
              <w:bottom w:w="0" w:type="dxa"/>
              <w:right w:w="57" w:type="dxa"/>
            </w:tcMar>
            <w:vAlign w:val="center"/>
          </w:tcPr>
          <w:p w14:paraId="062787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对违规发布酒类广告的处罚</w:t>
            </w:r>
          </w:p>
        </w:tc>
        <w:tc>
          <w:tcPr>
            <w:tcW w:w="131" w:type="pct"/>
            <w:shd w:val="clear" w:color="auto" w:fill="auto"/>
            <w:tcMar>
              <w:top w:w="0" w:type="dxa"/>
              <w:left w:w="57" w:type="dxa"/>
              <w:bottom w:w="0" w:type="dxa"/>
              <w:right w:w="57" w:type="dxa"/>
            </w:tcMar>
            <w:vAlign w:val="center"/>
          </w:tcPr>
          <w:p w14:paraId="6259375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A0FA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0FFB1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w:t>
            </w:r>
            <w:r>
              <w:rPr>
                <w:rFonts w:hint="eastAsia" w:ascii="宋体" w:hAnsi="宋体" w:eastAsia="宋体" w:cs="宋体"/>
                <w:i w:val="0"/>
                <w:iCs w:val="0"/>
                <w:color w:val="000000"/>
                <w:w w:val="95"/>
                <w:kern w:val="0"/>
                <w:sz w:val="18"/>
                <w:szCs w:val="18"/>
                <w:highlight w:val="none"/>
                <w:u w:val="none"/>
                <w:lang w:val="en-US" w:eastAsia="zh-CN" w:bidi="ar"/>
              </w:rPr>
              <w:t>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71C016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第二十三条：酒类广告不得含有下列内容：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（一）诱导、怂恿饮酒或者宣传无节制饮酒；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（二）出现饮酒的动作；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（三）表现驾驶车、船、飞机等活动；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（四）明示或者暗示饮酒有消除紧张和焦虑、增加体力等功效。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五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（五）违反本法第二十三条规定发布酒类广告的。</w:t>
            </w:r>
          </w:p>
        </w:tc>
        <w:tc>
          <w:tcPr>
            <w:tcW w:w="134" w:type="pct"/>
            <w:shd w:val="clear" w:color="auto" w:fill="auto"/>
            <w:tcMar>
              <w:top w:w="0" w:type="dxa"/>
              <w:left w:w="57" w:type="dxa"/>
              <w:bottom w:w="0" w:type="dxa"/>
              <w:right w:w="57" w:type="dxa"/>
            </w:tcMar>
            <w:vAlign w:val="center"/>
          </w:tcPr>
          <w:p w14:paraId="50924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F54F0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0EF798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41E35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AAE67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D88B0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6F80F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92431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4BC7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A6C84C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8E68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5C3B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218</w:t>
            </w:r>
          </w:p>
        </w:tc>
        <w:tc>
          <w:tcPr>
            <w:tcW w:w="234" w:type="pct"/>
            <w:shd w:val="clear" w:color="auto" w:fill="auto"/>
            <w:tcMar>
              <w:top w:w="0" w:type="dxa"/>
              <w:left w:w="57" w:type="dxa"/>
              <w:bottom w:w="0" w:type="dxa"/>
              <w:right w:w="57" w:type="dxa"/>
            </w:tcMar>
            <w:vAlign w:val="center"/>
          </w:tcPr>
          <w:p w14:paraId="1E2CD2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对违规发布教育、培训广告的处罚</w:t>
            </w:r>
          </w:p>
        </w:tc>
        <w:tc>
          <w:tcPr>
            <w:tcW w:w="131" w:type="pct"/>
            <w:shd w:val="clear" w:color="auto" w:fill="auto"/>
            <w:tcMar>
              <w:top w:w="0" w:type="dxa"/>
              <w:left w:w="57" w:type="dxa"/>
              <w:bottom w:w="0" w:type="dxa"/>
              <w:right w:w="57" w:type="dxa"/>
            </w:tcMar>
            <w:vAlign w:val="center"/>
          </w:tcPr>
          <w:p w14:paraId="3B540A4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A485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CB5AB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w:t>
            </w:r>
            <w:r>
              <w:rPr>
                <w:rFonts w:hint="eastAsia" w:ascii="宋体" w:hAnsi="宋体" w:eastAsia="宋体" w:cs="宋体"/>
                <w:i w:val="0"/>
                <w:iCs w:val="0"/>
                <w:color w:val="000000"/>
                <w:w w:val="95"/>
                <w:kern w:val="0"/>
                <w:sz w:val="18"/>
                <w:szCs w:val="18"/>
                <w:highlight w:val="none"/>
                <w:u w:val="none"/>
                <w:lang w:val="en-US" w:eastAsia="zh-CN" w:bidi="ar"/>
              </w:rPr>
              <w:t>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263BBC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第二十四条：教育、培训广告不得含有下列内容：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（一）对升学、通过考试、获得学位学历或者合格证书，或者对教育、培训的效果作出明示或者暗示的保证性承诺；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（二）明示或者暗示有相关考试机构或者其工作人员、考试命题人员参与教育、培训；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（三）利用科研单位、学术机构、教育机构、行业协会、专业人士、受益者的名义或者形象作推荐、证明。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六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（六）违反本法第二十四条规定发布教育、培训广告的。</w:t>
            </w:r>
          </w:p>
        </w:tc>
        <w:tc>
          <w:tcPr>
            <w:tcW w:w="134" w:type="pct"/>
            <w:shd w:val="clear" w:color="auto" w:fill="auto"/>
            <w:tcMar>
              <w:top w:w="0" w:type="dxa"/>
              <w:left w:w="57" w:type="dxa"/>
              <w:bottom w:w="0" w:type="dxa"/>
              <w:right w:w="57" w:type="dxa"/>
            </w:tcMar>
            <w:vAlign w:val="center"/>
          </w:tcPr>
          <w:p w14:paraId="7DD2C5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0A86F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3F3B70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5057A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F0524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71EFC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B1DB7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9D2CD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98B9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69D8F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6DF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B2CD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219</w:t>
            </w:r>
          </w:p>
        </w:tc>
        <w:tc>
          <w:tcPr>
            <w:tcW w:w="234" w:type="pct"/>
            <w:shd w:val="clear" w:color="auto" w:fill="auto"/>
            <w:tcMar>
              <w:top w:w="0" w:type="dxa"/>
              <w:left w:w="57" w:type="dxa"/>
              <w:bottom w:w="0" w:type="dxa"/>
              <w:right w:w="57" w:type="dxa"/>
            </w:tcMar>
            <w:vAlign w:val="center"/>
          </w:tcPr>
          <w:p w14:paraId="4A47EE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对违规发布招商等有投资回报预期的商品或者服务广告的处罚</w:t>
            </w:r>
          </w:p>
        </w:tc>
        <w:tc>
          <w:tcPr>
            <w:tcW w:w="131" w:type="pct"/>
            <w:shd w:val="clear" w:color="auto" w:fill="auto"/>
            <w:tcMar>
              <w:top w:w="0" w:type="dxa"/>
              <w:left w:w="57" w:type="dxa"/>
              <w:bottom w:w="0" w:type="dxa"/>
              <w:right w:w="57" w:type="dxa"/>
            </w:tcMar>
            <w:vAlign w:val="center"/>
          </w:tcPr>
          <w:p w14:paraId="52E8AD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5E98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865B7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w:t>
            </w:r>
            <w:r>
              <w:rPr>
                <w:rFonts w:hint="eastAsia" w:ascii="宋体" w:hAnsi="宋体" w:eastAsia="宋体" w:cs="宋体"/>
                <w:i w:val="0"/>
                <w:iCs w:val="0"/>
                <w:color w:val="000000"/>
                <w:w w:val="95"/>
                <w:kern w:val="0"/>
                <w:sz w:val="18"/>
                <w:szCs w:val="18"/>
                <w:highlight w:val="none"/>
                <w:u w:val="none"/>
                <w:lang w:val="en-US" w:eastAsia="zh-CN" w:bidi="ar"/>
              </w:rPr>
              <w:t>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21D19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第二十五条：招商等有投资回报预期的商品或者服务广告，应当对可能存在的风险以及风险责任承担有合理提示或者警示，并不得含有下列内容：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（一）对未来效果、收益或者与其相关的情况作出保证性承诺，明示或者暗示保本、无风险或者保收益等，国家另有规定的除外；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（二）利用学术机构、行业协会、专业人士、受益者的名义或者形象作推荐、证明。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七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（七）违反本法第二十五条规定发布招商等有投资回报预期的商品或者服务广告的。</w:t>
            </w:r>
          </w:p>
        </w:tc>
        <w:tc>
          <w:tcPr>
            <w:tcW w:w="134" w:type="pct"/>
            <w:shd w:val="clear" w:color="auto" w:fill="auto"/>
            <w:tcMar>
              <w:top w:w="0" w:type="dxa"/>
              <w:left w:w="57" w:type="dxa"/>
              <w:bottom w:w="0" w:type="dxa"/>
              <w:right w:w="57" w:type="dxa"/>
            </w:tcMar>
            <w:vAlign w:val="center"/>
          </w:tcPr>
          <w:p w14:paraId="77905C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C0BA1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6D5646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1B69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1F1DD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7DA3A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C6D4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5D679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EF0A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31463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F1A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4D54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220</w:t>
            </w:r>
          </w:p>
        </w:tc>
        <w:tc>
          <w:tcPr>
            <w:tcW w:w="234" w:type="pct"/>
            <w:shd w:val="clear" w:color="auto" w:fill="auto"/>
            <w:tcMar>
              <w:top w:w="0" w:type="dxa"/>
              <w:left w:w="57" w:type="dxa"/>
              <w:bottom w:w="0" w:type="dxa"/>
              <w:right w:w="57" w:type="dxa"/>
            </w:tcMar>
            <w:vAlign w:val="center"/>
          </w:tcPr>
          <w:p w14:paraId="1DA201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对违规发布房地产广告的处罚</w:t>
            </w:r>
          </w:p>
        </w:tc>
        <w:tc>
          <w:tcPr>
            <w:tcW w:w="131" w:type="pct"/>
            <w:shd w:val="clear" w:color="auto" w:fill="auto"/>
            <w:tcMar>
              <w:top w:w="0" w:type="dxa"/>
              <w:left w:w="57" w:type="dxa"/>
              <w:bottom w:w="0" w:type="dxa"/>
              <w:right w:w="57" w:type="dxa"/>
            </w:tcMar>
            <w:vAlign w:val="center"/>
          </w:tcPr>
          <w:p w14:paraId="40F742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3821C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279C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w:t>
            </w:r>
            <w:r>
              <w:rPr>
                <w:rFonts w:hint="eastAsia" w:ascii="宋体" w:hAnsi="宋体" w:eastAsia="宋体" w:cs="宋体"/>
                <w:i w:val="0"/>
                <w:iCs w:val="0"/>
                <w:color w:val="000000"/>
                <w:w w:val="95"/>
                <w:kern w:val="0"/>
                <w:sz w:val="18"/>
                <w:szCs w:val="18"/>
                <w:highlight w:val="none"/>
                <w:u w:val="none"/>
                <w:lang w:val="en-US" w:eastAsia="zh-CN" w:bidi="ar"/>
              </w:rPr>
              <w:t>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2E3A99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第二十六条：房地产广告，房源信息应当真实，面积应当表明为建筑面积或者套内建筑面积，并不得含有下列内容：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（一）升值或者投资回报的承诺；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（二）以项目到达某一具体参照物的所需时间表示项目位置；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（三）违反国家有关价格管理的规定；（四）对规划或者建设中的交通、商业、文化教育设施以及其他市政条件作误导宣传。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八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（八）违反本法第二十六条规定发布房地产广告的。</w:t>
            </w:r>
          </w:p>
        </w:tc>
        <w:tc>
          <w:tcPr>
            <w:tcW w:w="134" w:type="pct"/>
            <w:shd w:val="clear" w:color="auto" w:fill="auto"/>
            <w:tcMar>
              <w:top w:w="0" w:type="dxa"/>
              <w:left w:w="57" w:type="dxa"/>
              <w:bottom w:w="0" w:type="dxa"/>
              <w:right w:w="57" w:type="dxa"/>
            </w:tcMar>
            <w:vAlign w:val="center"/>
          </w:tcPr>
          <w:p w14:paraId="2CE608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F162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2060C8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A317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C2014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7C75A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C23D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01E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1102B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3EB9E4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B3FB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8F9B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221</w:t>
            </w:r>
          </w:p>
        </w:tc>
        <w:tc>
          <w:tcPr>
            <w:tcW w:w="234" w:type="pct"/>
            <w:shd w:val="clear" w:color="auto" w:fill="auto"/>
            <w:tcMar>
              <w:top w:w="0" w:type="dxa"/>
              <w:left w:w="57" w:type="dxa"/>
              <w:bottom w:w="0" w:type="dxa"/>
              <w:right w:w="57" w:type="dxa"/>
            </w:tcMar>
            <w:vAlign w:val="center"/>
          </w:tcPr>
          <w:p w14:paraId="3DBA00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对违规发布农作物种子、林木种子、草种子、种畜禽、水产苗种和种养殖广告的处罚</w:t>
            </w:r>
          </w:p>
        </w:tc>
        <w:tc>
          <w:tcPr>
            <w:tcW w:w="131" w:type="pct"/>
            <w:shd w:val="clear" w:color="auto" w:fill="auto"/>
            <w:tcMar>
              <w:top w:w="0" w:type="dxa"/>
              <w:left w:w="57" w:type="dxa"/>
              <w:bottom w:w="0" w:type="dxa"/>
              <w:right w:w="57" w:type="dxa"/>
            </w:tcMar>
            <w:vAlign w:val="center"/>
          </w:tcPr>
          <w:p w14:paraId="11490C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43AB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81B45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w:t>
            </w:r>
            <w:r>
              <w:rPr>
                <w:rFonts w:hint="eastAsia" w:ascii="宋体" w:hAnsi="宋体" w:eastAsia="宋体" w:cs="宋体"/>
                <w:i w:val="0"/>
                <w:iCs w:val="0"/>
                <w:color w:val="000000"/>
                <w:w w:val="95"/>
                <w:kern w:val="0"/>
                <w:sz w:val="18"/>
                <w:szCs w:val="18"/>
                <w:highlight w:val="none"/>
                <w:u w:val="none"/>
                <w:lang w:val="en-US" w:eastAsia="zh-CN" w:bidi="ar"/>
              </w:rPr>
              <w:t>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65CEB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七条：农作物种子、林木种子、草种子、种畜禽、水产苗种和种养殖广告关于品种名称、生产性能、生长量或者产量、品质、抗性、特殊使用价值、经济价值、适宜种植或者养殖的范围和条件等方面的表述应当真实、清楚、明白，并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（一）作科学上无法验证的断言；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（二）表示功效的断言或者保证；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（三）对经济效益进行分析、预测或者作保证性承诺；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（四）利用科研单位、学术机构、技术推广机构、行业协会或者专业人士、用户的名义或者形象作推荐、证明。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九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（九）违反本法第二十七条规定发布农作物种子、林木种子、草种子、种畜禽、水产苗种和种养殖广告的。</w:t>
            </w:r>
          </w:p>
        </w:tc>
        <w:tc>
          <w:tcPr>
            <w:tcW w:w="134" w:type="pct"/>
            <w:shd w:val="clear" w:color="auto" w:fill="auto"/>
            <w:tcMar>
              <w:top w:w="0" w:type="dxa"/>
              <w:left w:w="57" w:type="dxa"/>
              <w:bottom w:w="0" w:type="dxa"/>
              <w:right w:w="57" w:type="dxa"/>
            </w:tcMar>
            <w:vAlign w:val="center"/>
          </w:tcPr>
          <w:p w14:paraId="355A4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2B9FF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5E355B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32BF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2CDC3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849A4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6C5FF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51E1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2599F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BDC761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DD8C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C2C5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222</w:t>
            </w:r>
          </w:p>
        </w:tc>
        <w:tc>
          <w:tcPr>
            <w:tcW w:w="234" w:type="pct"/>
            <w:shd w:val="clear" w:color="auto" w:fill="auto"/>
            <w:tcMar>
              <w:top w:w="0" w:type="dxa"/>
              <w:left w:w="57" w:type="dxa"/>
              <w:bottom w:w="0" w:type="dxa"/>
              <w:right w:w="57" w:type="dxa"/>
            </w:tcMar>
            <w:vAlign w:val="center"/>
          </w:tcPr>
          <w:p w14:paraId="593B1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对违规利用广告代言人的处罚</w:t>
            </w:r>
          </w:p>
        </w:tc>
        <w:tc>
          <w:tcPr>
            <w:tcW w:w="131" w:type="pct"/>
            <w:shd w:val="clear" w:color="auto" w:fill="auto"/>
            <w:tcMar>
              <w:top w:w="0" w:type="dxa"/>
              <w:left w:w="57" w:type="dxa"/>
              <w:bottom w:w="0" w:type="dxa"/>
              <w:right w:w="57" w:type="dxa"/>
            </w:tcMar>
            <w:vAlign w:val="center"/>
          </w:tcPr>
          <w:p w14:paraId="09A42E6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07E2C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EB1E1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w:t>
            </w:r>
            <w:r>
              <w:rPr>
                <w:rFonts w:hint="eastAsia" w:ascii="宋体" w:hAnsi="宋体" w:eastAsia="宋体" w:cs="宋体"/>
                <w:i w:val="0"/>
                <w:iCs w:val="0"/>
                <w:color w:val="000000"/>
                <w:w w:val="95"/>
                <w:kern w:val="0"/>
                <w:sz w:val="18"/>
                <w:szCs w:val="18"/>
                <w:highlight w:val="none"/>
                <w:u w:val="none"/>
                <w:lang w:val="en-US" w:eastAsia="zh-CN" w:bidi="ar"/>
              </w:rPr>
              <w:t>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295B3B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第三十八条第二款：不得利用不满十周岁的未成年人作为广告代言人。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第三十八条第三款：对在虚假广告中作推荐、证明受到行政处罚未满三年的自然人、法人或者其他组织，不得利用其作为广告代言人。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十项、十一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（十）违反本法第三十八条第二款规定，利用不满十周岁的未成年人作为广告代言人的；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（十一）违反本法第三十八条第三款规定，利用自然人、法人或者其他组织作为广告代言人的。</w:t>
            </w:r>
          </w:p>
        </w:tc>
        <w:tc>
          <w:tcPr>
            <w:tcW w:w="134" w:type="pct"/>
            <w:shd w:val="clear" w:color="auto" w:fill="auto"/>
            <w:tcMar>
              <w:top w:w="0" w:type="dxa"/>
              <w:left w:w="57" w:type="dxa"/>
              <w:bottom w:w="0" w:type="dxa"/>
              <w:right w:w="57" w:type="dxa"/>
            </w:tcMar>
            <w:vAlign w:val="center"/>
          </w:tcPr>
          <w:p w14:paraId="3A430A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2C90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3A0B4C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B3C10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B3AEF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2A7F0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269B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2256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5FF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FC742B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FC9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B7BD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223</w:t>
            </w:r>
          </w:p>
        </w:tc>
        <w:tc>
          <w:tcPr>
            <w:tcW w:w="234" w:type="pct"/>
            <w:shd w:val="clear" w:color="auto" w:fill="auto"/>
            <w:tcMar>
              <w:top w:w="0" w:type="dxa"/>
              <w:left w:w="57" w:type="dxa"/>
              <w:bottom w:w="0" w:type="dxa"/>
              <w:right w:w="57" w:type="dxa"/>
            </w:tcMar>
            <w:vAlign w:val="center"/>
          </w:tcPr>
          <w:p w14:paraId="6B946E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对违规在中小学校、幼儿园内或者利用与中小学生、幼儿有关的物品发布广告的处罚</w:t>
            </w:r>
          </w:p>
        </w:tc>
        <w:tc>
          <w:tcPr>
            <w:tcW w:w="131" w:type="pct"/>
            <w:shd w:val="clear" w:color="auto" w:fill="auto"/>
            <w:tcMar>
              <w:top w:w="0" w:type="dxa"/>
              <w:left w:w="57" w:type="dxa"/>
              <w:bottom w:w="0" w:type="dxa"/>
              <w:right w:w="57" w:type="dxa"/>
            </w:tcMar>
            <w:vAlign w:val="center"/>
          </w:tcPr>
          <w:p w14:paraId="00C53F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D30C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254B6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w:t>
            </w:r>
            <w:r>
              <w:rPr>
                <w:rFonts w:hint="eastAsia" w:ascii="宋体" w:hAnsi="宋体" w:eastAsia="宋体" w:cs="宋体"/>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083E6C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第三十九条：不得在中小学校、幼儿园内开展广告活动，不得利用中小学生和幼儿的教材、教辅材料、练习册、文具、教具、校服、校车等发布或者变相发布广告，但公益广告除外。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十二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（十二）违反本法第三十九条规定，在中小学校、幼儿园内或者利用与中小学生、幼儿有关的物品发布广告的。</w:t>
            </w:r>
          </w:p>
        </w:tc>
        <w:tc>
          <w:tcPr>
            <w:tcW w:w="134" w:type="pct"/>
            <w:shd w:val="clear" w:color="auto" w:fill="auto"/>
            <w:tcMar>
              <w:top w:w="0" w:type="dxa"/>
              <w:left w:w="57" w:type="dxa"/>
              <w:bottom w:w="0" w:type="dxa"/>
              <w:right w:w="57" w:type="dxa"/>
            </w:tcMar>
            <w:vAlign w:val="center"/>
          </w:tcPr>
          <w:p w14:paraId="463092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B482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7EB2C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B7A9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4BE68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1D1E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FFC51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406AC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AC15D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135FA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820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6733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224</w:t>
            </w:r>
          </w:p>
        </w:tc>
        <w:tc>
          <w:tcPr>
            <w:tcW w:w="234" w:type="pct"/>
            <w:shd w:val="clear" w:color="auto" w:fill="auto"/>
            <w:tcMar>
              <w:top w:w="0" w:type="dxa"/>
              <w:left w:w="57" w:type="dxa"/>
              <w:bottom w:w="0" w:type="dxa"/>
              <w:right w:w="57" w:type="dxa"/>
            </w:tcMar>
            <w:vAlign w:val="center"/>
          </w:tcPr>
          <w:p w14:paraId="2CB7F9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对违规发布针对不满十四周岁的未成年人的商品或者服务的广告的处罚</w:t>
            </w:r>
          </w:p>
        </w:tc>
        <w:tc>
          <w:tcPr>
            <w:tcW w:w="131" w:type="pct"/>
            <w:shd w:val="clear" w:color="auto" w:fill="auto"/>
            <w:tcMar>
              <w:top w:w="0" w:type="dxa"/>
              <w:left w:w="57" w:type="dxa"/>
              <w:bottom w:w="0" w:type="dxa"/>
              <w:right w:w="57" w:type="dxa"/>
            </w:tcMar>
            <w:vAlign w:val="center"/>
          </w:tcPr>
          <w:p w14:paraId="7EDA6E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12EE6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9AD96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w:t>
            </w:r>
            <w:r>
              <w:rPr>
                <w:rFonts w:hint="eastAsia" w:ascii="宋体" w:hAnsi="宋体" w:eastAsia="宋体" w:cs="宋体"/>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2487CF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第四十条第二款：针对不满十四周岁的未成年人的商品或者服务的广告不得含有下列内容：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（一）劝诱其要求家长购买广告商品或者服务；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（二）可能引发其模仿不安全行为。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十三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（十三）违反本法第四十条第二款规定，发布针对不满十四周岁的未成年人的商品或者服务的广告的。</w:t>
            </w:r>
          </w:p>
        </w:tc>
        <w:tc>
          <w:tcPr>
            <w:tcW w:w="134" w:type="pct"/>
            <w:shd w:val="clear" w:color="auto" w:fill="auto"/>
            <w:tcMar>
              <w:top w:w="0" w:type="dxa"/>
              <w:left w:w="57" w:type="dxa"/>
              <w:bottom w:w="0" w:type="dxa"/>
              <w:right w:w="57" w:type="dxa"/>
            </w:tcMar>
            <w:vAlign w:val="center"/>
          </w:tcPr>
          <w:p w14:paraId="7EC997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E22A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39C3DF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009AB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DC7F9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A972C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ACBF6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D0889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9361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5F334E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489E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9" w:hRule="atLeast"/>
        </w:trPr>
        <w:tc>
          <w:tcPr>
            <w:tcW w:w="100" w:type="pct"/>
            <w:shd w:val="clear" w:color="auto" w:fill="auto"/>
            <w:tcMar>
              <w:top w:w="0" w:type="dxa"/>
              <w:left w:w="57" w:type="dxa"/>
              <w:bottom w:w="0" w:type="dxa"/>
              <w:right w:w="57" w:type="dxa"/>
            </w:tcMar>
            <w:vAlign w:val="center"/>
          </w:tcPr>
          <w:p w14:paraId="5898A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225</w:t>
            </w:r>
          </w:p>
        </w:tc>
        <w:tc>
          <w:tcPr>
            <w:tcW w:w="234" w:type="pct"/>
            <w:shd w:val="clear" w:color="auto" w:fill="auto"/>
            <w:tcMar>
              <w:top w:w="0" w:type="dxa"/>
              <w:left w:w="57" w:type="dxa"/>
              <w:bottom w:w="0" w:type="dxa"/>
              <w:right w:w="57" w:type="dxa"/>
            </w:tcMar>
            <w:vAlign w:val="center"/>
          </w:tcPr>
          <w:p w14:paraId="6A53F3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对未经审查发布广告的处罚</w:t>
            </w:r>
          </w:p>
        </w:tc>
        <w:tc>
          <w:tcPr>
            <w:tcW w:w="131" w:type="pct"/>
            <w:shd w:val="clear" w:color="auto" w:fill="auto"/>
            <w:tcMar>
              <w:top w:w="0" w:type="dxa"/>
              <w:left w:w="57" w:type="dxa"/>
              <w:bottom w:w="0" w:type="dxa"/>
              <w:right w:w="57" w:type="dxa"/>
            </w:tcMar>
            <w:vAlign w:val="center"/>
          </w:tcPr>
          <w:p w14:paraId="57FF2A6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44A3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FD462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w:t>
            </w:r>
            <w:r>
              <w:rPr>
                <w:rFonts w:hint="eastAsia" w:ascii="宋体" w:hAnsi="宋体" w:eastAsia="宋体" w:cs="宋体"/>
                <w:i w:val="0"/>
                <w:iCs w:val="0"/>
                <w:color w:val="000000"/>
                <w:w w:val="95"/>
                <w:kern w:val="0"/>
                <w:sz w:val="18"/>
                <w:szCs w:val="18"/>
                <w:highlight w:val="none"/>
                <w:u w:val="none"/>
                <w:lang w:val="en-US" w:eastAsia="zh-CN" w:bidi="ar"/>
              </w:rPr>
              <w:t>中华人民共和国广告法》（1994年10月27日第八届全国人民代表大会常务委员会第十次会议通过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5FF6C5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四十六条：发布医疗、药品、医疗器械、农药、兽药和保健食品广告，以及法律、行政法规规定应当进行审查的其他广告，应当在发布前由有关部门（以下称广告审查机关）对广告内容进行审查；未经审查，不得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第十四项：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（十四）违反本法第四十六条规定，未经审查发布广告的。医疗机构有前款规定违法行为，情节严重的，除由市场监督管理部门依照本法处罚外，卫生行政部门可以吊销诊疗科目或者吊销医疗机构执业许可证。</w:t>
            </w:r>
          </w:p>
        </w:tc>
        <w:tc>
          <w:tcPr>
            <w:tcW w:w="134" w:type="pct"/>
            <w:shd w:val="clear" w:color="auto" w:fill="auto"/>
            <w:tcMar>
              <w:top w:w="0" w:type="dxa"/>
              <w:left w:w="57" w:type="dxa"/>
              <w:bottom w:w="0" w:type="dxa"/>
              <w:right w:w="57" w:type="dxa"/>
            </w:tcMar>
            <w:vAlign w:val="center"/>
          </w:tcPr>
          <w:p w14:paraId="6D4536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56A5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3B8C71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2758E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442D3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C003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D4126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2EFCE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0101C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9932DD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237C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842" w:hRule="atLeast"/>
        </w:trPr>
        <w:tc>
          <w:tcPr>
            <w:tcW w:w="100" w:type="pct"/>
            <w:shd w:val="clear" w:color="auto" w:fill="auto"/>
            <w:tcMar>
              <w:top w:w="0" w:type="dxa"/>
              <w:left w:w="57" w:type="dxa"/>
              <w:bottom w:w="0" w:type="dxa"/>
              <w:right w:w="57" w:type="dxa"/>
            </w:tcMar>
            <w:vAlign w:val="center"/>
          </w:tcPr>
          <w:p w14:paraId="434F8E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226</w:t>
            </w:r>
          </w:p>
        </w:tc>
        <w:tc>
          <w:tcPr>
            <w:tcW w:w="234" w:type="pct"/>
            <w:shd w:val="clear" w:color="auto" w:fill="auto"/>
            <w:tcMar>
              <w:top w:w="0" w:type="dxa"/>
              <w:left w:w="57" w:type="dxa"/>
              <w:bottom w:w="0" w:type="dxa"/>
              <w:right w:w="57" w:type="dxa"/>
            </w:tcMar>
            <w:vAlign w:val="center"/>
          </w:tcPr>
          <w:p w14:paraId="264E6A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对广播电台、电视台、报刊出版单位未办理广告发布登记，擅自从事广告发布的处罚</w:t>
            </w:r>
          </w:p>
        </w:tc>
        <w:tc>
          <w:tcPr>
            <w:tcW w:w="131" w:type="pct"/>
            <w:shd w:val="clear" w:color="auto" w:fill="auto"/>
            <w:tcMar>
              <w:top w:w="0" w:type="dxa"/>
              <w:left w:w="57" w:type="dxa"/>
              <w:bottom w:w="0" w:type="dxa"/>
              <w:right w:w="57" w:type="dxa"/>
            </w:tcMar>
            <w:vAlign w:val="center"/>
          </w:tcPr>
          <w:p w14:paraId="2E15D40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6059A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8B274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w:t>
            </w:r>
            <w:r>
              <w:rPr>
                <w:rFonts w:hint="eastAsia" w:ascii="宋体" w:hAnsi="宋体" w:eastAsia="宋体" w:cs="宋体"/>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4DB3C4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第二十九条：广播电台、电视台、报刊出版单位从事广告发布业务的，应当设有专门从事广告业务的机构，配备必要的人员，具有与发布广告相适应的场所、设备。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第六十七条 广播电台、电视台、报刊音像出版单位发布违法广告，或者以新闻报道形式变相发布广告，或者以介绍健康、养生知识等形式变相发布医疗、药品、医疗器械、保健食品广告，市场监督管理部门依照本法给予处罚的，应当通报新闻出版、广播电视主管部门以及其他有关部门。新闻出版、广播电视主管部门以及其他有关部门应当依法对负有责任的主管人员和直接责任人员给予处分；情节严重的，并可以暂停媒体的广告发布业务。</w:t>
            </w:r>
          </w:p>
          <w:p w14:paraId="6E76172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新闻出版、广播电视主管部门以及其他有关部门未依照前款规定对广播电台、电视台、报刊音像出版单位进行处理的，对负有责任的主管人员和直接责任人员，依法给予处分。</w:t>
            </w:r>
          </w:p>
        </w:tc>
        <w:tc>
          <w:tcPr>
            <w:tcW w:w="134" w:type="pct"/>
            <w:shd w:val="clear" w:color="auto" w:fill="auto"/>
            <w:tcMar>
              <w:top w:w="0" w:type="dxa"/>
              <w:left w:w="57" w:type="dxa"/>
              <w:bottom w:w="0" w:type="dxa"/>
              <w:right w:w="57" w:type="dxa"/>
            </w:tcMar>
            <w:vAlign w:val="center"/>
          </w:tcPr>
          <w:p w14:paraId="5D1BBC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AF584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59697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A444F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A6412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40A8C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45058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247C8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D9917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D57676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5C20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6239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227</w:t>
            </w:r>
          </w:p>
        </w:tc>
        <w:tc>
          <w:tcPr>
            <w:tcW w:w="234" w:type="pct"/>
            <w:shd w:val="clear" w:color="auto" w:fill="auto"/>
            <w:tcMar>
              <w:top w:w="0" w:type="dxa"/>
              <w:left w:w="57" w:type="dxa"/>
              <w:bottom w:w="0" w:type="dxa"/>
              <w:right w:w="57" w:type="dxa"/>
            </w:tcMar>
            <w:vAlign w:val="center"/>
          </w:tcPr>
          <w:p w14:paraId="53B671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对广告经营者、广告发布者未按照国家有关规定建立、健全广告业务管理制度的，或者未对广告内容进行核对的处罚</w:t>
            </w:r>
          </w:p>
        </w:tc>
        <w:tc>
          <w:tcPr>
            <w:tcW w:w="131" w:type="pct"/>
            <w:shd w:val="clear" w:color="auto" w:fill="auto"/>
            <w:tcMar>
              <w:top w:w="0" w:type="dxa"/>
              <w:left w:w="57" w:type="dxa"/>
              <w:bottom w:w="0" w:type="dxa"/>
              <w:right w:w="57" w:type="dxa"/>
            </w:tcMar>
            <w:vAlign w:val="center"/>
          </w:tcPr>
          <w:p w14:paraId="2F31AB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0216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9776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w:t>
            </w:r>
            <w:r>
              <w:rPr>
                <w:rFonts w:hint="eastAsia" w:ascii="宋体" w:hAnsi="宋体" w:eastAsia="宋体" w:cs="宋体"/>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3D3F0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三十四条：广告经营者、广告发布者应当按照国家有关规定，建立、健全广告业务的承接登记、审核、档案管理制度。广告经营者、广告发布者依据法律、行政法规查验有关证明文件，核对广告内容。对内容不符或者证明文件不全的广告，广告经营者不得提供设计、制作、代理服务，广告发布者不得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第六十条：违反本法第三十四条规定，广告经营者、广告发布者未按照国家有关规定建立、健全广告业务管理制度的，或者未对广告内容进行核对的，由市场监督管理部门责令改正，可以处五万元以下的罚款。</w:t>
            </w:r>
          </w:p>
        </w:tc>
        <w:tc>
          <w:tcPr>
            <w:tcW w:w="134" w:type="pct"/>
            <w:shd w:val="clear" w:color="auto" w:fill="auto"/>
            <w:tcMar>
              <w:top w:w="0" w:type="dxa"/>
              <w:left w:w="57" w:type="dxa"/>
              <w:bottom w:w="0" w:type="dxa"/>
              <w:right w:w="57" w:type="dxa"/>
            </w:tcMar>
            <w:vAlign w:val="center"/>
          </w:tcPr>
          <w:p w14:paraId="07481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816A3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457B26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D41C3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B935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FD99B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391CF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BC030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68A1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8E87F5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DA3A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9316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228</w:t>
            </w:r>
          </w:p>
        </w:tc>
        <w:tc>
          <w:tcPr>
            <w:tcW w:w="234" w:type="pct"/>
            <w:shd w:val="clear" w:color="auto" w:fill="auto"/>
            <w:tcMar>
              <w:top w:w="0" w:type="dxa"/>
              <w:left w:w="57" w:type="dxa"/>
              <w:bottom w:w="0" w:type="dxa"/>
              <w:right w:w="57" w:type="dxa"/>
            </w:tcMar>
            <w:vAlign w:val="center"/>
          </w:tcPr>
          <w:p w14:paraId="03D2B9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对违规代言发布广告的处罚</w:t>
            </w:r>
          </w:p>
        </w:tc>
        <w:tc>
          <w:tcPr>
            <w:tcW w:w="131" w:type="pct"/>
            <w:shd w:val="clear" w:color="auto" w:fill="auto"/>
            <w:tcMar>
              <w:top w:w="0" w:type="dxa"/>
              <w:left w:w="57" w:type="dxa"/>
              <w:bottom w:w="0" w:type="dxa"/>
              <w:right w:w="57" w:type="dxa"/>
            </w:tcMar>
            <w:vAlign w:val="center"/>
          </w:tcPr>
          <w:p w14:paraId="5519B5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8049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10125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w:t>
            </w:r>
            <w:r>
              <w:rPr>
                <w:rFonts w:hint="eastAsia" w:ascii="宋体" w:hAnsi="宋体" w:eastAsia="宋体" w:cs="宋体"/>
                <w:i w:val="0"/>
                <w:iCs w:val="0"/>
                <w:color w:val="000000"/>
                <w:w w:val="95"/>
                <w:kern w:val="0"/>
                <w:sz w:val="18"/>
                <w:szCs w:val="18"/>
                <w:highlight w:val="none"/>
                <w:u w:val="none"/>
                <w:lang w:val="en-US" w:eastAsia="zh-CN" w:bidi="ar"/>
              </w:rPr>
              <w:t>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p>
          <w:p w14:paraId="6EBDD5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第六十一条：广告代言人有下列情形之一的，由</w:t>
            </w:r>
            <w:r>
              <w:rPr>
                <w:rFonts w:ascii="Segoe UI" w:hAnsi="Segoe UI" w:eastAsia="Segoe UI" w:cs="Segoe UI"/>
                <w:i w:val="0"/>
                <w:iCs w:val="0"/>
                <w:caps w:val="0"/>
                <w:color w:val="4A4A4A"/>
                <w:spacing w:val="0"/>
                <w:sz w:val="19"/>
                <w:szCs w:val="19"/>
                <w:highlight w:val="none"/>
                <w:shd w:val="clear" w:fill="FFFFFF"/>
              </w:rPr>
              <w:t>市场监督管理部门</w:t>
            </w:r>
            <w:r>
              <w:rPr>
                <w:rFonts w:hint="eastAsia" w:ascii="宋体" w:hAnsi="宋体" w:eastAsia="宋体" w:cs="宋体"/>
                <w:i w:val="0"/>
                <w:iCs w:val="0"/>
                <w:color w:val="000000"/>
                <w:w w:val="95"/>
                <w:kern w:val="0"/>
                <w:sz w:val="18"/>
                <w:szCs w:val="18"/>
                <w:highlight w:val="none"/>
                <w:u w:val="none"/>
                <w:lang w:val="en-US" w:eastAsia="zh-CN" w:bidi="ar"/>
              </w:rPr>
              <w:t>没收违法所得，并处违法所得一倍以上二倍以下的罚款：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（一）违反本法第十六条第一款第四项规定，在医疗、药品、医疗器械广告中作推荐、证明的；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（二）违反本法第十八条第一款第五项规定，在保健食品广告中作推荐、证明的；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（三）违反本法第三十八条第一款规定，为其未使用过的商品或者未接受过的服务作推荐、证明的；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（四）明知或者应知广告虚假仍在广告中对商品、服务作推荐、证明的。</w:t>
            </w:r>
          </w:p>
        </w:tc>
        <w:tc>
          <w:tcPr>
            <w:tcW w:w="134" w:type="pct"/>
            <w:shd w:val="clear" w:color="auto" w:fill="auto"/>
            <w:tcMar>
              <w:top w:w="0" w:type="dxa"/>
              <w:left w:w="57" w:type="dxa"/>
              <w:bottom w:w="0" w:type="dxa"/>
              <w:right w:w="57" w:type="dxa"/>
            </w:tcMar>
            <w:vAlign w:val="center"/>
          </w:tcPr>
          <w:p w14:paraId="00EAE5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26C6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1011C0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6383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C425E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1F54B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0F139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849DF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F1EBD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CF915F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9BD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A466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229</w:t>
            </w:r>
          </w:p>
        </w:tc>
        <w:tc>
          <w:tcPr>
            <w:tcW w:w="234" w:type="pct"/>
            <w:shd w:val="clear" w:color="auto" w:fill="auto"/>
            <w:tcMar>
              <w:top w:w="0" w:type="dxa"/>
              <w:left w:w="57" w:type="dxa"/>
              <w:bottom w:w="0" w:type="dxa"/>
              <w:right w:w="57" w:type="dxa"/>
            </w:tcMar>
            <w:vAlign w:val="center"/>
          </w:tcPr>
          <w:p w14:paraId="52A2A2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对承担资产评估、验资或者验证的机构提供虚假材料的处罚</w:t>
            </w:r>
          </w:p>
        </w:tc>
        <w:tc>
          <w:tcPr>
            <w:tcW w:w="131" w:type="pct"/>
            <w:shd w:val="clear" w:color="auto" w:fill="auto"/>
            <w:tcMar>
              <w:top w:w="0" w:type="dxa"/>
              <w:left w:w="57" w:type="dxa"/>
              <w:bottom w:w="0" w:type="dxa"/>
              <w:right w:w="57" w:type="dxa"/>
            </w:tcMar>
            <w:vAlign w:val="center"/>
          </w:tcPr>
          <w:p w14:paraId="67BF2F8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9EEE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5A5F5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w:t>
            </w:r>
            <w:r>
              <w:rPr>
                <w:rFonts w:hint="default" w:ascii="Times New Roman" w:hAnsi="Times New Roman" w:eastAsia="宋体" w:cs="Times New Roman"/>
                <w:i w:val="0"/>
                <w:iCs w:val="0"/>
                <w:color w:val="000000"/>
                <w:w w:val="95"/>
                <w:kern w:val="0"/>
                <w:sz w:val="18"/>
                <w:szCs w:val="18"/>
                <w:highlight w:val="none"/>
                <w:u w:val="none"/>
                <w:lang w:val="en-US" w:eastAsia="zh-CN" w:bidi="ar"/>
              </w:rPr>
              <w:t>律】《中华人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r>
              <w:rPr>
                <w:rFonts w:hint="default" w:ascii="Times New Roman" w:hAnsi="Times New Roman" w:eastAsia="宋体" w:cs="Times New Roman"/>
                <w:i w:val="0"/>
                <w:iCs w:val="0"/>
                <w:color w:val="auto"/>
                <w:w w:val="95"/>
                <w:kern w:val="0"/>
                <w:sz w:val="18"/>
                <w:szCs w:val="18"/>
                <w:highlight w:val="none"/>
                <w:u w:val="none"/>
                <w:lang w:val="en-US" w:eastAsia="zh-CN" w:bidi="ar"/>
              </w:rPr>
              <w:t>）</w:t>
            </w:r>
          </w:p>
          <w:p w14:paraId="1FB86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第二百五十七条　承担资产评估、验资或者验证的机构提供虚假材料或者提供有重大遗漏的报告的，由有关部门依照《中华人民共和国资产评估法</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中华人民共和国注册会计师法》等法律、行政法规的规定处罚。</w:t>
            </w:r>
          </w:p>
          <w:p w14:paraId="5ABFF0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　　承担资产评估、验资或者验证的机构因其出具的评估结果、验资或者验证证明不实，给公司债权人造成损失的，除能够证明自己没有过错的外，在其评估或者证明不实的金额范围内承担赔偿责任。</w:t>
            </w:r>
          </w:p>
        </w:tc>
        <w:tc>
          <w:tcPr>
            <w:tcW w:w="134" w:type="pct"/>
            <w:shd w:val="clear" w:color="auto" w:fill="auto"/>
            <w:tcMar>
              <w:top w:w="0" w:type="dxa"/>
              <w:left w:w="57" w:type="dxa"/>
              <w:bottom w:w="0" w:type="dxa"/>
              <w:right w:w="57" w:type="dxa"/>
            </w:tcMar>
            <w:vAlign w:val="center"/>
          </w:tcPr>
          <w:p w14:paraId="55A4E1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DFB06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2DDCB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71828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D56BC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27AD2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28D0C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34F6C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FA83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0A4B7B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03D8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ECB65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230</w:t>
            </w:r>
          </w:p>
        </w:tc>
        <w:tc>
          <w:tcPr>
            <w:tcW w:w="234" w:type="pct"/>
            <w:shd w:val="clear" w:color="auto" w:fill="auto"/>
            <w:tcMar>
              <w:top w:w="0" w:type="dxa"/>
              <w:left w:w="57" w:type="dxa"/>
              <w:bottom w:w="0" w:type="dxa"/>
              <w:right w:w="57" w:type="dxa"/>
            </w:tcMar>
            <w:vAlign w:val="center"/>
          </w:tcPr>
          <w:p w14:paraId="46666B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对国际货物运输代理企业超出批准的业务经营范围从事经营活动的处罚</w:t>
            </w:r>
          </w:p>
        </w:tc>
        <w:tc>
          <w:tcPr>
            <w:tcW w:w="131" w:type="pct"/>
            <w:shd w:val="clear" w:color="auto" w:fill="auto"/>
            <w:tcMar>
              <w:top w:w="0" w:type="dxa"/>
              <w:left w:w="57" w:type="dxa"/>
              <w:bottom w:w="0" w:type="dxa"/>
              <w:right w:w="57" w:type="dxa"/>
            </w:tcMar>
            <w:vAlign w:val="center"/>
          </w:tcPr>
          <w:p w14:paraId="21E187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76AA8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2E77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【法规】《中华人民共和国国际货物运输代理业管理规定》（1995年6月6日国务院批准，1995年6月29日对外贸易经济合作部令第5号发布）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第十七条第二款：国际货物运输代理企业应当在批准的业务经营范围内，从事经营活动。从事前款有关业务，依照有关法律、行政法规的规定，需经有关主管机关注册的，还应当向有关主管机关注册。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第二十条：国际货物运输代理业企业从事国际货物运输代理业务，必须使用经税务机关核准的发票。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第二十二条：国际货物运输代理企业不得有下列行为：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（一）以不正当竞争手段从事经营活动；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（二）出借、出租或者转让批准证书和有关国际货物运输代理业务单证。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国际货物运输代理企业违反本规定第十七条第二款、第二十条、第二十二条规定的，由国务院对外贸易经济合作主管部门予以警告、责令停业整顿直至撤销其批准证书；工商行政管理、海关、税务等有关主管机关并可依照有关法律、行政法规的规定予以处罚。</w:t>
            </w:r>
          </w:p>
        </w:tc>
        <w:tc>
          <w:tcPr>
            <w:tcW w:w="134" w:type="pct"/>
            <w:shd w:val="clear" w:color="auto" w:fill="auto"/>
            <w:tcMar>
              <w:top w:w="0" w:type="dxa"/>
              <w:left w:w="57" w:type="dxa"/>
              <w:bottom w:w="0" w:type="dxa"/>
              <w:right w:w="57" w:type="dxa"/>
            </w:tcMar>
            <w:vAlign w:val="center"/>
          </w:tcPr>
          <w:p w14:paraId="2EFB67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CDA3C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7E79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584A4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4B2F5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A9905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B916B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CD370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A96B8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528410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6F0C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A2F8A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231</w:t>
            </w:r>
          </w:p>
        </w:tc>
        <w:tc>
          <w:tcPr>
            <w:tcW w:w="234" w:type="pct"/>
            <w:shd w:val="clear" w:color="auto" w:fill="auto"/>
            <w:tcMar>
              <w:top w:w="0" w:type="dxa"/>
              <w:left w:w="57" w:type="dxa"/>
              <w:bottom w:w="0" w:type="dxa"/>
              <w:right w:w="57" w:type="dxa"/>
            </w:tcMar>
            <w:vAlign w:val="center"/>
          </w:tcPr>
          <w:p w14:paraId="01F965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对印刷业经营者被处以吊销许可证行政处罚的法定代表人或者负责人的处罚</w:t>
            </w:r>
          </w:p>
        </w:tc>
        <w:tc>
          <w:tcPr>
            <w:tcW w:w="131" w:type="pct"/>
            <w:shd w:val="clear" w:color="auto" w:fill="auto"/>
            <w:tcMar>
              <w:top w:w="0" w:type="dxa"/>
              <w:left w:w="57" w:type="dxa"/>
              <w:bottom w:w="0" w:type="dxa"/>
              <w:right w:w="57" w:type="dxa"/>
            </w:tcMar>
            <w:vAlign w:val="center"/>
          </w:tcPr>
          <w:p w14:paraId="62D58A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2149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CE9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法规】</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《印刷业管理条例》2001年8月2日中华人民共和国国务院令第315号公布　根据2016年2月6日《国务院关于修改部分行政法规的决定》第一次修订　根据2017年3月1日《国务院关于修改和废止部分行政法规的决定》第二次修订　根据2020年11月29日《国务院关于修改和废止部分行政法规的决定》第三次修订　根据2024年12月6日《国务院关于修改和废止部分行政法规的决定》第四次修订</w:t>
            </w:r>
          </w:p>
          <w:p w14:paraId="71C5774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第四十五条印刷企业被处以吊销许可证行政处罚的，其法定代表人或者负责人自许可证被吊销之日起10年内不得担任印刷企业的法定代表人或者负责人。</w:t>
            </w:r>
          </w:p>
          <w:p w14:paraId="76FFBD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从事其他印刷品印刷经营活动的个人被处以吊销许可证行政处罚的，自许可证被吊销之日起10年内不得从事印刷经营活动。</w:t>
            </w:r>
          </w:p>
        </w:tc>
        <w:tc>
          <w:tcPr>
            <w:tcW w:w="134" w:type="pct"/>
            <w:shd w:val="clear" w:color="auto" w:fill="auto"/>
            <w:tcMar>
              <w:top w:w="0" w:type="dxa"/>
              <w:left w:w="57" w:type="dxa"/>
              <w:bottom w:w="0" w:type="dxa"/>
              <w:right w:w="57" w:type="dxa"/>
            </w:tcMar>
            <w:vAlign w:val="center"/>
          </w:tcPr>
          <w:p w14:paraId="694365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5EC0C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AB9AF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B3F4F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7DC38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C63C8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B1855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BC58C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117C7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4693B4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DEAA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F237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232</w:t>
            </w:r>
          </w:p>
        </w:tc>
        <w:tc>
          <w:tcPr>
            <w:tcW w:w="234" w:type="pct"/>
            <w:shd w:val="clear" w:color="auto" w:fill="auto"/>
            <w:tcMar>
              <w:top w:w="0" w:type="dxa"/>
              <w:left w:w="57" w:type="dxa"/>
              <w:bottom w:w="0" w:type="dxa"/>
              <w:right w:w="57" w:type="dxa"/>
            </w:tcMar>
            <w:vAlign w:val="center"/>
          </w:tcPr>
          <w:p w14:paraId="55D642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对未按照规定履行合同文本备案义务或者拒绝执行合同文本备案审查修改意见的处罚</w:t>
            </w:r>
          </w:p>
        </w:tc>
        <w:tc>
          <w:tcPr>
            <w:tcW w:w="131" w:type="pct"/>
            <w:shd w:val="clear" w:color="auto" w:fill="auto"/>
            <w:tcMar>
              <w:top w:w="0" w:type="dxa"/>
              <w:left w:w="57" w:type="dxa"/>
              <w:bottom w:w="0" w:type="dxa"/>
              <w:right w:w="57" w:type="dxa"/>
            </w:tcMar>
            <w:vAlign w:val="center"/>
          </w:tcPr>
          <w:p w14:paraId="7E9AF6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3F90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8C94E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违反本条例未按照规定履行合同文本备案义务或者拒绝执行合同文本备案审查修改意见的，由工商行政管理部门责令限期改正，逾期不改正的，处2000元以上30000元以下罚款；有违法所得的，没收违法所得；并可以将其违法行为向社会公布。</w:t>
            </w:r>
          </w:p>
          <w:p w14:paraId="6FB57E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25BC0D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D9EDF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8FC7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14A4F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6FC11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2CD64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8E6EE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2C687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005D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99BA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641D6A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8B98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840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233</w:t>
            </w:r>
          </w:p>
        </w:tc>
        <w:tc>
          <w:tcPr>
            <w:tcW w:w="234" w:type="pct"/>
            <w:shd w:val="clear" w:color="auto" w:fill="auto"/>
            <w:tcMar>
              <w:top w:w="0" w:type="dxa"/>
              <w:left w:w="57" w:type="dxa"/>
              <w:bottom w:w="0" w:type="dxa"/>
              <w:right w:w="57" w:type="dxa"/>
            </w:tcMar>
            <w:vAlign w:val="center"/>
          </w:tcPr>
          <w:p w14:paraId="1FD914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对违规利用合同格式条款谋取非法利益的处罚</w:t>
            </w:r>
          </w:p>
        </w:tc>
        <w:tc>
          <w:tcPr>
            <w:tcW w:w="131" w:type="pct"/>
            <w:shd w:val="clear" w:color="auto" w:fill="auto"/>
            <w:tcMar>
              <w:top w:w="0" w:type="dxa"/>
              <w:left w:w="57" w:type="dxa"/>
              <w:bottom w:w="0" w:type="dxa"/>
              <w:right w:w="57" w:type="dxa"/>
            </w:tcMar>
            <w:vAlign w:val="center"/>
          </w:tcPr>
          <w:p w14:paraId="6781D8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B4AF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FC77C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第十条：合同提供方不得利用合同格式条款实施下列行为：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（一）虚构标的、销售渠道或者假称包销、回收产品，诱使他人签订合同；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（二）虚构主体资格或者盗用、冒用他人名义签订合同；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（三）编造或者利用虚假信息，诱人签订合同，获取中介费、立项费、培训费、质量保证金等财物；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（四）设置事实上不能履行的条款，造成对方当事人无法履行合同，获取财物；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（五）损害社会公共利益和他人合法权益的其他行为。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第二十五条：违反本条例第十条规定，利用合同格式条款谋取非法利益的，由工商行政管理部门没收违法所得，并处违法所得二倍的罚款；情节严重的，责令停产停业；构成犯罪的，依法追究刑事责任。</w:t>
            </w:r>
          </w:p>
          <w:p w14:paraId="1940F2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5595F1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4E67C1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151F3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EC7F7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AB627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F1A7C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7F4F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84C8B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B771E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8090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AFE689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BA51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D257E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234</w:t>
            </w:r>
          </w:p>
        </w:tc>
        <w:tc>
          <w:tcPr>
            <w:tcW w:w="234" w:type="pct"/>
            <w:shd w:val="clear" w:color="auto" w:fill="auto"/>
            <w:tcMar>
              <w:top w:w="0" w:type="dxa"/>
              <w:left w:w="57" w:type="dxa"/>
              <w:bottom w:w="0" w:type="dxa"/>
              <w:right w:w="57" w:type="dxa"/>
            </w:tcMar>
            <w:vAlign w:val="center"/>
          </w:tcPr>
          <w:p w14:paraId="78861C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对当事人利用合同实施有关欺诈行为的处罚</w:t>
            </w:r>
          </w:p>
        </w:tc>
        <w:tc>
          <w:tcPr>
            <w:tcW w:w="131" w:type="pct"/>
            <w:shd w:val="clear" w:color="auto" w:fill="auto"/>
            <w:tcMar>
              <w:top w:w="0" w:type="dxa"/>
              <w:left w:w="57" w:type="dxa"/>
              <w:bottom w:w="0" w:type="dxa"/>
              <w:right w:w="57" w:type="dxa"/>
            </w:tcMar>
            <w:vAlign w:val="center"/>
          </w:tcPr>
          <w:p w14:paraId="00CDCE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AB8E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A7267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1869C0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第五条经营者不得利用合同从事下列违法行为，扰乱市场经济秩序，危害国家利益、社会公共利益：</w:t>
            </w:r>
          </w:p>
          <w:p w14:paraId="51B975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（一）虚构合同主体资格或者盗用、冒用他人名义订立合同；</w:t>
            </w:r>
          </w:p>
          <w:p w14:paraId="60E64B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（二）没有实际履行能力，诱骗对方订立合同；</w:t>
            </w:r>
          </w:p>
          <w:p w14:paraId="4EFFE7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（三）故意隐瞒与实现合同目的有重大影响的信息，与对方订立合同；</w:t>
            </w:r>
          </w:p>
          <w:p w14:paraId="2998AD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（四）以恶意串通、贿赂、胁迫等手段订立合同；</w:t>
            </w:r>
          </w:p>
          <w:p w14:paraId="6270DA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（五）其他利用合同扰乱市场经济秩序的行为。</w:t>
            </w:r>
          </w:p>
          <w:p w14:paraId="3BB484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第十八条经营者违反本办法第五条、第九条、第十二条，法律、行政法规有规定的，依照其规定；法律、行政法规没有规定的，由县级以上市场监督管理部门责令限期改正，给予警告，可以处十万元以下罚款。</w:t>
            </w:r>
          </w:p>
          <w:p w14:paraId="05723C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26817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83861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D98DE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44AF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34A39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9D78A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2E5F3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58DE1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33EDF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DAB1D3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85C4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77A5A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235</w:t>
            </w:r>
          </w:p>
        </w:tc>
        <w:tc>
          <w:tcPr>
            <w:tcW w:w="234" w:type="pct"/>
            <w:shd w:val="clear" w:color="auto" w:fill="auto"/>
            <w:tcMar>
              <w:top w:w="0" w:type="dxa"/>
              <w:left w:w="57" w:type="dxa"/>
              <w:bottom w:w="0" w:type="dxa"/>
              <w:right w:w="57" w:type="dxa"/>
            </w:tcMar>
            <w:vAlign w:val="center"/>
          </w:tcPr>
          <w:p w14:paraId="4DDEC5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对当事人利用合同实施危害国家利益、社会公共利益行为的处罚</w:t>
            </w:r>
          </w:p>
        </w:tc>
        <w:tc>
          <w:tcPr>
            <w:tcW w:w="131" w:type="pct"/>
            <w:shd w:val="clear" w:color="auto" w:fill="auto"/>
            <w:tcMar>
              <w:top w:w="0" w:type="dxa"/>
              <w:left w:w="57" w:type="dxa"/>
              <w:bottom w:w="0" w:type="dxa"/>
              <w:right w:w="57" w:type="dxa"/>
            </w:tcMar>
            <w:vAlign w:val="center"/>
          </w:tcPr>
          <w:p w14:paraId="18D0837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32BF5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D6E42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0E47A6B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经营者订立合同应当遵循平等、自愿、公平、诚信的原则，不得违反法律、行政法规的规定，违背公序良俗，不得利用合同实施危害国家利益、社会公共利益和消费者合法权益的行为。</w:t>
            </w:r>
          </w:p>
          <w:p w14:paraId="6FF6C55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第五条　经营者不得利用合同从事下列违法行为，扰乱市场经济秩序，危害国家利益、社会公共利益：</w:t>
            </w:r>
          </w:p>
          <w:p w14:paraId="202032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（一）虚构合同主体资格或者盗用、冒用他人名义订立合同；</w:t>
            </w:r>
          </w:p>
          <w:p w14:paraId="2FBEC7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（二）没有实际履行能力，诱骗对方订立合同；</w:t>
            </w:r>
          </w:p>
          <w:p w14:paraId="148F6C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（三）故意隐瞒与实现合同目的有重大影响的信息，与对方订立合同；</w:t>
            </w:r>
          </w:p>
          <w:p w14:paraId="1C8C5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（四）以恶意串通、贿赂、胁迫等手段订立合同；</w:t>
            </w:r>
          </w:p>
          <w:p w14:paraId="4D064E6C">
            <w:pPr>
              <w:keepNext w:val="0"/>
              <w:keepLines w:val="0"/>
              <w:pageBreakBefore w:val="0"/>
              <w:widowControl/>
              <w:suppressLineNumbers w:val="0"/>
              <w:kinsoku/>
              <w:wordWrap/>
              <w:overflowPunct/>
              <w:topLinePunct w:val="0"/>
              <w:autoSpaceDE/>
              <w:autoSpaceDN/>
              <w:bidi w:val="0"/>
              <w:adjustRightInd/>
              <w:snapToGrid/>
              <w:spacing w:line="240" w:lineRule="exact"/>
              <w:ind w:left="342" w:hanging="342" w:hanging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（五）其他利用合同扰乱市场经济秩序的行为。</w:t>
            </w:r>
          </w:p>
          <w:p w14:paraId="6689B72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　经营者违反本办法第五条、第九条、第十二条，法律、行政法规有规定的，依照其规定；法律、行政法规没有规定的，由县级以上市场监督管理部门责令限期改正，给予警告，可以处十万元以下罚款。</w:t>
            </w:r>
          </w:p>
          <w:p w14:paraId="4C6FA3E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78F0B8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BDFDB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527DC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4180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7D996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4AB78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A697E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D46B5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5279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CC7E2B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0388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43E98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236</w:t>
            </w:r>
          </w:p>
        </w:tc>
        <w:tc>
          <w:tcPr>
            <w:tcW w:w="234" w:type="pct"/>
            <w:shd w:val="clear" w:color="auto" w:fill="auto"/>
            <w:tcMar>
              <w:top w:w="0" w:type="dxa"/>
              <w:left w:w="57" w:type="dxa"/>
              <w:bottom w:w="0" w:type="dxa"/>
              <w:right w:w="57" w:type="dxa"/>
            </w:tcMar>
            <w:vAlign w:val="center"/>
          </w:tcPr>
          <w:p w14:paraId="2F8710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为他人合同违法行为提供便利条件的处罚</w:t>
            </w:r>
          </w:p>
        </w:tc>
        <w:tc>
          <w:tcPr>
            <w:tcW w:w="131" w:type="pct"/>
            <w:shd w:val="clear" w:color="auto" w:fill="auto"/>
            <w:tcMar>
              <w:top w:w="0" w:type="dxa"/>
              <w:left w:w="57" w:type="dxa"/>
              <w:bottom w:w="0" w:type="dxa"/>
              <w:right w:w="57" w:type="dxa"/>
            </w:tcMar>
            <w:vAlign w:val="center"/>
          </w:tcPr>
          <w:p w14:paraId="20CE77E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9523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059AD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0E71404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第十二条任何单位和个人不得在明知或者应知的情况下，为本办法禁止的违法行为提供证明、印章、账户等便利条件。</w:t>
            </w:r>
          </w:p>
          <w:p w14:paraId="710E433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　经营者违反本办法第五条、第九条、第十二条，法律、行政法规有规定的，依照其规定；法律、行政法规没有规定的，由县级以上市场监督管理部门责令限期改正，给予警告，可以处十万元以下罚</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款。</w:t>
            </w:r>
          </w:p>
          <w:p w14:paraId="58C6529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4E9F42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F505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D3EBA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E9CC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EACC8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9DD25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F7F9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570D1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AAFB0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04DDF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31BF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FC60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237</w:t>
            </w:r>
          </w:p>
        </w:tc>
        <w:tc>
          <w:tcPr>
            <w:tcW w:w="234" w:type="pct"/>
            <w:shd w:val="clear" w:color="auto" w:fill="auto"/>
            <w:tcMar>
              <w:top w:w="0" w:type="dxa"/>
              <w:left w:w="57" w:type="dxa"/>
              <w:bottom w:w="0" w:type="dxa"/>
              <w:right w:w="57" w:type="dxa"/>
            </w:tcMar>
            <w:vAlign w:val="center"/>
          </w:tcPr>
          <w:p w14:paraId="764CA0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对经营者利用格式条款免除自己责任的处罚</w:t>
            </w:r>
          </w:p>
        </w:tc>
        <w:tc>
          <w:tcPr>
            <w:tcW w:w="131" w:type="pct"/>
            <w:shd w:val="clear" w:color="auto" w:fill="auto"/>
            <w:tcMar>
              <w:top w:w="0" w:type="dxa"/>
              <w:left w:w="57" w:type="dxa"/>
              <w:bottom w:w="0" w:type="dxa"/>
              <w:right w:w="57" w:type="dxa"/>
            </w:tcMar>
            <w:vAlign w:val="center"/>
          </w:tcPr>
          <w:p w14:paraId="5D4386C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01104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92AF7C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4844C61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第七条经营者与消费者订立合同，不得利用格式条款等方式作出减轻或者免除自身责任的规定。格式条款中不得含有以下内容：</w:t>
            </w:r>
          </w:p>
          <w:p w14:paraId="49FB39E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（一）免除或者减轻经营者造成消费者人身伤害依法应当承担的责任；</w:t>
            </w:r>
          </w:p>
          <w:p w14:paraId="7BE582B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（二）免除或者减轻经营者因故意或者重大过失造成消费者财产损失依法应当承担的责任；</w:t>
            </w:r>
          </w:p>
          <w:p w14:paraId="3E1536C2">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（三）免除或者减轻经营者对其所提供的商品或者服务依法应当承担的修理、重作、更换、退货、补足商品数量、退还货款和服务费用等责任；</w:t>
            </w:r>
          </w:p>
          <w:p w14:paraId="5442980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（四）免除或者减轻经营者依法应当承担的违约责任；</w:t>
            </w:r>
          </w:p>
          <w:p w14:paraId="1B0711E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（五）免除或者减轻经营者根据合同的性质和目的应当履行的协助、通知、保密等义务；</w:t>
            </w:r>
          </w:p>
          <w:p w14:paraId="50C397B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（六）其他免除或者减轻经营者自身责任的内容。</w:t>
            </w:r>
          </w:p>
          <w:p w14:paraId="435642C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　经营者违反本办法第五条、第九条、第十二条，法律、行政法规有规定的，依照其规定；法律、行政法规没有规定的，由县级以上市场监督管理部门责令限期改正，给予警告，可以处十万元以下罚</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款。</w:t>
            </w:r>
          </w:p>
          <w:p w14:paraId="218BA48B">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6E19AE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3F80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01BB5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CD9F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A3DCB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E04C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96F84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AE030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5D51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97872F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E94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A036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238</w:t>
            </w:r>
          </w:p>
        </w:tc>
        <w:tc>
          <w:tcPr>
            <w:tcW w:w="234" w:type="pct"/>
            <w:shd w:val="clear" w:color="auto" w:fill="auto"/>
            <w:tcMar>
              <w:top w:w="0" w:type="dxa"/>
              <w:left w:w="57" w:type="dxa"/>
              <w:bottom w:w="0" w:type="dxa"/>
              <w:right w:w="57" w:type="dxa"/>
            </w:tcMar>
            <w:vAlign w:val="center"/>
          </w:tcPr>
          <w:p w14:paraId="4083B2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对经营者在订立格式条款中加重消费者责任的处罚</w:t>
            </w:r>
          </w:p>
        </w:tc>
        <w:tc>
          <w:tcPr>
            <w:tcW w:w="131" w:type="pct"/>
            <w:shd w:val="clear" w:color="auto" w:fill="auto"/>
            <w:tcMar>
              <w:top w:w="0" w:type="dxa"/>
              <w:left w:w="57" w:type="dxa"/>
              <w:bottom w:w="0" w:type="dxa"/>
              <w:right w:w="57" w:type="dxa"/>
            </w:tcMar>
            <w:vAlign w:val="center"/>
          </w:tcPr>
          <w:p w14:paraId="1C820D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4F5BF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FE60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26DC9D1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第八条第一款第一、二、七、八项：经营者与消费者订立合同，不得利用格式条款等方式作出加重消费者责任、排除或者限制消费者权利的规定。格式条款中不得含有以下内容：</w:t>
            </w:r>
          </w:p>
          <w:p w14:paraId="0594DE7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（一）要求消费者承担的违约金或者损害赔偿金超过法定数额或者合理数额；</w:t>
            </w:r>
          </w:p>
          <w:p w14:paraId="2F33528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（二）要求消费者承担依法应当由经营者承担的经营风险；</w:t>
            </w:r>
          </w:p>
          <w:p w14:paraId="53682F1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（七）经营者单方享有解释权或者最终解释权；</w:t>
            </w:r>
          </w:p>
          <w:p w14:paraId="6A49E10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（八）其他加重消费者责任、排除或者限制消费者权利的内容。</w:t>
            </w:r>
          </w:p>
          <w:p w14:paraId="146170D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　经营者违反本办法第五条、第九条、第十二条，法律、行政法规有规定的，依照其规定；法律、行政法规没有规定的，由县级以上市场监督管理部门责令限期改正，给予警告，可以处十万元以下罚</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款。</w:t>
            </w:r>
          </w:p>
          <w:p w14:paraId="57578F8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78561D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E101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A1531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CFB9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DDBCB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30B51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E1761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5CCD9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B7B7D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2500B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22B0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1580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239</w:t>
            </w:r>
          </w:p>
        </w:tc>
        <w:tc>
          <w:tcPr>
            <w:tcW w:w="234" w:type="pct"/>
            <w:shd w:val="clear" w:color="auto" w:fill="auto"/>
            <w:tcMar>
              <w:top w:w="0" w:type="dxa"/>
              <w:left w:w="57" w:type="dxa"/>
              <w:bottom w:w="0" w:type="dxa"/>
              <w:right w:w="57" w:type="dxa"/>
            </w:tcMar>
            <w:vAlign w:val="center"/>
          </w:tcPr>
          <w:p w14:paraId="2F658F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对经营者在格式条款中排除消费者权利的处罚</w:t>
            </w:r>
          </w:p>
        </w:tc>
        <w:tc>
          <w:tcPr>
            <w:tcW w:w="131" w:type="pct"/>
            <w:shd w:val="clear" w:color="auto" w:fill="auto"/>
            <w:tcMar>
              <w:top w:w="0" w:type="dxa"/>
              <w:left w:w="57" w:type="dxa"/>
              <w:bottom w:w="0" w:type="dxa"/>
              <w:right w:w="57" w:type="dxa"/>
            </w:tcMar>
            <w:vAlign w:val="center"/>
          </w:tcPr>
          <w:p w14:paraId="206CB70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0FEB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BB2CB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2023年5月18日国家市场监督管理总局令第77号公布自2023年7月1日起施行；《国家市场监督管理总局关于废止和修改部分部门规章的决定》2025年3月18日国家市场监督管理总局令第101号公布自2025年5月1日起施行，对部分条款进行修改）</w:t>
            </w:r>
          </w:p>
          <w:p w14:paraId="2D9364C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第八条第一款第三、四、五、六、八项经营者与消费者订立合同，不得利用格式条款等方式作出加重消费者责任、排除或者限制消费者权利的规定。格式条款中不得含有以下内容：</w:t>
            </w:r>
          </w:p>
          <w:p w14:paraId="649D3392">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（三）排除或者限制消费者依法自主选择商品或者服务的权利；</w:t>
            </w:r>
          </w:p>
          <w:p w14:paraId="49CF1F1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（四）排除或者限制消费者依法变更或者解除合同的权利；</w:t>
            </w:r>
          </w:p>
          <w:p w14:paraId="341620F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（五）排除或者限制消费者依法请求支付违约金或者损害赔偿金的权利；</w:t>
            </w:r>
          </w:p>
          <w:p w14:paraId="2F36D8A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（六）排除或者限制消费者依法投诉、举报、请求调解、申请仲裁、提起诉讼的权利；</w:t>
            </w:r>
          </w:p>
          <w:p w14:paraId="132D13C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（八）其他加重消费者责任、排除或者限制消费者权利的内容。</w:t>
            </w:r>
          </w:p>
          <w:p w14:paraId="57E3E78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　经营者违反本办法第五条、第九条、第十二条，法律、行政法规有规定的，依照其规定；法律、行政法规没有规定的，由县级以上市场监督管理部门责令限期改正，给予警告，可以处十万元以下罚</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款。</w:t>
            </w:r>
          </w:p>
          <w:p w14:paraId="7F70E480">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经营者违反本办法第六条第一款、第七条、第八条规定的，依照《中华人民共和国消费者权益保护法实施条例》第五十条的规定处理。</w:t>
            </w:r>
          </w:p>
        </w:tc>
        <w:tc>
          <w:tcPr>
            <w:tcW w:w="134" w:type="pct"/>
            <w:shd w:val="clear" w:color="auto" w:fill="auto"/>
            <w:tcMar>
              <w:top w:w="0" w:type="dxa"/>
              <w:left w:w="57" w:type="dxa"/>
              <w:bottom w:w="0" w:type="dxa"/>
              <w:right w:w="57" w:type="dxa"/>
            </w:tcMar>
            <w:vAlign w:val="center"/>
          </w:tcPr>
          <w:p w14:paraId="3EA59A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A295F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142F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79E69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0CA54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27411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6E962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D2F4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1988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F91491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59B9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AB37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240</w:t>
            </w:r>
          </w:p>
        </w:tc>
        <w:tc>
          <w:tcPr>
            <w:tcW w:w="234" w:type="pct"/>
            <w:shd w:val="clear" w:color="auto" w:fill="auto"/>
            <w:tcMar>
              <w:top w:w="0" w:type="dxa"/>
              <w:left w:w="57" w:type="dxa"/>
              <w:bottom w:w="0" w:type="dxa"/>
              <w:right w:w="57" w:type="dxa"/>
            </w:tcMar>
            <w:vAlign w:val="center"/>
          </w:tcPr>
          <w:p w14:paraId="41813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对委托人在拍卖活动中参与竞买或者委托他人代为竞买的处罚</w:t>
            </w:r>
          </w:p>
        </w:tc>
        <w:tc>
          <w:tcPr>
            <w:tcW w:w="131" w:type="pct"/>
            <w:shd w:val="clear" w:color="auto" w:fill="auto"/>
            <w:tcMar>
              <w:top w:w="0" w:type="dxa"/>
              <w:left w:w="57" w:type="dxa"/>
              <w:bottom w:w="0" w:type="dxa"/>
              <w:right w:w="57" w:type="dxa"/>
            </w:tcMar>
            <w:vAlign w:val="center"/>
          </w:tcPr>
          <w:p w14:paraId="143982D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3FF1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6F419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【法律】《中华人民共和国拍卖法》（1996年7月5</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w:t>
            </w:r>
            <w:r>
              <w:rPr>
                <w:rFonts w:hint="default" w:ascii="Times New Roman" w:hAnsi="Times New Roman" w:eastAsia="宋体" w:cs="Times New Roman"/>
                <w:i w:val="0"/>
                <w:iCs w:val="0"/>
                <w:color w:val="000000"/>
                <w:w w:val="95"/>
                <w:kern w:val="0"/>
                <w:sz w:val="18"/>
                <w:szCs w:val="18"/>
                <w:highlight w:val="none"/>
                <w:u w:val="none"/>
                <w:lang w:val="en-US" w:eastAsia="zh-CN" w:bidi="ar"/>
              </w:rPr>
              <w:t>23号主席令，根据2015年4月24日中华人民共和国主席令第二十四号《全国人民代表大会常务委员会关于修改＜中华人民共和国电力法＞等六部法律的决定》第二次修正）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第三十条：委托人不得参与竞买，也不得委托他人代为竞买。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第六十四条：违反本法第三十条的规定，委托人参与竞买或者委托他人代为竞买的，工商行政管理部门可以对委托人处拍卖成交价</w:t>
            </w:r>
            <w:r>
              <w:rPr>
                <w:rFonts w:hint="eastAsia" w:ascii="Times New Roman" w:hAnsi="Times New Roman" w:eastAsia="宋体" w:cs="Times New Roman"/>
                <w:i w:val="0"/>
                <w:iCs w:val="0"/>
                <w:color w:val="000000"/>
                <w:w w:val="95"/>
                <w:kern w:val="0"/>
                <w:sz w:val="18"/>
                <w:szCs w:val="18"/>
                <w:highlight w:val="none"/>
                <w:u w:val="none"/>
                <w:lang w:val="en-US" w:eastAsia="zh-CN" w:bidi="ar"/>
              </w:rPr>
              <w:t>30%</w:t>
            </w:r>
            <w:r>
              <w:rPr>
                <w:rFonts w:hint="default" w:ascii="Times New Roman" w:hAnsi="Times New Roman" w:eastAsia="宋体" w:cs="Times New Roman"/>
                <w:i w:val="0"/>
                <w:iCs w:val="0"/>
                <w:color w:val="000000"/>
                <w:w w:val="95"/>
                <w:kern w:val="0"/>
                <w:sz w:val="18"/>
                <w:szCs w:val="18"/>
                <w:highlight w:val="none"/>
                <w:u w:val="none"/>
                <w:lang w:val="en-US" w:eastAsia="zh-CN" w:bidi="ar"/>
              </w:rPr>
              <w:t>以下的罚款。</w:t>
            </w:r>
          </w:p>
        </w:tc>
        <w:tc>
          <w:tcPr>
            <w:tcW w:w="134" w:type="pct"/>
            <w:shd w:val="clear" w:color="auto" w:fill="auto"/>
            <w:tcMar>
              <w:top w:w="0" w:type="dxa"/>
              <w:left w:w="57" w:type="dxa"/>
              <w:bottom w:w="0" w:type="dxa"/>
              <w:right w:w="57" w:type="dxa"/>
            </w:tcMar>
            <w:vAlign w:val="center"/>
          </w:tcPr>
          <w:p w14:paraId="7433A3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078C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6A33D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F4FB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3F5CE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91B13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53A12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FDAAF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8191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A0AE6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6AC4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FAF8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241</w:t>
            </w:r>
          </w:p>
        </w:tc>
        <w:tc>
          <w:tcPr>
            <w:tcW w:w="234" w:type="pct"/>
            <w:shd w:val="clear" w:color="auto" w:fill="auto"/>
            <w:tcMar>
              <w:top w:w="0" w:type="dxa"/>
              <w:left w:w="57" w:type="dxa"/>
              <w:bottom w:w="0" w:type="dxa"/>
              <w:right w:w="57" w:type="dxa"/>
            </w:tcMar>
            <w:vAlign w:val="center"/>
          </w:tcPr>
          <w:p w14:paraId="011CB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对竞买人之间、竞买人与拍卖人之间恶意串通，给他人造成损害的处罚</w:t>
            </w:r>
          </w:p>
        </w:tc>
        <w:tc>
          <w:tcPr>
            <w:tcW w:w="131" w:type="pct"/>
            <w:shd w:val="clear" w:color="auto" w:fill="auto"/>
            <w:tcMar>
              <w:top w:w="0" w:type="dxa"/>
              <w:left w:w="57" w:type="dxa"/>
              <w:bottom w:w="0" w:type="dxa"/>
              <w:right w:w="57" w:type="dxa"/>
            </w:tcMar>
            <w:vAlign w:val="center"/>
          </w:tcPr>
          <w:p w14:paraId="1A19130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833E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DF311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【法律】《中华人民共和国拍卖法》（1996年7月5</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w:t>
            </w:r>
            <w:r>
              <w:rPr>
                <w:rFonts w:hint="default" w:ascii="Times New Roman" w:hAnsi="Times New Roman" w:eastAsia="宋体" w:cs="Times New Roman"/>
                <w:i w:val="0"/>
                <w:iCs w:val="0"/>
                <w:color w:val="000000"/>
                <w:w w:val="95"/>
                <w:kern w:val="0"/>
                <w:sz w:val="18"/>
                <w:szCs w:val="18"/>
                <w:highlight w:val="none"/>
                <w:u w:val="none"/>
                <w:lang w:val="en-US" w:eastAsia="zh-CN" w:bidi="ar"/>
              </w:rPr>
              <w:t>23号主席令，根据2015年4月24日中华人民共和国主席令第二十四号《全国人民代表大会常务委员会关于修改＜中华人民共和国电力法＞等六部法律的决定》第二次修正）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第三十七条：竞买人之间、竞买人与拍卖人之间不得恶意串通，损害他人利益。</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五条：违反本法第三十七条的规定，竞买人之间、竞买人与拍卖人之间恶意串通，给他人造成损害的，拍卖无效，应当依法承担赔偿责任。由工商行政管理部门对参与恶意串通的竞买人处最高应价10％以上30％以下的罚款；对参与恶意串通的拍卖人处最高应价10％以上50％以下的罚款。</w:t>
            </w:r>
          </w:p>
        </w:tc>
        <w:tc>
          <w:tcPr>
            <w:tcW w:w="134" w:type="pct"/>
            <w:shd w:val="clear" w:color="auto" w:fill="auto"/>
            <w:tcMar>
              <w:top w:w="0" w:type="dxa"/>
              <w:left w:w="57" w:type="dxa"/>
              <w:bottom w:w="0" w:type="dxa"/>
              <w:right w:w="57" w:type="dxa"/>
            </w:tcMar>
            <w:vAlign w:val="center"/>
          </w:tcPr>
          <w:p w14:paraId="05E3F6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406B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A1A3D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E29B3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2801A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39E08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F7279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2C6F3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1272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B99732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92B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E500C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242</w:t>
            </w:r>
          </w:p>
        </w:tc>
        <w:tc>
          <w:tcPr>
            <w:tcW w:w="234" w:type="pct"/>
            <w:shd w:val="clear" w:color="auto" w:fill="auto"/>
            <w:tcMar>
              <w:top w:w="0" w:type="dxa"/>
              <w:left w:w="57" w:type="dxa"/>
              <w:bottom w:w="0" w:type="dxa"/>
              <w:right w:w="57" w:type="dxa"/>
            </w:tcMar>
            <w:vAlign w:val="center"/>
          </w:tcPr>
          <w:p w14:paraId="2EAFC1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对事故单位在发生食品安全事故后未进行处置、报告的处罚</w:t>
            </w:r>
          </w:p>
        </w:tc>
        <w:tc>
          <w:tcPr>
            <w:tcW w:w="131" w:type="pct"/>
            <w:shd w:val="clear" w:color="auto" w:fill="auto"/>
            <w:tcMar>
              <w:top w:w="0" w:type="dxa"/>
              <w:left w:w="57" w:type="dxa"/>
              <w:bottom w:w="0" w:type="dxa"/>
              <w:right w:w="57" w:type="dxa"/>
            </w:tcMar>
            <w:vAlign w:val="center"/>
          </w:tcPr>
          <w:p w14:paraId="312C81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DA5B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FCBE4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【法律】《中华人民共和国食品安全法》（2015年10月1日施行，2021年4月29日第二次修正）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八条：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tc>
        <w:tc>
          <w:tcPr>
            <w:tcW w:w="134" w:type="pct"/>
            <w:shd w:val="clear" w:color="auto" w:fill="auto"/>
            <w:tcMar>
              <w:top w:w="0" w:type="dxa"/>
              <w:left w:w="57" w:type="dxa"/>
              <w:bottom w:w="0" w:type="dxa"/>
              <w:right w:w="57" w:type="dxa"/>
            </w:tcMar>
            <w:vAlign w:val="center"/>
          </w:tcPr>
          <w:p w14:paraId="6AD2FA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12EC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61CD27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C5A8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8249E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22280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08A67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3E40B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129CF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DF327C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3197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1793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243</w:t>
            </w:r>
          </w:p>
        </w:tc>
        <w:tc>
          <w:tcPr>
            <w:tcW w:w="234" w:type="pct"/>
            <w:shd w:val="clear" w:color="auto" w:fill="auto"/>
            <w:tcMar>
              <w:top w:w="0" w:type="dxa"/>
              <w:left w:w="57" w:type="dxa"/>
              <w:bottom w:w="0" w:type="dxa"/>
              <w:right w:w="57" w:type="dxa"/>
            </w:tcMar>
            <w:vAlign w:val="center"/>
          </w:tcPr>
          <w:p w14:paraId="5A166C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对食品检验机构、食品检验人员出具虚假检验报告的处罚</w:t>
            </w:r>
          </w:p>
        </w:tc>
        <w:tc>
          <w:tcPr>
            <w:tcW w:w="131" w:type="pct"/>
            <w:shd w:val="clear" w:color="auto" w:fill="auto"/>
            <w:tcMar>
              <w:top w:w="0" w:type="dxa"/>
              <w:left w:w="57" w:type="dxa"/>
              <w:bottom w:w="0" w:type="dxa"/>
              <w:right w:w="57" w:type="dxa"/>
            </w:tcMar>
            <w:vAlign w:val="center"/>
          </w:tcPr>
          <w:p w14:paraId="7C77B2D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0807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C0600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】《中华人民共和国食品安全法》（2009年2月28日第十一届全国人民代表大会常务委员会第七次会议通过</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2015年4月24日第十二届全国人民代表大会常务委员会第十四次会议修订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根据2018年12月29日第十三届全国人民代表大会常务委员会第七次会议《关于修改〈中华人民共和国产品质量法〉等五部法律的决定》第一次修正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根据2021年4月29日第十三届全国人民代表大会常务委员会第二十八次会议《关于修改〈中华人民共和国道路交通安全法〉等八部法律的决定》第二次修正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根据2025年9月12日第十四届全国人民代表大会常务委员会第十七次会议《关于修改〈中华人民共和国食品安全法〉的决定》第三次修正）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八条：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食品检验机构出具虚假检验报告，使消费者的合法权益受到损害的，应当与食品生产经营者承担连带责任。</w:t>
            </w:r>
          </w:p>
        </w:tc>
        <w:tc>
          <w:tcPr>
            <w:tcW w:w="134" w:type="pct"/>
            <w:shd w:val="clear" w:color="auto" w:fill="auto"/>
            <w:tcMar>
              <w:top w:w="0" w:type="dxa"/>
              <w:left w:w="57" w:type="dxa"/>
              <w:bottom w:w="0" w:type="dxa"/>
              <w:right w:w="57" w:type="dxa"/>
            </w:tcMar>
            <w:vAlign w:val="center"/>
          </w:tcPr>
          <w:p w14:paraId="66514D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140F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CE8F1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77538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B0306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954B6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F6728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4D13E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3E777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41A6A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4AF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51C4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244</w:t>
            </w:r>
          </w:p>
        </w:tc>
        <w:tc>
          <w:tcPr>
            <w:tcW w:w="234" w:type="pct"/>
            <w:shd w:val="clear" w:color="auto" w:fill="auto"/>
            <w:tcMar>
              <w:top w:w="0" w:type="dxa"/>
              <w:left w:w="57" w:type="dxa"/>
              <w:bottom w:w="0" w:type="dxa"/>
              <w:right w:w="57" w:type="dxa"/>
            </w:tcMar>
            <w:vAlign w:val="center"/>
          </w:tcPr>
          <w:p w14:paraId="217005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对认证机构出具虚假认证结论的处罚</w:t>
            </w:r>
          </w:p>
        </w:tc>
        <w:tc>
          <w:tcPr>
            <w:tcW w:w="131" w:type="pct"/>
            <w:shd w:val="clear" w:color="auto" w:fill="auto"/>
            <w:tcMar>
              <w:top w:w="0" w:type="dxa"/>
              <w:left w:w="57" w:type="dxa"/>
              <w:bottom w:w="0" w:type="dxa"/>
              <w:right w:w="57" w:type="dxa"/>
            </w:tcMar>
            <w:vAlign w:val="center"/>
          </w:tcPr>
          <w:p w14:paraId="253E48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D8A1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956F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w:t>
            </w:r>
            <w:r>
              <w:rPr>
                <w:rFonts w:hint="eastAsia" w:ascii="宋体" w:hAnsi="宋体" w:eastAsia="宋体" w:cs="宋体"/>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（2009年2月28日第十一届全国人民代表大会常务委员会第七次会议通过</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2015年4月24日第十二届全国人民代表大会常务委员会第十四次会议修订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根据2018年12月29日第十三届全国人民代表大会常务委员会第七次会议《关于修改〈中华人民共和国产品质量法〉等五部法律的决定》第一次修正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根据2021年4月29日第十三届全国人民代表大会常务委员会第二十八次会议《关于修改〈中华人民共和国道路交通安全法〉等八部法律的决定》第二次修正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根据2025年9月12日第十四届全国人民代表大会常务委员会第十七次会议《关于修改〈中华人民共和国食品安全法〉的决定》第三次修正）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三十九条：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认证机构出具虚假认证结论，使消费者的合法权益受到损害的，应当与食品生产经营者承担连带责任。</w:t>
            </w:r>
          </w:p>
        </w:tc>
        <w:tc>
          <w:tcPr>
            <w:tcW w:w="134" w:type="pct"/>
            <w:shd w:val="clear" w:color="auto" w:fill="auto"/>
            <w:tcMar>
              <w:top w:w="0" w:type="dxa"/>
              <w:left w:w="57" w:type="dxa"/>
              <w:bottom w:w="0" w:type="dxa"/>
              <w:right w:w="57" w:type="dxa"/>
            </w:tcMar>
            <w:vAlign w:val="center"/>
          </w:tcPr>
          <w:p w14:paraId="11A929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F236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AF556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F4C1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40F5C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3CD93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CA8BD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E3931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27FAF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72FCC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3013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AF6C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245</w:t>
            </w:r>
          </w:p>
        </w:tc>
        <w:tc>
          <w:tcPr>
            <w:tcW w:w="234" w:type="pct"/>
            <w:shd w:val="clear" w:color="auto" w:fill="auto"/>
            <w:tcMar>
              <w:top w:w="0" w:type="dxa"/>
              <w:left w:w="57" w:type="dxa"/>
              <w:bottom w:w="0" w:type="dxa"/>
              <w:right w:w="57" w:type="dxa"/>
            </w:tcMar>
            <w:vAlign w:val="center"/>
          </w:tcPr>
          <w:p w14:paraId="656EA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对食品小作坊、小餐饮店、小食杂店和食品摊贩违法生产经营的处罚</w:t>
            </w:r>
          </w:p>
        </w:tc>
        <w:tc>
          <w:tcPr>
            <w:tcW w:w="131" w:type="pct"/>
            <w:shd w:val="clear" w:color="auto" w:fill="auto"/>
            <w:tcMar>
              <w:top w:w="0" w:type="dxa"/>
              <w:left w:w="57" w:type="dxa"/>
              <w:bottom w:w="0" w:type="dxa"/>
              <w:right w:w="57" w:type="dxa"/>
            </w:tcMar>
            <w:vAlign w:val="center"/>
          </w:tcPr>
          <w:p w14:paraId="012083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24E1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F4262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第十一条：食品小作坊、小餐饮店、小食杂店和食品摊贩的生产经营，应当遵守下列规定：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（一）使用的食品原辅料、食品添加剂、食品相关产品符合食品安全标准和国家相关规定，食品添加剂应当专区（柜）存放，并配备与食品添加剂使用量相适应的称量、计量工具；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（二）生产经营场地与暴露的污水池、垃圾场（站）、旱厕等污染源保持安全距离，并做好必要防护措施；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（三）食品原材料处理和食品加工、包装、存放等区域分开设置，防止待加工食品与直接入口食品、原材料与成品交叉污染，严禁食品接触有毒物、不洁物；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（四）制作食品时生熟分离，工具、用具分开使用；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（五）接触食品的容器、包装材料应当无毒、无害、清洁、环保，并符合食品安全标准，使用一次性食品包装的容器和材料不得重复使用；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（六）用水符合国家规定的生活饮用水卫生标准；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（七）使用对人体安全无害的洗涤剂、消毒剂；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（八）食品生产经营人员应当保持个人卫生，穿戴清洁的工作衣、帽、口罩等；</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（九）法律法规规定的其他要求。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一条：违反本条例第十一条规定所列行为之一的，由县级以上人民政府市场监督管理部门处二千元以上一万元以下罚款；情节严重的，处一万元以上三万元以下罚款，并没收违法所得和违法生产经营的食品、食品原料等物品。</w:t>
            </w:r>
          </w:p>
        </w:tc>
        <w:tc>
          <w:tcPr>
            <w:tcW w:w="134" w:type="pct"/>
            <w:shd w:val="clear" w:color="auto" w:fill="auto"/>
            <w:tcMar>
              <w:top w:w="0" w:type="dxa"/>
              <w:left w:w="57" w:type="dxa"/>
              <w:bottom w:w="0" w:type="dxa"/>
              <w:right w:w="57" w:type="dxa"/>
            </w:tcMar>
            <w:vAlign w:val="center"/>
          </w:tcPr>
          <w:p w14:paraId="2CFF0A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D331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07A68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56A90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1614F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D5DD8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D4A14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8D4B6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A146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E083D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DBD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8BD1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246</w:t>
            </w:r>
          </w:p>
        </w:tc>
        <w:tc>
          <w:tcPr>
            <w:tcW w:w="234" w:type="pct"/>
            <w:shd w:val="clear" w:color="auto" w:fill="auto"/>
            <w:tcMar>
              <w:top w:w="0" w:type="dxa"/>
              <w:left w:w="57" w:type="dxa"/>
              <w:bottom w:w="0" w:type="dxa"/>
              <w:right w:w="57" w:type="dxa"/>
            </w:tcMar>
            <w:vAlign w:val="center"/>
          </w:tcPr>
          <w:p w14:paraId="4AAFDC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对未实行登记管理的食品小作坊、小餐饮店、小食杂店的处罚</w:t>
            </w:r>
          </w:p>
        </w:tc>
        <w:tc>
          <w:tcPr>
            <w:tcW w:w="131" w:type="pct"/>
            <w:shd w:val="clear" w:color="auto" w:fill="auto"/>
            <w:tcMar>
              <w:top w:w="0" w:type="dxa"/>
              <w:left w:w="57" w:type="dxa"/>
              <w:bottom w:w="0" w:type="dxa"/>
              <w:right w:w="57" w:type="dxa"/>
            </w:tcMar>
            <w:vAlign w:val="center"/>
          </w:tcPr>
          <w:p w14:paraId="3E0882E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6906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3AB48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第十一条：食品小作坊、小餐饮店、小食杂店和食品摊贩的生产经营，应当遵守下列规定：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（一）使用的食品原辅料、食品添加剂、食品相关产品符合食品安全标准和国家相关规定，食品添加剂应当专区（柜）存放，并配备与食品添加剂使用量相适应的称量、计量工具；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（二）生产经营场地与暴露的污水池、垃圾场（站）、旱厕等污染源保持安全距离，并做好必要防护措施；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（三）食品原材料处理和食品加工、包装、存放等区域分开设置，防止待加工食品与直接入口食品、原材料与成品交叉污染，严禁食品接触有毒物、不洁物；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（四）制作食品时生熟分离，工具、用具分开使用；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（五）接触食品的容器、包装材料应当无毒、无害、清洁、环保，并符合食品安全标准，使用一次性食品包装的容器和材料不得重复使用；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（六）用水符合国家规定的生活饮用水卫生标准；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（七）使用对人体安全无害的洗涤剂、消毒剂；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（八）食品生产经营人员应当保持个人卫生，穿戴清洁的工作衣、帽、口罩等；</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（九）法律法规规定的其他要求。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第一款：违反本条例第十三条第一款规定，食品小作坊、小餐饮店、小食杂店未取得登记证从事生产经营活动的，由县级以上人民政府市场监督管理部门责令限期补办，逾期不补办的，没收违法所得和违法生产经营的食品，并处一千元以上五千元以下罚款。</w:t>
            </w:r>
          </w:p>
        </w:tc>
        <w:tc>
          <w:tcPr>
            <w:tcW w:w="134" w:type="pct"/>
            <w:shd w:val="clear" w:color="auto" w:fill="auto"/>
            <w:tcMar>
              <w:top w:w="0" w:type="dxa"/>
              <w:left w:w="57" w:type="dxa"/>
              <w:bottom w:w="0" w:type="dxa"/>
              <w:right w:w="57" w:type="dxa"/>
            </w:tcMar>
            <w:vAlign w:val="center"/>
          </w:tcPr>
          <w:p w14:paraId="254BB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0E061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36A88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A3F5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7B236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4A45B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37B85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797A6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5A50A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15E21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003C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07E5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247</w:t>
            </w:r>
          </w:p>
        </w:tc>
        <w:tc>
          <w:tcPr>
            <w:tcW w:w="234" w:type="pct"/>
            <w:shd w:val="clear" w:color="auto" w:fill="auto"/>
            <w:tcMar>
              <w:top w:w="0" w:type="dxa"/>
              <w:left w:w="57" w:type="dxa"/>
              <w:bottom w:w="0" w:type="dxa"/>
              <w:right w:w="57" w:type="dxa"/>
            </w:tcMar>
            <w:vAlign w:val="center"/>
          </w:tcPr>
          <w:p w14:paraId="62F2EA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对未实行备案管理食品摊贩的处罚</w:t>
            </w:r>
          </w:p>
        </w:tc>
        <w:tc>
          <w:tcPr>
            <w:tcW w:w="131" w:type="pct"/>
            <w:shd w:val="clear" w:color="auto" w:fill="auto"/>
            <w:tcMar>
              <w:top w:w="0" w:type="dxa"/>
              <w:left w:w="57" w:type="dxa"/>
              <w:bottom w:w="0" w:type="dxa"/>
              <w:right w:w="57" w:type="dxa"/>
            </w:tcMar>
            <w:vAlign w:val="center"/>
          </w:tcPr>
          <w:p w14:paraId="119AD0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79EA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766E7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第十三条第二款：食品摊贩实行备案管理，备案卡应当载明经营者姓名、经营项目、区域、投诉举报电话等信息，备案卡有效期为一年。</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违反本条例第十三条第二款规定，未取得备案卡从事食品经营活动的，由县级以上人民政府市场监督管理部门责令限期补办，逾期不补办的，没收违法所得和违法经营的食品，并处二百元以上五百元以下罚款；情节严重的，没收用于违法经营的工具、设备、原料等物品。</w:t>
            </w:r>
          </w:p>
        </w:tc>
        <w:tc>
          <w:tcPr>
            <w:tcW w:w="134" w:type="pct"/>
            <w:shd w:val="clear" w:color="auto" w:fill="auto"/>
            <w:tcMar>
              <w:top w:w="0" w:type="dxa"/>
              <w:left w:w="57" w:type="dxa"/>
              <w:bottom w:w="0" w:type="dxa"/>
              <w:right w:w="57" w:type="dxa"/>
            </w:tcMar>
            <w:vAlign w:val="center"/>
          </w:tcPr>
          <w:p w14:paraId="753F27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2D84A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执法稽查科食品经营科食品执法支队</w:t>
            </w:r>
          </w:p>
        </w:tc>
        <w:tc>
          <w:tcPr>
            <w:tcW w:w="78" w:type="pct"/>
            <w:shd w:val="clear" w:color="auto" w:fill="auto"/>
            <w:tcMar>
              <w:top w:w="0" w:type="dxa"/>
              <w:left w:w="57" w:type="dxa"/>
              <w:bottom w:w="0" w:type="dxa"/>
              <w:right w:w="57" w:type="dxa"/>
            </w:tcMar>
            <w:vAlign w:val="center"/>
          </w:tcPr>
          <w:p w14:paraId="0FAA5F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6B11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EB6DD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F1A4F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BB624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324F2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E5CF4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837D4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ADE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41" w:hRule="atLeast"/>
        </w:trPr>
        <w:tc>
          <w:tcPr>
            <w:tcW w:w="100" w:type="pct"/>
            <w:shd w:val="clear" w:color="auto" w:fill="auto"/>
            <w:tcMar>
              <w:top w:w="0" w:type="dxa"/>
              <w:left w:w="57" w:type="dxa"/>
              <w:bottom w:w="0" w:type="dxa"/>
              <w:right w:w="57" w:type="dxa"/>
            </w:tcMar>
            <w:vAlign w:val="center"/>
          </w:tcPr>
          <w:p w14:paraId="370D88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248</w:t>
            </w:r>
          </w:p>
        </w:tc>
        <w:tc>
          <w:tcPr>
            <w:tcW w:w="234" w:type="pct"/>
            <w:shd w:val="clear" w:color="auto" w:fill="auto"/>
            <w:tcMar>
              <w:top w:w="0" w:type="dxa"/>
              <w:left w:w="57" w:type="dxa"/>
              <w:bottom w:w="0" w:type="dxa"/>
              <w:right w:w="57" w:type="dxa"/>
            </w:tcMar>
            <w:vAlign w:val="center"/>
          </w:tcPr>
          <w:p w14:paraId="2A0A20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对食品小作坊、小餐饮店、小食杂店违法经营的处罚  </w:t>
            </w:r>
          </w:p>
        </w:tc>
        <w:tc>
          <w:tcPr>
            <w:tcW w:w="131" w:type="pct"/>
            <w:shd w:val="clear" w:color="auto" w:fill="auto"/>
            <w:tcMar>
              <w:top w:w="0" w:type="dxa"/>
              <w:left w:w="57" w:type="dxa"/>
              <w:bottom w:w="0" w:type="dxa"/>
              <w:right w:w="57" w:type="dxa"/>
            </w:tcMar>
            <w:vAlign w:val="center"/>
          </w:tcPr>
          <w:p w14:paraId="33BA03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10449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503E0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违反本条例规定，有下列情形之一的，由县级以上人民政府市场监督管理部门责令限期改正，给予警告；逾期不改的，对食品小作坊、小餐饮店、小食杂店处一千元以上五千元以下罚款，对食品摊贩处二百元以上五百元以下罚款；情节严重的，责令停产停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（一）对餐厨废弃物未采取隔离、密闭、回收等措施的；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（二）未亮证经营的；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（三）未查验供货方许可证和产品合格证明等文件，或者未按规定保存票据、相关凭证的；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（四）未按规定对新投产、停产后重新生产或者改变生产工艺后生产的食品进行检验的。  </w:t>
            </w:r>
          </w:p>
        </w:tc>
        <w:tc>
          <w:tcPr>
            <w:tcW w:w="134" w:type="pct"/>
            <w:shd w:val="clear" w:color="auto" w:fill="auto"/>
            <w:tcMar>
              <w:top w:w="0" w:type="dxa"/>
              <w:left w:w="57" w:type="dxa"/>
              <w:bottom w:w="0" w:type="dxa"/>
              <w:right w:w="57" w:type="dxa"/>
            </w:tcMar>
            <w:vAlign w:val="center"/>
          </w:tcPr>
          <w:p w14:paraId="54C3CB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2D629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4603E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339F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DFCE5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1EC9E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27659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F56E8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0BB2B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D0FB23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834C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592" w:hRule="atLeast"/>
        </w:trPr>
        <w:tc>
          <w:tcPr>
            <w:tcW w:w="100" w:type="pct"/>
            <w:shd w:val="clear" w:color="auto" w:fill="auto"/>
            <w:tcMar>
              <w:top w:w="0" w:type="dxa"/>
              <w:left w:w="57" w:type="dxa"/>
              <w:bottom w:w="0" w:type="dxa"/>
              <w:right w:w="57" w:type="dxa"/>
            </w:tcMar>
            <w:vAlign w:val="center"/>
          </w:tcPr>
          <w:p w14:paraId="58638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249</w:t>
            </w:r>
          </w:p>
        </w:tc>
        <w:tc>
          <w:tcPr>
            <w:tcW w:w="234" w:type="pct"/>
            <w:shd w:val="clear" w:color="auto" w:fill="auto"/>
            <w:tcMar>
              <w:top w:w="0" w:type="dxa"/>
              <w:left w:w="57" w:type="dxa"/>
              <w:bottom w:w="0" w:type="dxa"/>
              <w:right w:w="57" w:type="dxa"/>
            </w:tcMar>
            <w:vAlign w:val="center"/>
          </w:tcPr>
          <w:p w14:paraId="0AD5F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对集贸市场、集中经营区的开办者或者食品柜台的出租者、展销会的举办者应当未履行相应职责的处罚</w:t>
            </w:r>
          </w:p>
        </w:tc>
        <w:tc>
          <w:tcPr>
            <w:tcW w:w="131" w:type="pct"/>
            <w:shd w:val="clear" w:color="auto" w:fill="auto"/>
            <w:tcMar>
              <w:top w:w="0" w:type="dxa"/>
              <w:left w:w="57" w:type="dxa"/>
              <w:bottom w:w="0" w:type="dxa"/>
              <w:right w:w="57" w:type="dxa"/>
            </w:tcMar>
            <w:vAlign w:val="center"/>
          </w:tcPr>
          <w:p w14:paraId="1721E45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0E7D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E3D31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第十七条：集贸市场、集中经营区的开办者或者食品柜台的出租者、展销会的举办者应当履行以下职责：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（一）查验食品经营者的登记证、备案卡和从业人员有效健康证明；</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（二）检查食品经营者的生产经营环境和条件，发现有违反食品安全相关规定的，应当及时制止并报告市场监督管理部门；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（三）举办临时性食品展销活动，应当提前五日向所在地县（市、区）市场监督管理部门备案；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（四）建立食品经营者档案，记载食品经营者的基本情况、经营项目、商品信息、不良信用记录等，指导并督促食品经营者建立生产经营台账，执行食品安全制度。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违反本条例第十七条规定情形之一的，由县级以上人民政府市场监督管理部门责令改正，并处一千元以上一万元以下罚款；致使消费者合法权益受到损害的，集贸市场、集中经营区的开办者或者食品柜台的出租者、展销会的举办者依法承担连带责任。</w:t>
            </w:r>
          </w:p>
        </w:tc>
        <w:tc>
          <w:tcPr>
            <w:tcW w:w="134" w:type="pct"/>
            <w:shd w:val="clear" w:color="auto" w:fill="auto"/>
            <w:tcMar>
              <w:top w:w="0" w:type="dxa"/>
              <w:left w:w="57" w:type="dxa"/>
              <w:bottom w:w="0" w:type="dxa"/>
              <w:right w:w="57" w:type="dxa"/>
            </w:tcMar>
            <w:vAlign w:val="center"/>
          </w:tcPr>
          <w:p w14:paraId="69215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D651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执法稽查科食品经营科食品执法支队</w:t>
            </w:r>
          </w:p>
        </w:tc>
        <w:tc>
          <w:tcPr>
            <w:tcW w:w="78" w:type="pct"/>
            <w:shd w:val="clear" w:color="auto" w:fill="auto"/>
            <w:tcMar>
              <w:top w:w="0" w:type="dxa"/>
              <w:left w:w="57" w:type="dxa"/>
              <w:bottom w:w="0" w:type="dxa"/>
              <w:right w:w="57" w:type="dxa"/>
            </w:tcMar>
            <w:vAlign w:val="center"/>
          </w:tcPr>
          <w:p w14:paraId="190292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DB7E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8143C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4B4E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B86F8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8D4BD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BBB2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04CD97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D8DD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80" w:hRule="atLeast"/>
        </w:trPr>
        <w:tc>
          <w:tcPr>
            <w:tcW w:w="100" w:type="pct"/>
            <w:shd w:val="clear" w:color="auto" w:fill="auto"/>
            <w:tcMar>
              <w:top w:w="0" w:type="dxa"/>
              <w:left w:w="57" w:type="dxa"/>
              <w:bottom w:w="0" w:type="dxa"/>
              <w:right w:w="57" w:type="dxa"/>
            </w:tcMar>
            <w:vAlign w:val="center"/>
          </w:tcPr>
          <w:p w14:paraId="698E1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250</w:t>
            </w:r>
          </w:p>
        </w:tc>
        <w:tc>
          <w:tcPr>
            <w:tcW w:w="234" w:type="pct"/>
            <w:shd w:val="clear" w:color="auto" w:fill="auto"/>
            <w:tcMar>
              <w:top w:w="0" w:type="dxa"/>
              <w:left w:w="57" w:type="dxa"/>
              <w:bottom w:w="0" w:type="dxa"/>
              <w:right w:w="57" w:type="dxa"/>
            </w:tcMar>
            <w:vAlign w:val="center"/>
          </w:tcPr>
          <w:p w14:paraId="225371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对不符合生产加工条件的食品小作坊、食品摊贩违规从事食品经营活动的处罚</w:t>
            </w:r>
          </w:p>
        </w:tc>
        <w:tc>
          <w:tcPr>
            <w:tcW w:w="131" w:type="pct"/>
            <w:shd w:val="clear" w:color="auto" w:fill="auto"/>
            <w:tcMar>
              <w:top w:w="0" w:type="dxa"/>
              <w:left w:w="57" w:type="dxa"/>
              <w:bottom w:w="0" w:type="dxa"/>
              <w:right w:w="57" w:type="dxa"/>
            </w:tcMar>
            <w:vAlign w:val="center"/>
          </w:tcPr>
          <w:p w14:paraId="07E00B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1DCDB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D6FBF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第十八条：食品小作坊从事食品生产加工应当符合下列条件：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（一）具有与生产经营规模、食品品种相适应的固定场所；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（二）生产加工区应当满足设备布局和生产加工工艺流程的基本要求，加工场所面积与生产能力相适应，并与生活场所相隔离；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（三）具有与生产经营的食品品种、数量相适应的冷冻冷藏、消毒、防尘、防蝇、防鼠、防虫等设备，以及处理废水、存放垃圾等废弃物的卫生防护设施；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（四）具有保证食品安全的管理制度；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（五）法律法规规定的其他条件。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第十九条：从事小餐饮经营活动除符合本条例第十八条规定的条件外，还应当配备专用餐饮具清洗消毒设施，对餐饮具进行消毒，或者使用符合规定的消毒餐饮具。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第二十条：从事小食杂店经营活动除符合本条例第十八条第一、四项规定的条件外，还应当具有与销售的食品品种、数量相适应的卫生防护设施；贮存食品应当符合保证食品安全所需的温度、湿度等特殊要求。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第三十一条第二项至第五项：食品摊贩从事食品经营活动，应当遵守下列规定：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（二）有符合卫生要求的食品销售、加工和废弃物收集设施；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（三）销售散装直接入口食品的，有防尘、防蝇、防虫的设施；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（四）餐具、饮具使用前应当洗净、消毒；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（五）遵守城市市容管理的相关规定，及时清理经营场地，保持环境整洁、卫生，不得影响道路通畅、交通安全、居民正常生活。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五条：违反本条例第十八条、第十九条、第二十条、第三十一条第二项至第五项规定的，由县级以上人民政府市场监督管理部门责令限期改正，给予警告；逾期不改的，没收违法所得和违法生产经营的食品、食品原料；对食品小作坊处一万元以上五万元以下罚款，对小餐饮店、小食杂店处二千元以上一万元以下罚款，对食品摊贩处三百元以上二千元以下罚款。</w:t>
            </w:r>
          </w:p>
        </w:tc>
        <w:tc>
          <w:tcPr>
            <w:tcW w:w="134" w:type="pct"/>
            <w:shd w:val="clear" w:color="auto" w:fill="auto"/>
            <w:tcMar>
              <w:top w:w="0" w:type="dxa"/>
              <w:left w:w="57" w:type="dxa"/>
              <w:bottom w:w="0" w:type="dxa"/>
              <w:right w:w="57" w:type="dxa"/>
            </w:tcMar>
            <w:vAlign w:val="center"/>
          </w:tcPr>
          <w:p w14:paraId="5EDE84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30044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1C7552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DB32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B32D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DBE66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D7CF1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8E9EB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51E4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885F61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C52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21D9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251</w:t>
            </w:r>
          </w:p>
        </w:tc>
        <w:tc>
          <w:tcPr>
            <w:tcW w:w="234" w:type="pct"/>
            <w:shd w:val="clear" w:color="auto" w:fill="auto"/>
            <w:tcMar>
              <w:top w:w="0" w:type="dxa"/>
              <w:left w:w="57" w:type="dxa"/>
              <w:bottom w:w="0" w:type="dxa"/>
              <w:right w:w="57" w:type="dxa"/>
            </w:tcMar>
            <w:vAlign w:val="center"/>
          </w:tcPr>
          <w:p w14:paraId="2DE6AB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对食品小作坊生产的预包装食品、散装食品未标注产品名称、配料、食品小作坊名称等基本信息的处罚</w:t>
            </w:r>
          </w:p>
        </w:tc>
        <w:tc>
          <w:tcPr>
            <w:tcW w:w="131" w:type="pct"/>
            <w:shd w:val="clear" w:color="auto" w:fill="auto"/>
            <w:tcMar>
              <w:top w:w="0" w:type="dxa"/>
              <w:left w:w="57" w:type="dxa"/>
              <w:bottom w:w="0" w:type="dxa"/>
              <w:right w:w="57" w:type="dxa"/>
            </w:tcMar>
            <w:vAlign w:val="center"/>
          </w:tcPr>
          <w:p w14:paraId="3D4667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2CB1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40B7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食品小作坊生产的预包装食品应当标注产品名称、配料、食品小作坊名称、生产地址、生产日期、保质期、净含量规格、登记证编号、保存条件、联系方式等基本信息。食品小作坊生产的散装食品应当在容器、外包装上标明食品的名称、生产日期、保质期、食品小作坊名称、地址和联系方式等信息。</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违反本条例第二十五条规定，食品小作坊违反包装要求的，由县级以上人民政府市场监督管理部门责令限期改正，给予警告；逾期不改正的，处二千元以上二万元以下罚款；情节严重的，责令停产停业或者吊销食品小作坊登记证。食品小作坊生产的食品的包装、标识存在瑕疵但不影响食品安全且不会对消费者产生误导的，由县级以上人民政府市场监督管理部门责令改正；拒不改正的，处三百元以上二千元以下罚款。</w:t>
            </w:r>
          </w:p>
        </w:tc>
        <w:tc>
          <w:tcPr>
            <w:tcW w:w="134" w:type="pct"/>
            <w:shd w:val="clear" w:color="auto" w:fill="auto"/>
            <w:tcMar>
              <w:top w:w="0" w:type="dxa"/>
              <w:left w:w="57" w:type="dxa"/>
              <w:bottom w:w="0" w:type="dxa"/>
              <w:right w:w="57" w:type="dxa"/>
            </w:tcMar>
            <w:vAlign w:val="center"/>
          </w:tcPr>
          <w:p w14:paraId="1C6AF0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140BE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D65E2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40FA4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ECE8D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5E7E1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8A424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EEA92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02D51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2B1D2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CDAD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C58E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252</w:t>
            </w:r>
          </w:p>
        </w:tc>
        <w:tc>
          <w:tcPr>
            <w:tcW w:w="234" w:type="pct"/>
            <w:shd w:val="clear" w:color="auto" w:fill="auto"/>
            <w:tcMar>
              <w:top w:w="0" w:type="dxa"/>
              <w:left w:w="57" w:type="dxa"/>
              <w:bottom w:w="0" w:type="dxa"/>
              <w:right w:w="57" w:type="dxa"/>
            </w:tcMar>
            <w:vAlign w:val="center"/>
          </w:tcPr>
          <w:p w14:paraId="5B3AA2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对食品小作坊、小餐饮店、食品摊贩生产加工制作、经营禁止食品的处罚</w:t>
            </w:r>
          </w:p>
        </w:tc>
        <w:tc>
          <w:tcPr>
            <w:tcW w:w="131" w:type="pct"/>
            <w:shd w:val="clear" w:color="auto" w:fill="auto"/>
            <w:tcMar>
              <w:top w:w="0" w:type="dxa"/>
              <w:left w:w="57" w:type="dxa"/>
              <w:bottom w:w="0" w:type="dxa"/>
              <w:right w:w="57" w:type="dxa"/>
            </w:tcMar>
            <w:vAlign w:val="center"/>
          </w:tcPr>
          <w:p w14:paraId="653618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E8D1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8DB0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第二十六条：禁止食品小作坊生产加工下列食品：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（一）专供婴幼儿、老年人、病人、孕产妇等特殊人群的食品；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（二）声称具有特定保健功能的食品；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（三）乳制品（发酵乳、奶酪除外）、果冻食品、酒类、饮料、冷冻食品、速冻食品、罐头制品、酱油、食醋和豆类酱制食品、桶（瓶）装水等风险较高食品；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（四）接受委托生产加工或者分装食品；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（五）法律法规禁止生产加工的其他食品。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第二十七条：禁止小餐饮店加工制作下列食品：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（一）裱花蛋糕、生食水（海）产品、乳制品（发酵乳、熟鲜乳、奶酪除外）等风险较高食品；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（二）法律法规禁止加工经营的其他食品。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第三十二条：禁止食品摊贩经营下列食品：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（一）专供婴幼儿和其他特定人群的食品和保健食品；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（二）生食水（海）产品、乳制品（发酵乳、生熟鲜乳、奶酪除外）等风险较高食品；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（三）食品添加剂；（四）法律法规禁止经营的其他食品。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七条：违反本条例第二十六条、第二十七条、第三十二条规定的，由县级以上人民政府市场监督管理部门没收违法所得和违法生产经营的食品，以及用于违法生产经营的工具、设备、原料等物品；对食品小作坊、小餐饮店并处五千元以上二万元以下罚款，对食品摊贩并处五百元以上二千元以下罚款；情节严重的，吊销登记证或者注销备案卡。明知从事前款违法行为，仍为其提供生产经营场所或者其他条件的，由县级以上人民政府市场监督管理部门责令停止违法行为，没收违法所得，并处五千元以上二万元以下罚款。</w:t>
            </w:r>
          </w:p>
        </w:tc>
        <w:tc>
          <w:tcPr>
            <w:tcW w:w="134" w:type="pct"/>
            <w:shd w:val="clear" w:color="auto" w:fill="auto"/>
            <w:tcMar>
              <w:top w:w="0" w:type="dxa"/>
              <w:left w:w="57" w:type="dxa"/>
              <w:bottom w:w="0" w:type="dxa"/>
              <w:right w:w="57" w:type="dxa"/>
            </w:tcMar>
            <w:vAlign w:val="center"/>
          </w:tcPr>
          <w:p w14:paraId="0E64BF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369A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F87A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CFF2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FCB9D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076A7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F23FE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57153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987DD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F9F65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834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6158E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253</w:t>
            </w:r>
          </w:p>
        </w:tc>
        <w:tc>
          <w:tcPr>
            <w:tcW w:w="234" w:type="pct"/>
            <w:shd w:val="clear" w:color="auto" w:fill="auto"/>
            <w:tcMar>
              <w:top w:w="0" w:type="dxa"/>
              <w:left w:w="57" w:type="dxa"/>
              <w:bottom w:w="0" w:type="dxa"/>
              <w:right w:w="57" w:type="dxa"/>
            </w:tcMar>
            <w:vAlign w:val="center"/>
          </w:tcPr>
          <w:p w14:paraId="042604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对食品小作坊、小餐饮店、小食杂店和食品摊贩在生产经营活动中发生食品安全事故的处罚</w:t>
            </w:r>
          </w:p>
        </w:tc>
        <w:tc>
          <w:tcPr>
            <w:tcW w:w="131" w:type="pct"/>
            <w:shd w:val="clear" w:color="auto" w:fill="auto"/>
            <w:tcMar>
              <w:top w:w="0" w:type="dxa"/>
              <w:left w:w="57" w:type="dxa"/>
              <w:bottom w:w="0" w:type="dxa"/>
              <w:right w:w="57" w:type="dxa"/>
            </w:tcMar>
            <w:vAlign w:val="center"/>
          </w:tcPr>
          <w:p w14:paraId="1B45DD1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CC11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5327A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【法规】《新疆维吾尔自治区食品小作坊、小餐饮店、小食杂店和食品摊贩管理条例》（新疆维吾尔自治区第十三届人民代表大会常务委员会第七次会议于2018年11月30日通过，自2019年6月1日起施行）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九条第一款：食品小作坊、小餐饮店、小食杂店和食品摊贩在生产经营活动中发生食品安全事故的，应当立即停止生产经营，封存有关食品及其原料、工具、设备等；发生食物中毒的，应当立即送往医疗机构救治，并在事故发生后二个小时内向事故发生地县（市、区）市场监督管理部门报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第四十八条：违反本条例第三十九条第一款规定，由县级以上人民政府市场监督管理等部门责令限期改正，给予警告；隐匿、伪造、毁灭有关证据的，责令停产停业，并处五千元以上二万元以下罚款。</w:t>
            </w:r>
          </w:p>
        </w:tc>
        <w:tc>
          <w:tcPr>
            <w:tcW w:w="134" w:type="pct"/>
            <w:shd w:val="clear" w:color="auto" w:fill="auto"/>
            <w:tcMar>
              <w:top w:w="0" w:type="dxa"/>
              <w:left w:w="57" w:type="dxa"/>
              <w:bottom w:w="0" w:type="dxa"/>
              <w:right w:w="57" w:type="dxa"/>
            </w:tcMar>
            <w:vAlign w:val="center"/>
          </w:tcPr>
          <w:p w14:paraId="2D85F3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8F70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634D95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18B2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7A455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94EF1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83D85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A9547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352F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5DF8D6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460E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DB655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254</w:t>
            </w:r>
          </w:p>
        </w:tc>
        <w:tc>
          <w:tcPr>
            <w:tcW w:w="234" w:type="pct"/>
            <w:shd w:val="clear" w:color="auto" w:fill="auto"/>
            <w:tcMar>
              <w:top w:w="0" w:type="dxa"/>
              <w:left w:w="57" w:type="dxa"/>
              <w:bottom w:w="0" w:type="dxa"/>
              <w:right w:w="57" w:type="dxa"/>
            </w:tcMar>
            <w:vAlign w:val="center"/>
          </w:tcPr>
          <w:p w14:paraId="473093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对组织策划传销；介绍、诱骗、胁迫他人参加传销的行为的处罚</w:t>
            </w:r>
          </w:p>
        </w:tc>
        <w:tc>
          <w:tcPr>
            <w:tcW w:w="131" w:type="pct"/>
            <w:shd w:val="clear" w:color="auto" w:fill="auto"/>
            <w:tcMar>
              <w:top w:w="0" w:type="dxa"/>
              <w:left w:w="57" w:type="dxa"/>
              <w:bottom w:w="0" w:type="dxa"/>
              <w:right w:w="57" w:type="dxa"/>
            </w:tcMar>
            <w:vAlign w:val="center"/>
          </w:tcPr>
          <w:p w14:paraId="73B5E5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F276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2E9D4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【法规】《禁止传销条例》（2005年8月10日国务院第101次常务会议通过的文件，自2005年11月1日起施行）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第二十四条：有本条例第七条规定的行为，组织策划传销的，由工商行政管理部门没收非法财物，没收违法所得，处50万元以上200万元以下的罚款；构成犯罪的，依法追究刑事责任。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有本条例第七条规定行为，介绍、诱骗、胁迫他人参加传销的，由工商行政管理部门责令停止违法行为，没收非法财物，没收违法所得，处10万元以上50万元以下的罚款；构成犯罪的，依法追究刑事责任。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有本条例第七条规定行为，参加传销的，由工商行政管理部门责令停止违法行为，可以处2000元以下的罚款。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第七条：下列行为属于传销行为：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组织者或者经营者通过发展人员，要求被发展人员发展其他人员加入，对发展的人员以其直接或者间接滚动发展的人员数量为依据计算和给付报酬（包括物质奖励和其他经济利益，下同），牟取非法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（二）组织者或者经营者通过发展人员，要求被发展人员交纳费用或者以认购商品等方式变相交纳费用，取得加入或者发展其他人员加入的资格，牟取非法利益的；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（三）组织者或者经营者通过发展人员，要求被发展人员发展其他人员加入，形成上下线关系，并以下线的销售业绩为依据计算和给付上线报酬，牟取非法利益的。</w:t>
            </w:r>
          </w:p>
        </w:tc>
        <w:tc>
          <w:tcPr>
            <w:tcW w:w="134" w:type="pct"/>
            <w:shd w:val="clear" w:color="auto" w:fill="auto"/>
            <w:tcMar>
              <w:top w:w="0" w:type="dxa"/>
              <w:left w:w="57" w:type="dxa"/>
              <w:bottom w:w="0" w:type="dxa"/>
              <w:right w:w="57" w:type="dxa"/>
            </w:tcMar>
            <w:vAlign w:val="center"/>
          </w:tcPr>
          <w:p w14:paraId="1C4878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BD4F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363B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FF855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A4144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2B56D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59EF4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97CBC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328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8F42E8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054B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60E64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255</w:t>
            </w:r>
          </w:p>
        </w:tc>
        <w:tc>
          <w:tcPr>
            <w:tcW w:w="234" w:type="pct"/>
            <w:shd w:val="clear" w:color="auto" w:fill="auto"/>
            <w:tcMar>
              <w:top w:w="0" w:type="dxa"/>
              <w:left w:w="57" w:type="dxa"/>
              <w:bottom w:w="0" w:type="dxa"/>
              <w:right w:w="57" w:type="dxa"/>
            </w:tcMar>
            <w:vAlign w:val="center"/>
          </w:tcPr>
          <w:p w14:paraId="69BE2B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对为传销提供条件的行为的处罚</w:t>
            </w:r>
          </w:p>
        </w:tc>
        <w:tc>
          <w:tcPr>
            <w:tcW w:w="131" w:type="pct"/>
            <w:shd w:val="clear" w:color="auto" w:fill="auto"/>
            <w:tcMar>
              <w:top w:w="0" w:type="dxa"/>
              <w:left w:w="57" w:type="dxa"/>
              <w:bottom w:w="0" w:type="dxa"/>
              <w:right w:w="57" w:type="dxa"/>
            </w:tcMar>
            <w:vAlign w:val="center"/>
          </w:tcPr>
          <w:p w14:paraId="69F00F7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0E0D7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B27B1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【法规】《禁止传销条例》（2005年8月10日国务院第101次常务会议通过的文件，自2005年11月1日起施行）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第二十六条第一款：为本条例第七条规定的传销行为提供经营场所、培训场所、货源、保管、仓储等条件的，由工商行政管理部门责令停止违法行为，没收违法所得，处5万元以上50万元以下的罚款。</w:t>
            </w:r>
          </w:p>
        </w:tc>
        <w:tc>
          <w:tcPr>
            <w:tcW w:w="134" w:type="pct"/>
            <w:shd w:val="clear" w:color="auto" w:fill="auto"/>
            <w:tcMar>
              <w:top w:w="0" w:type="dxa"/>
              <w:left w:w="57" w:type="dxa"/>
              <w:bottom w:w="0" w:type="dxa"/>
              <w:right w:w="57" w:type="dxa"/>
            </w:tcMar>
            <w:vAlign w:val="center"/>
          </w:tcPr>
          <w:p w14:paraId="27C423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3C16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4C967D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C02C4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9B588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A1BA0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8B103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F3D46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3189B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5072D3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9EFD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9D53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256</w:t>
            </w:r>
          </w:p>
        </w:tc>
        <w:tc>
          <w:tcPr>
            <w:tcW w:w="234" w:type="pct"/>
            <w:shd w:val="clear" w:color="auto" w:fill="auto"/>
            <w:tcMar>
              <w:top w:w="0" w:type="dxa"/>
              <w:left w:w="57" w:type="dxa"/>
              <w:bottom w:w="0" w:type="dxa"/>
              <w:right w:w="57" w:type="dxa"/>
            </w:tcMar>
            <w:vAlign w:val="center"/>
          </w:tcPr>
          <w:p w14:paraId="6B72BB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对传销当事人擅自动用、调换、转移、损毁被查封、扣押财物的行为的处罚</w:t>
            </w:r>
          </w:p>
        </w:tc>
        <w:tc>
          <w:tcPr>
            <w:tcW w:w="131" w:type="pct"/>
            <w:shd w:val="clear" w:color="auto" w:fill="auto"/>
            <w:tcMar>
              <w:top w:w="0" w:type="dxa"/>
              <w:left w:w="57" w:type="dxa"/>
              <w:bottom w:w="0" w:type="dxa"/>
              <w:right w:w="57" w:type="dxa"/>
            </w:tcMar>
            <w:vAlign w:val="center"/>
          </w:tcPr>
          <w:p w14:paraId="489C21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91216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66C3E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【法规】《禁止传销条例》（2005年8月10日国务院第101次常务会议通过的文件，自2005年11月1日起施行）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当事人擅自动用、调换、转移、损毁被查封、扣押财物的，由工商行政管理部门责令停止违法行为，处被动用、调换、转移、损毁财物价值5%以上20%以下的罚款；拒不改正的，处被动用、调换、转移、损毁财物价值1倍以上3倍以下的罚款。</w:t>
            </w:r>
          </w:p>
        </w:tc>
        <w:tc>
          <w:tcPr>
            <w:tcW w:w="134" w:type="pct"/>
            <w:shd w:val="clear" w:color="auto" w:fill="auto"/>
            <w:tcMar>
              <w:top w:w="0" w:type="dxa"/>
              <w:left w:w="57" w:type="dxa"/>
              <w:bottom w:w="0" w:type="dxa"/>
              <w:right w:w="57" w:type="dxa"/>
            </w:tcMar>
            <w:vAlign w:val="center"/>
          </w:tcPr>
          <w:p w14:paraId="1C0B99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9061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FA2DC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F017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A5E0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6D8A0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56097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315F7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22D8A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7A591E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737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A8DB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257</w:t>
            </w:r>
          </w:p>
        </w:tc>
        <w:tc>
          <w:tcPr>
            <w:tcW w:w="234" w:type="pct"/>
            <w:shd w:val="clear" w:color="auto" w:fill="auto"/>
            <w:tcMar>
              <w:top w:w="0" w:type="dxa"/>
              <w:left w:w="57" w:type="dxa"/>
              <w:bottom w:w="0" w:type="dxa"/>
              <w:right w:w="57" w:type="dxa"/>
            </w:tcMar>
            <w:vAlign w:val="center"/>
          </w:tcPr>
          <w:p w14:paraId="24CF2C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对未经批准从事直销活动的行为的处罚</w:t>
            </w:r>
          </w:p>
        </w:tc>
        <w:tc>
          <w:tcPr>
            <w:tcW w:w="131" w:type="pct"/>
            <w:shd w:val="clear" w:color="auto" w:fill="auto"/>
            <w:tcMar>
              <w:top w:w="0" w:type="dxa"/>
              <w:left w:w="57" w:type="dxa"/>
              <w:bottom w:w="0" w:type="dxa"/>
              <w:right w:w="57" w:type="dxa"/>
            </w:tcMar>
            <w:vAlign w:val="center"/>
          </w:tcPr>
          <w:p w14:paraId="0E62D8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2939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75C9A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申请人应当通过所在地省、自治区、直辖市商务主管部门向国务院商务主管部门提出申请。省、自治区、直辖市商务主管部门应当自收到申请文件、资料之日起7日内，将申请文件、资料报送国务院商务主管部门。国务院商务主管部门应当自收到全部申请文件、资料之日起90日内，经征求国务院工商行政管理部门的意见，作出批准或者不予批准的决定。予以批准的，由国务院商务主管部门颁发直销经营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申请人持国务院商务主管部门颁发的直销经营许可证，依法向工商行政管理部门申请变更登记。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国务院商务主管部门审查颁发直销经营许可证，应当考虑国家安全、社会公共利益和直销业发展状况等因素。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第十条：直销企业从事直销活动，必须在拟从事直销活动的省、自治区、直辖市设立负责该行政区域内直销业务的分支机构（以下简称分支机构）。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直销企业在其从事直销活动的地区应当建立便于并满足消费者、直销员了解产品价格、退换货及企业依法提供其他服务的服务网点。服务网点的设立应当符合当地县级以上人民政府的要求。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直销企业申请设立分支机构，应当提供符合前款规定条件的证明文件和资料，并应当依照本条例第九条第一款规定的程序提出申请。获得批准后，依法向工商行政管理部门办理登记。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九条：违反本条例第九条和第十条规定，未经批准从事直销活动的，由工商行政管理部门责令改正，没收直销产品和违法销售收入，处5万元以上30万元以下的罚款；情节严重的，处30万元以上50万元以下的罚款，并依法予以取缔；构成犯罪的，依法追究刑事责任。</w:t>
            </w:r>
          </w:p>
        </w:tc>
        <w:tc>
          <w:tcPr>
            <w:tcW w:w="134" w:type="pct"/>
            <w:shd w:val="clear" w:color="auto" w:fill="auto"/>
            <w:tcMar>
              <w:top w:w="0" w:type="dxa"/>
              <w:left w:w="57" w:type="dxa"/>
              <w:bottom w:w="0" w:type="dxa"/>
              <w:right w:w="57" w:type="dxa"/>
            </w:tcMar>
            <w:vAlign w:val="center"/>
          </w:tcPr>
          <w:p w14:paraId="70C00C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71EBE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4CDCEA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D2EF8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D834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966F9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EDD5D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60ABE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E6AC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ECF96A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E99F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871E4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258</w:t>
            </w:r>
          </w:p>
        </w:tc>
        <w:tc>
          <w:tcPr>
            <w:tcW w:w="234" w:type="pct"/>
            <w:shd w:val="clear" w:color="auto" w:fill="auto"/>
            <w:tcMar>
              <w:top w:w="0" w:type="dxa"/>
              <w:left w:w="57" w:type="dxa"/>
              <w:bottom w:w="0" w:type="dxa"/>
              <w:right w:w="57" w:type="dxa"/>
            </w:tcMar>
            <w:vAlign w:val="center"/>
          </w:tcPr>
          <w:p w14:paraId="50852B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对通过欺骗、贿赂等手段取得直销许可的行为的处罚</w:t>
            </w:r>
          </w:p>
        </w:tc>
        <w:tc>
          <w:tcPr>
            <w:tcW w:w="131" w:type="pct"/>
            <w:shd w:val="clear" w:color="auto" w:fill="auto"/>
            <w:tcMar>
              <w:top w:w="0" w:type="dxa"/>
              <w:left w:w="57" w:type="dxa"/>
              <w:bottom w:w="0" w:type="dxa"/>
              <w:right w:w="57" w:type="dxa"/>
            </w:tcMar>
            <w:vAlign w:val="center"/>
          </w:tcPr>
          <w:p w14:paraId="314E6E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1FB9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228AD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申请人应当通过所在地省、自治区、直辖市商务主管部门向国务院商务主管部门提出申请。省、自治区、直辖市商务主管部门应当自收到申请文件、资料之日起7日内，将申请文件、资料报送国务院商务主管部门。国务院商务主管部门应当自收到全部申请文件、资料之日起90日内，经征求国务院工商行政管理部门的意见，作出批准或者不予批准的决定。予以批准的，由国务院商务主管部门颁发直销经营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申请人持国务院商务主管部门颁发的直销经营许可证，依法向工商行政管理部门申请变更登记。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国务院商务主管部门审查颁发直销经营许可证，应当考虑国家安全、社会公共利益和直销业发展状况等因素。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第十条：直销企业从事直销活动，必须在拟从事直销活动的省、自治区、直辖市设立负责该行政区域内直销业务的分支机构（以下简称分支机构）。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直销企业在其从事直销活动的地区应当建立便于并满足消费者、直销员了解产品价格、退换货及企业依法提供其他服务的服务网点。服务网点的设立应当符合当地县级以上人民政府的要求。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直销企业申请设立分支机构，应当提供符合前款规定条件的证明文件和资料，并应当依照本条例第九条第一款规定的程序提出申请。获得批准后，依法向工商行政管理部门办理登记。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条：申请人通过欺骗、贿赂等手段取得本条例第九条和第十条设定的许可的，由工商行政管理部门没收直销产品和违法销售收入，处5万元以上30万元以下的罚款，由国务院商务主管部门撤销其相应的许可，申请人不得再提出申请；情节严重的，处30万元以上50万元以下的罚款，并依法予以取缔；构成犯罪的，依法追究刑事责任。</w:t>
            </w:r>
          </w:p>
        </w:tc>
        <w:tc>
          <w:tcPr>
            <w:tcW w:w="134" w:type="pct"/>
            <w:shd w:val="clear" w:color="auto" w:fill="auto"/>
            <w:tcMar>
              <w:top w:w="0" w:type="dxa"/>
              <w:left w:w="57" w:type="dxa"/>
              <w:bottom w:w="0" w:type="dxa"/>
              <w:right w:w="57" w:type="dxa"/>
            </w:tcMar>
            <w:vAlign w:val="center"/>
          </w:tcPr>
          <w:p w14:paraId="644215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373B1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AAF73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1879D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7CABE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E58A6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A339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73FCF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422B1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3B5854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6814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4303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259</w:t>
            </w:r>
          </w:p>
        </w:tc>
        <w:tc>
          <w:tcPr>
            <w:tcW w:w="234" w:type="pct"/>
            <w:shd w:val="clear" w:color="auto" w:fill="auto"/>
            <w:tcMar>
              <w:top w:w="0" w:type="dxa"/>
              <w:left w:w="57" w:type="dxa"/>
              <w:bottom w:w="0" w:type="dxa"/>
              <w:right w:w="57" w:type="dxa"/>
            </w:tcMar>
            <w:vAlign w:val="center"/>
          </w:tcPr>
          <w:p w14:paraId="685951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对直销企业有关事项重大变更未依法报批的行为的处罚</w:t>
            </w:r>
          </w:p>
        </w:tc>
        <w:tc>
          <w:tcPr>
            <w:tcW w:w="131" w:type="pct"/>
            <w:shd w:val="clear" w:color="auto" w:fill="auto"/>
            <w:tcMar>
              <w:top w:w="0" w:type="dxa"/>
              <w:left w:w="57" w:type="dxa"/>
              <w:bottom w:w="0" w:type="dxa"/>
              <w:right w:w="57" w:type="dxa"/>
            </w:tcMar>
            <w:vAlign w:val="center"/>
          </w:tcPr>
          <w:p w14:paraId="5E9B931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B300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5700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申请成为直销企业，应当具备下列条件:1.投资者具有良好的商业信誉，在提出申请前连续5年没有重大违法经营记录;2.外国投资者还应当有3年以上在中国境外从事直销活动的经验;3.实缴注册资本不低于人民币8000万元;4.依照本条例规定在指定银行足额缴纳了保证金;5.依照规定建立了信息报备和披露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条第一项、第二项、第三项、第五项、第六项、第七项申请成为直销企业应当填写申请表，并提交下列申请文件、资料:1.符合本条例第七条规定条件的证明材料;2.企业章程，属于中外合资、合作企业的，还应当提供合资或者合作企业合同;3.市场计划报告书，包括依照本条例第十条规定拟定的经当地县级以上人民政府认可的从事直销活动地区的服务网点方案;5.拟与直销员签订的推销合同样本;6.会计师事务所出具的验资报告;7.企业与指定银行达成的同意依照本条例规定使用保证金的协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第十一条：直销企业有关本条例第八条第一项、第二项、第三项、第五项、第六项、第七项所列内容发生重大变更的，应当依照本条例第九条第一款规定的程序报国务院商务主管部门批准。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第四十一条：直销企业违反本条例第十一条规定的，由工商行政管理部门责令改正，处3万元以上30万元以下的罚款；对不再符合直销经营许可条件的，由国务院商务主管部门吊销其直销经营许可证。</w:t>
            </w:r>
          </w:p>
        </w:tc>
        <w:tc>
          <w:tcPr>
            <w:tcW w:w="134" w:type="pct"/>
            <w:shd w:val="clear" w:color="auto" w:fill="auto"/>
            <w:tcMar>
              <w:top w:w="0" w:type="dxa"/>
              <w:left w:w="57" w:type="dxa"/>
              <w:bottom w:w="0" w:type="dxa"/>
              <w:right w:w="57" w:type="dxa"/>
            </w:tcMar>
            <w:vAlign w:val="center"/>
          </w:tcPr>
          <w:p w14:paraId="7931B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5D43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E52C2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B7055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C2B34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DFDD0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7114C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CDDA2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1E6B6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1019A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CDD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311B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260</w:t>
            </w:r>
          </w:p>
        </w:tc>
        <w:tc>
          <w:tcPr>
            <w:tcW w:w="234" w:type="pct"/>
            <w:shd w:val="clear" w:color="auto" w:fill="auto"/>
            <w:tcMar>
              <w:top w:w="0" w:type="dxa"/>
              <w:left w:w="57" w:type="dxa"/>
              <w:bottom w:w="0" w:type="dxa"/>
              <w:right w:w="57" w:type="dxa"/>
            </w:tcMar>
            <w:vAlign w:val="center"/>
          </w:tcPr>
          <w:p w14:paraId="3ACE5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对超出直销产品范围从事直销经营活动的行为的处罚</w:t>
            </w:r>
          </w:p>
        </w:tc>
        <w:tc>
          <w:tcPr>
            <w:tcW w:w="131" w:type="pct"/>
            <w:shd w:val="clear" w:color="auto" w:fill="auto"/>
            <w:tcMar>
              <w:top w:w="0" w:type="dxa"/>
              <w:left w:w="57" w:type="dxa"/>
              <w:bottom w:w="0" w:type="dxa"/>
              <w:right w:w="57" w:type="dxa"/>
            </w:tcMar>
            <w:vAlign w:val="center"/>
          </w:tcPr>
          <w:p w14:paraId="0CA3BA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1B476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2FCC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直销企业违反规定，超出直销产品范围从事直销经营活动的，由工商行政管理部门责令改正，没收直销产品和违法销售收入，处5万元以上30万元以下的罚款；情节严重的，处30万元以上50万元以下的罚款，由工商行政管理部门吊销有违法经营行为的直销企业分支机构的营业执照直至由国务院商务主管部门吊销直销企业的直销经营许可证。</w:t>
            </w:r>
          </w:p>
        </w:tc>
        <w:tc>
          <w:tcPr>
            <w:tcW w:w="134" w:type="pct"/>
            <w:shd w:val="clear" w:color="auto" w:fill="auto"/>
            <w:tcMar>
              <w:top w:w="0" w:type="dxa"/>
              <w:left w:w="57" w:type="dxa"/>
              <w:bottom w:w="0" w:type="dxa"/>
              <w:right w:w="57" w:type="dxa"/>
            </w:tcMar>
            <w:vAlign w:val="center"/>
          </w:tcPr>
          <w:p w14:paraId="560821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A3AB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CE298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3C97A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D5CCF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1F93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50D9F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97835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9829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C1FBA3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073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2EA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261</w:t>
            </w:r>
          </w:p>
        </w:tc>
        <w:tc>
          <w:tcPr>
            <w:tcW w:w="234" w:type="pct"/>
            <w:shd w:val="clear" w:color="auto" w:fill="auto"/>
            <w:tcMar>
              <w:top w:w="0" w:type="dxa"/>
              <w:left w:w="57" w:type="dxa"/>
              <w:bottom w:w="0" w:type="dxa"/>
              <w:right w:w="57" w:type="dxa"/>
            </w:tcMar>
            <w:vAlign w:val="center"/>
          </w:tcPr>
          <w:p w14:paraId="080A97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对直销企业及其直销员有欺骗、误导等宣传和推销行为的处罚</w:t>
            </w:r>
          </w:p>
        </w:tc>
        <w:tc>
          <w:tcPr>
            <w:tcW w:w="131" w:type="pct"/>
            <w:shd w:val="clear" w:color="auto" w:fill="auto"/>
            <w:tcMar>
              <w:top w:w="0" w:type="dxa"/>
              <w:left w:w="57" w:type="dxa"/>
              <w:bottom w:w="0" w:type="dxa"/>
              <w:right w:w="57" w:type="dxa"/>
            </w:tcMar>
            <w:vAlign w:val="center"/>
          </w:tcPr>
          <w:p w14:paraId="062F49F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1FDAF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9591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直销企业及其直销员违反本条例规定，有欺骗、误导等宣传和推销行为的，对直销企业，由工商行政管理部门处3万元以上10万元以下的罚款；情节严重的，处10万元以上30万元以下的罚款，由工商行政管理部门吊销有违法经营行为的直销企业分支机构的营业执照直至由国务院商务主管部门吊销直销企业的直销经营许可证。对直销员，由工商行政管理部门处5万元以下的罚款；情节严重的，责令直销企业撤销其直销员资格。</w:t>
            </w:r>
          </w:p>
        </w:tc>
        <w:tc>
          <w:tcPr>
            <w:tcW w:w="134" w:type="pct"/>
            <w:shd w:val="clear" w:color="auto" w:fill="auto"/>
            <w:tcMar>
              <w:top w:w="0" w:type="dxa"/>
              <w:left w:w="57" w:type="dxa"/>
              <w:bottom w:w="0" w:type="dxa"/>
              <w:right w:w="57" w:type="dxa"/>
            </w:tcMar>
            <w:vAlign w:val="center"/>
          </w:tcPr>
          <w:p w14:paraId="20B449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DA106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7D87E5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55F0E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E504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2816B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BDE9D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B5BF2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CF84E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679269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5C56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2811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262</w:t>
            </w:r>
          </w:p>
        </w:tc>
        <w:tc>
          <w:tcPr>
            <w:tcW w:w="234" w:type="pct"/>
            <w:shd w:val="clear" w:color="auto" w:fill="auto"/>
            <w:tcMar>
              <w:top w:w="0" w:type="dxa"/>
              <w:left w:w="57" w:type="dxa"/>
              <w:bottom w:w="0" w:type="dxa"/>
              <w:right w:w="57" w:type="dxa"/>
            </w:tcMar>
            <w:vAlign w:val="center"/>
          </w:tcPr>
          <w:p w14:paraId="63D1C3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对直销企业及其分支机构违反规定招募直销员的行为的处罚</w:t>
            </w:r>
          </w:p>
        </w:tc>
        <w:tc>
          <w:tcPr>
            <w:tcW w:w="131" w:type="pct"/>
            <w:shd w:val="clear" w:color="auto" w:fill="auto"/>
            <w:tcMar>
              <w:top w:w="0" w:type="dxa"/>
              <w:left w:w="57" w:type="dxa"/>
              <w:bottom w:w="0" w:type="dxa"/>
              <w:right w:w="57" w:type="dxa"/>
            </w:tcMar>
            <w:vAlign w:val="center"/>
          </w:tcPr>
          <w:p w14:paraId="04FC84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93B32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75EAF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直销企业及其分支机构违反本条例规定招募直销员的，由工商行政管理部门责令改正，处3万元以上10万元以下的罚款；情节严重的，处10万元以上30万元以下的罚款，由工商行政管理部门吊销有违法经营行为的直销企业分支机构的营业执照直至由国务院商务主管部门吊销直销企业的直销经营许可证。</w:t>
            </w:r>
          </w:p>
        </w:tc>
        <w:tc>
          <w:tcPr>
            <w:tcW w:w="134" w:type="pct"/>
            <w:shd w:val="clear" w:color="auto" w:fill="auto"/>
            <w:tcMar>
              <w:top w:w="0" w:type="dxa"/>
              <w:left w:w="57" w:type="dxa"/>
              <w:bottom w:w="0" w:type="dxa"/>
              <w:right w:w="57" w:type="dxa"/>
            </w:tcMar>
            <w:vAlign w:val="center"/>
          </w:tcPr>
          <w:p w14:paraId="0A1995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CD94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6C8071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E32ED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6071A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BFCF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A9F97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D97F0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6747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19191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60FD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C705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263</w:t>
            </w:r>
          </w:p>
        </w:tc>
        <w:tc>
          <w:tcPr>
            <w:tcW w:w="234" w:type="pct"/>
            <w:shd w:val="clear" w:color="auto" w:fill="auto"/>
            <w:tcMar>
              <w:top w:w="0" w:type="dxa"/>
              <w:left w:w="57" w:type="dxa"/>
              <w:bottom w:w="0" w:type="dxa"/>
              <w:right w:w="57" w:type="dxa"/>
            </w:tcMar>
            <w:vAlign w:val="center"/>
          </w:tcPr>
          <w:p w14:paraId="6E79F1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对未取得直销员证从事直销活动的行为的处罚</w:t>
            </w:r>
          </w:p>
        </w:tc>
        <w:tc>
          <w:tcPr>
            <w:tcW w:w="131" w:type="pct"/>
            <w:shd w:val="clear" w:color="auto" w:fill="auto"/>
            <w:tcMar>
              <w:top w:w="0" w:type="dxa"/>
              <w:left w:w="57" w:type="dxa"/>
              <w:bottom w:w="0" w:type="dxa"/>
              <w:right w:w="57" w:type="dxa"/>
            </w:tcMar>
            <w:vAlign w:val="center"/>
          </w:tcPr>
          <w:p w14:paraId="7DB5DE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D556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E63CA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第四十五条：违反本条例规定，未取得直销员证从事直销活动的，由工商行政管理部门责令改正，没收直销产品和违法销售收入，可以处2万元以下的罚款；情节严重的，处2万元以上20万元以下的罚款。</w:t>
            </w:r>
          </w:p>
        </w:tc>
        <w:tc>
          <w:tcPr>
            <w:tcW w:w="134" w:type="pct"/>
            <w:shd w:val="clear" w:color="auto" w:fill="auto"/>
            <w:tcMar>
              <w:top w:w="0" w:type="dxa"/>
              <w:left w:w="57" w:type="dxa"/>
              <w:bottom w:w="0" w:type="dxa"/>
              <w:right w:w="57" w:type="dxa"/>
            </w:tcMar>
            <w:vAlign w:val="center"/>
          </w:tcPr>
          <w:p w14:paraId="7CD773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50FD5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3647A0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FA25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F821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4033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B487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734C8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84319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93517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3E8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1207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264</w:t>
            </w:r>
          </w:p>
        </w:tc>
        <w:tc>
          <w:tcPr>
            <w:tcW w:w="234" w:type="pct"/>
            <w:shd w:val="clear" w:color="auto" w:fill="auto"/>
            <w:tcMar>
              <w:top w:w="0" w:type="dxa"/>
              <w:left w:w="57" w:type="dxa"/>
              <w:bottom w:w="0" w:type="dxa"/>
              <w:right w:w="57" w:type="dxa"/>
            </w:tcMar>
            <w:vAlign w:val="center"/>
          </w:tcPr>
          <w:p w14:paraId="7D62FC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对直销企业、授课人员进行直销员业务培训违反有关规定；对直销企业以外的单位和个人组织直销员业务培训的行为的处罚</w:t>
            </w:r>
          </w:p>
        </w:tc>
        <w:tc>
          <w:tcPr>
            <w:tcW w:w="131" w:type="pct"/>
            <w:shd w:val="clear" w:color="auto" w:fill="auto"/>
            <w:tcMar>
              <w:top w:w="0" w:type="dxa"/>
              <w:left w:w="57" w:type="dxa"/>
              <w:bottom w:w="0" w:type="dxa"/>
              <w:right w:w="57" w:type="dxa"/>
            </w:tcMar>
            <w:vAlign w:val="center"/>
          </w:tcPr>
          <w:p w14:paraId="7F96A0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C5CA6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978EA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直销企业进行直销员业务培训违反本条例规定的，由工商行政管理部门责令改正，没收违法所得，处3万元以上10万元以下的罚款；情节严重的，处10万元以上30万元以下的罚款，由工商行政管理部门吊销有违法经营行为的直销企业分支机构的营业执照直至由国务院商务主管部门吊销直销企业的直销经营许可证；对授课人员，由工商行政管理部门处5万元以下的罚款，是直销培训员的，责令直销企业撤销其直销培训员资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直销企业以外的单位和个人组织直销员业务培训的，由工商行政管理部门责令改正，没收违法所得，处2万元以上20万元以下的罚款。</w:t>
            </w:r>
          </w:p>
        </w:tc>
        <w:tc>
          <w:tcPr>
            <w:tcW w:w="134" w:type="pct"/>
            <w:shd w:val="clear" w:color="auto" w:fill="auto"/>
            <w:tcMar>
              <w:top w:w="0" w:type="dxa"/>
              <w:left w:w="57" w:type="dxa"/>
              <w:bottom w:w="0" w:type="dxa"/>
              <w:right w:w="57" w:type="dxa"/>
            </w:tcMar>
            <w:vAlign w:val="center"/>
          </w:tcPr>
          <w:p w14:paraId="0DC904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F7C1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1B1C3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9213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A1D6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BCA7F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092B3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71C34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CF118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E48001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687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6313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265</w:t>
            </w:r>
          </w:p>
        </w:tc>
        <w:tc>
          <w:tcPr>
            <w:tcW w:w="234" w:type="pct"/>
            <w:shd w:val="clear" w:color="auto" w:fill="auto"/>
            <w:tcMar>
              <w:top w:w="0" w:type="dxa"/>
              <w:left w:w="57" w:type="dxa"/>
              <w:bottom w:w="0" w:type="dxa"/>
              <w:right w:w="57" w:type="dxa"/>
            </w:tcMar>
            <w:vAlign w:val="center"/>
          </w:tcPr>
          <w:p w14:paraId="150A75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对直销员违规向消费者推销产品的处罚</w:t>
            </w:r>
          </w:p>
        </w:tc>
        <w:tc>
          <w:tcPr>
            <w:tcW w:w="131" w:type="pct"/>
            <w:shd w:val="clear" w:color="auto" w:fill="auto"/>
            <w:tcMar>
              <w:top w:w="0" w:type="dxa"/>
              <w:left w:w="57" w:type="dxa"/>
              <w:bottom w:w="0" w:type="dxa"/>
              <w:right w:w="57" w:type="dxa"/>
            </w:tcMar>
            <w:vAlign w:val="center"/>
          </w:tcPr>
          <w:p w14:paraId="1803A34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CCA3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CB066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第二十二条：直销员向消费者推销产品，应当遵守下列规定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（一）出示直销员证和推销合同；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（二）未经消费者同意，不得进入消费者住所强行推销产品，消费者要求其停止推销活动的，应当立即停止，并离开消费者住所；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（三）成交前，向消费者详细介绍本企业的退货制度；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（四）成交后，向消费者提供发票和由直销企业出具的含有退货制度、直销企业当地服务网点地址和电话号码等内容的售货凭证。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第四十七条直销员违反本条例第二十二条规定的，由工商行政管理部门没收违法销售收入，可以处5万元以下的罚款；情节严重的，责令直销企业撤销其直销员资格，并对直销企业处1万元以上10万元以下的罚款。</w:t>
            </w:r>
          </w:p>
        </w:tc>
        <w:tc>
          <w:tcPr>
            <w:tcW w:w="134" w:type="pct"/>
            <w:shd w:val="clear" w:color="auto" w:fill="auto"/>
            <w:tcMar>
              <w:top w:w="0" w:type="dxa"/>
              <w:left w:w="57" w:type="dxa"/>
              <w:bottom w:w="0" w:type="dxa"/>
              <w:right w:w="57" w:type="dxa"/>
            </w:tcMar>
            <w:vAlign w:val="center"/>
          </w:tcPr>
          <w:p w14:paraId="6BA550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8B7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23C719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0F746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A106C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79D6D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0A6B4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E97D8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94C76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F960A8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F9F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100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266</w:t>
            </w:r>
          </w:p>
        </w:tc>
        <w:tc>
          <w:tcPr>
            <w:tcW w:w="234" w:type="pct"/>
            <w:shd w:val="clear" w:color="auto" w:fill="auto"/>
            <w:tcMar>
              <w:top w:w="0" w:type="dxa"/>
              <w:left w:w="57" w:type="dxa"/>
              <w:bottom w:w="0" w:type="dxa"/>
              <w:right w:w="57" w:type="dxa"/>
            </w:tcMar>
            <w:vAlign w:val="center"/>
          </w:tcPr>
          <w:p w14:paraId="7545AF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对直销企业支付直销员报酬及换货、退货违反规定的行为的处罚</w:t>
            </w:r>
          </w:p>
        </w:tc>
        <w:tc>
          <w:tcPr>
            <w:tcW w:w="131" w:type="pct"/>
            <w:shd w:val="clear" w:color="auto" w:fill="auto"/>
            <w:tcMar>
              <w:top w:w="0" w:type="dxa"/>
              <w:left w:w="57" w:type="dxa"/>
              <w:bottom w:w="0" w:type="dxa"/>
              <w:right w:w="57" w:type="dxa"/>
            </w:tcMar>
            <w:vAlign w:val="center"/>
          </w:tcPr>
          <w:p w14:paraId="5C0A26D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11456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9A7BA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直销企业至少应当按月支付直销员报酬。直销企业支付给直销员的报酬只能按照直销员本人直接向消费者销售产品的收入计算，报酬总额（包括佣金、奖金、各种形式的奖励以及其他经济利益等）不得超过直销员本人直接向消费者销售产品收入的30％。</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第二十五条：直销企业应当建立并实行完善的换货和退货制度。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消费者自购买直销产品之日起30日内，产品未开封的，可以凭直销企业开具的发票或者售货凭证向直销企业及其分支机构、所在地的服务网点或者推销产品的直销员办理换货和退货；直销企业及其分支机构、所在地的服务网点和直销员应当自消费者提出换货或者退货要求之日起7日内，按照发票或者售货凭证标明的价款办理换货和退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直销员自购买直销产品之日起30日内，产品未开封的，可以凭直销企业开具的发票或者售货凭证向直销企业及其分支机构或者所在地的服务网点办理换货和退货；直销企业及其分支机构和所在地的服务网点应当自直销员提出换货或者退货要求之日起7日内，按照发票或者售货凭证标明的价款办理换货和退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不属于前两款规定情形，消费者、直销员要求换货和退货的，直销企业及其分支机构、所在地的服务网点和直销员应当依照有关法律法规的规定或者合同的约定，办理换货和退货。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九条：直销企业违反本条例第二十四条和第二十五条规定的，由工商行政管理部门责令改正，处5万元以上30万元以下的罚款；情节严重的，处30万元以上50万元以下的罚款，由工商行政管理部门吊销有违法经营行为的直销企业分支机构的营业执照直至由国务院商务主管部门吊销直销企业的直销经营许可证。</w:t>
            </w:r>
          </w:p>
        </w:tc>
        <w:tc>
          <w:tcPr>
            <w:tcW w:w="134" w:type="pct"/>
            <w:shd w:val="clear" w:color="auto" w:fill="auto"/>
            <w:tcMar>
              <w:top w:w="0" w:type="dxa"/>
              <w:left w:w="57" w:type="dxa"/>
              <w:bottom w:w="0" w:type="dxa"/>
              <w:right w:w="57" w:type="dxa"/>
            </w:tcMar>
            <w:vAlign w:val="center"/>
          </w:tcPr>
          <w:p w14:paraId="17CC9F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98E1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6530C0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2962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869A5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BF2F2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D060C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4B693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6A23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94B75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335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93" w:hRule="atLeast"/>
        </w:trPr>
        <w:tc>
          <w:tcPr>
            <w:tcW w:w="100" w:type="pct"/>
            <w:shd w:val="clear" w:color="auto" w:fill="auto"/>
            <w:tcMar>
              <w:top w:w="0" w:type="dxa"/>
              <w:left w:w="57" w:type="dxa"/>
              <w:bottom w:w="0" w:type="dxa"/>
              <w:right w:w="57" w:type="dxa"/>
            </w:tcMar>
            <w:vAlign w:val="center"/>
          </w:tcPr>
          <w:p w14:paraId="31A04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267</w:t>
            </w:r>
          </w:p>
        </w:tc>
        <w:tc>
          <w:tcPr>
            <w:tcW w:w="234" w:type="pct"/>
            <w:shd w:val="clear" w:color="auto" w:fill="auto"/>
            <w:tcMar>
              <w:top w:w="0" w:type="dxa"/>
              <w:left w:w="57" w:type="dxa"/>
              <w:bottom w:w="0" w:type="dxa"/>
              <w:right w:w="57" w:type="dxa"/>
            </w:tcMar>
            <w:vAlign w:val="center"/>
          </w:tcPr>
          <w:p w14:paraId="768D4B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对直销企业未依照有关规定进行信息报备和披露的行为的处罚</w:t>
            </w:r>
          </w:p>
        </w:tc>
        <w:tc>
          <w:tcPr>
            <w:tcW w:w="131" w:type="pct"/>
            <w:shd w:val="clear" w:color="auto" w:fill="auto"/>
            <w:tcMar>
              <w:top w:w="0" w:type="dxa"/>
              <w:left w:w="57" w:type="dxa"/>
              <w:bottom w:w="0" w:type="dxa"/>
              <w:right w:w="57" w:type="dxa"/>
            </w:tcMar>
            <w:vAlign w:val="center"/>
          </w:tcPr>
          <w:p w14:paraId="115FBC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D0E3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6EA84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条：直销企业未依照有关规定进行信息报备和披露的，由工商行政管理部门责令限期改正，处10万元以下的罚款；情节严重的，处10万元以上30万元以下的罚款；拒不改正的，由国务院商务主管部门吊销其直销经营许可证。</w:t>
            </w:r>
          </w:p>
        </w:tc>
        <w:tc>
          <w:tcPr>
            <w:tcW w:w="134" w:type="pct"/>
            <w:shd w:val="clear" w:color="auto" w:fill="auto"/>
            <w:tcMar>
              <w:top w:w="0" w:type="dxa"/>
              <w:left w:w="57" w:type="dxa"/>
              <w:bottom w:w="0" w:type="dxa"/>
              <w:right w:w="57" w:type="dxa"/>
            </w:tcMar>
            <w:vAlign w:val="center"/>
          </w:tcPr>
          <w:p w14:paraId="4830D8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6E0F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345F27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8322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91E1A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4D29B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0C82A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2B9D7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CAE1F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88057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128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58" w:hRule="atLeast"/>
        </w:trPr>
        <w:tc>
          <w:tcPr>
            <w:tcW w:w="100" w:type="pct"/>
            <w:shd w:val="clear" w:color="auto" w:fill="auto"/>
            <w:tcMar>
              <w:top w:w="0" w:type="dxa"/>
              <w:left w:w="57" w:type="dxa"/>
              <w:bottom w:w="0" w:type="dxa"/>
              <w:right w:w="57" w:type="dxa"/>
            </w:tcMar>
            <w:vAlign w:val="center"/>
          </w:tcPr>
          <w:p w14:paraId="77BBDF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268</w:t>
            </w:r>
          </w:p>
        </w:tc>
        <w:tc>
          <w:tcPr>
            <w:tcW w:w="234" w:type="pct"/>
            <w:shd w:val="clear" w:color="auto" w:fill="auto"/>
            <w:tcMar>
              <w:top w:w="0" w:type="dxa"/>
              <w:left w:w="57" w:type="dxa"/>
              <w:bottom w:w="0" w:type="dxa"/>
              <w:right w:w="57" w:type="dxa"/>
            </w:tcMar>
            <w:vAlign w:val="center"/>
          </w:tcPr>
          <w:p w14:paraId="72795F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对直销企业违反保证金有关规定的行为的对行业协会违反规定组织本行业经营者达成垄断协议行为的处罚</w:t>
            </w:r>
          </w:p>
        </w:tc>
        <w:tc>
          <w:tcPr>
            <w:tcW w:w="131" w:type="pct"/>
            <w:shd w:val="clear" w:color="auto" w:fill="auto"/>
            <w:tcMar>
              <w:top w:w="0" w:type="dxa"/>
              <w:left w:w="57" w:type="dxa"/>
              <w:bottom w:w="0" w:type="dxa"/>
              <w:right w:w="57" w:type="dxa"/>
            </w:tcMar>
            <w:vAlign w:val="center"/>
          </w:tcPr>
          <w:p w14:paraId="1237F9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FF08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FFB41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【法规】《直销管理条例》（2005年8月23日中华人民共和国国务院令第443号公布，根据2017年3月1日《国务院关于修改和废止部分行政法规的决定》修订）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第五十一条：直销企业违反本条例第五章有关规定的，由工商行政管理部门责令限期改正，处10万元以下的罚款；拒不改正的，处10万元以上30万元以下的罚款，由国务院商务主管部门吊销其直销经营许可证。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直销企业应当在国务院商务主管部门和国务院工商行政管理部门共同指定的银行开设专门账户，存入保证金。保证金的数额在直销企业设立时为人民币2000万元；直销企业运营后，保证金应当按月进行调整，其数额应当保持在直销企业上一个月直销产品销售收入15％的水平，但最高不超过人民币1亿元，最低不少于人民币2000万元。保证金的利息属于直销企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第三十条：出现下列情形之一，国务院商务主管部门和国务院工商行政管理部门共同决定，可以使用保证金：</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（一）无正当理由，直销企业不向直销员支付报酬，或者不向直销员、消费者支付退货款的；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（二）直销企业发生停业、合并、解散、转让、破产等情况，无力向直销员支付报酬或者无力向直销员和消费者支付退货款的；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（三）因直销产品问题给消费者造成损失，依法应当进行赔偿，直销企业无正当理由拒绝赔偿或者无力赔偿的。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第三十一条：保证金依照本条例第三十条规定使用后，直销企业应当在1个月内将保证金的数额补足到本条例第二十九条第二款规定的水平。</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第三十二条：直销企业不得以保证金对外担保或者违反本条例规定用于清偿债务。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第三十三条：直销企业不再从事直销活动的，凭国务院商务主管部门和国务院工商行政管理部门出具的凭证，可以向银行取回保证金。</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第三十四条：国务院商务主管部门和国务院工商行政管理部门共同负责保证金的日常监管工作。保证金存缴、使用的具体管理办法由国务院商务主管部门、国务院工商行政管理部门会同有关部门另行制定。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第五十一条：直销企业违反本条例第五章有关规定的，由工商行政管理部门责令限期改正，处10万元以下的罚款；拒不改正的，处10万元以上30万元以下的罚款，由国务院商务主管部门吊销其直销经营许可证。</w:t>
            </w:r>
          </w:p>
        </w:tc>
        <w:tc>
          <w:tcPr>
            <w:tcW w:w="134" w:type="pct"/>
            <w:shd w:val="clear" w:color="auto" w:fill="auto"/>
            <w:tcMar>
              <w:top w:w="0" w:type="dxa"/>
              <w:left w:w="57" w:type="dxa"/>
              <w:bottom w:w="0" w:type="dxa"/>
              <w:right w:w="57" w:type="dxa"/>
            </w:tcMar>
            <w:vAlign w:val="center"/>
          </w:tcPr>
          <w:p w14:paraId="476519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5D62A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458444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672DE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071D2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52D7A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E97C5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AEBE5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406CB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5B0D50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154A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C1B6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269</w:t>
            </w:r>
          </w:p>
        </w:tc>
        <w:tc>
          <w:tcPr>
            <w:tcW w:w="234" w:type="pct"/>
            <w:shd w:val="clear" w:color="auto" w:fill="auto"/>
            <w:tcMar>
              <w:top w:w="0" w:type="dxa"/>
              <w:left w:w="57" w:type="dxa"/>
              <w:bottom w:w="0" w:type="dxa"/>
              <w:right w:w="57" w:type="dxa"/>
            </w:tcMar>
            <w:vAlign w:val="center"/>
          </w:tcPr>
          <w:p w14:paraId="053AA6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对参加传销的处罚</w:t>
            </w:r>
          </w:p>
        </w:tc>
        <w:tc>
          <w:tcPr>
            <w:tcW w:w="131" w:type="pct"/>
            <w:shd w:val="clear" w:color="auto" w:fill="auto"/>
            <w:tcMar>
              <w:top w:w="0" w:type="dxa"/>
              <w:left w:w="57" w:type="dxa"/>
              <w:bottom w:w="0" w:type="dxa"/>
              <w:right w:w="57" w:type="dxa"/>
            </w:tcMar>
            <w:vAlign w:val="center"/>
          </w:tcPr>
          <w:p w14:paraId="1A87533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A4BEE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BBB6C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【法规】《禁止传销条例》（国务院令第444号，2005年11月1日施行）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第七条：下列行为，属于传销行为: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组织者或者经营者通过发展人员，要求被发展人员发展其他人员加入，对发展的人员以其直接或者间接滚动发展的人员数量为依据计算和给付报酬（包括物质奖励和其他经济利益，下同），牟取非法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（二）组织者或者经营者通过发展人员，要求被发展人员交纳费用或者以认购商品等方式变相交纳费用，取得加入或者发展其他人员加入的资格，牟取非法利益的；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（三）组织者或者经营者通过发展人员，要求被发展人员发展其他人员加入，形成上下线关系，并以下线的销售业绩为依据计算和给付上线报酬，牟取非法利益的。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第二十四条第三款：有本条例第七条规定的行为，参加传销的，由工商行政管理部门责令停止违法行为，可以处2000元以下的罚款。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第二十五条：工商行政管理部门依照本条例第二十四条的规定进行处罚时，可以依照有关法律、行政法规的规定，责令停业整顿或者吊销营业执照。</w:t>
            </w:r>
          </w:p>
        </w:tc>
        <w:tc>
          <w:tcPr>
            <w:tcW w:w="134" w:type="pct"/>
            <w:shd w:val="clear" w:color="auto" w:fill="auto"/>
            <w:tcMar>
              <w:top w:w="0" w:type="dxa"/>
              <w:left w:w="57" w:type="dxa"/>
              <w:bottom w:w="0" w:type="dxa"/>
              <w:right w:w="57" w:type="dxa"/>
            </w:tcMar>
            <w:vAlign w:val="center"/>
          </w:tcPr>
          <w:p w14:paraId="73D33B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314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95066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BD8A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8E7E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FA17F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17528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4126B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50906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1759C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7E8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38AE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270</w:t>
            </w:r>
          </w:p>
        </w:tc>
        <w:tc>
          <w:tcPr>
            <w:tcW w:w="234" w:type="pct"/>
            <w:shd w:val="clear" w:color="auto" w:fill="auto"/>
            <w:tcMar>
              <w:top w:w="0" w:type="dxa"/>
              <w:left w:w="57" w:type="dxa"/>
              <w:bottom w:w="0" w:type="dxa"/>
              <w:right w:w="57" w:type="dxa"/>
            </w:tcMar>
            <w:vAlign w:val="center"/>
          </w:tcPr>
          <w:p w14:paraId="39B0A3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对电子商务经营者未在首页显著位置公示营业执照信息、行政许可信息、属于不需要办理市场主体登记情形等信息,或者上述信息的链接标识等行为的处罚</w:t>
            </w:r>
          </w:p>
        </w:tc>
        <w:tc>
          <w:tcPr>
            <w:tcW w:w="131" w:type="pct"/>
            <w:shd w:val="clear" w:color="auto" w:fill="auto"/>
            <w:tcMar>
              <w:top w:w="0" w:type="dxa"/>
              <w:left w:w="57" w:type="dxa"/>
              <w:bottom w:w="0" w:type="dxa"/>
              <w:right w:w="57" w:type="dxa"/>
            </w:tcMar>
            <w:vAlign w:val="center"/>
          </w:tcPr>
          <w:p w14:paraId="287596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87CC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40C63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第七十六条：电子商务经营者违反本法规定，有下列行为之一的，由市场监督管理部门责令限期改正，可以处一万元以下的罚款，对其中的电子商务平台经营者，依照本法第八十一条第一款的规定处罚：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（一）未在首页显著位置公示营业执照信息、行政许可信息、属于不需要办理市场主体登记情形等信息,或者上述信息的链接标识的；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（二）未在首页显著位置持续公示终止电子商务的有关信息的；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明示用户信息查询、更正、删除以及用户注销的方式、程序，或者对用户信息查询、更正、删除以及用户注销设置不合理条件的。电子商务平台经营者对违反前款规定的平台内经营者未采取必要措施的，由市场监督管理部门责令限期改正，可以处二万元以上十万元以下的罚款。</w:t>
            </w:r>
          </w:p>
        </w:tc>
        <w:tc>
          <w:tcPr>
            <w:tcW w:w="134" w:type="pct"/>
            <w:shd w:val="clear" w:color="auto" w:fill="auto"/>
            <w:tcMar>
              <w:top w:w="0" w:type="dxa"/>
              <w:left w:w="57" w:type="dxa"/>
              <w:bottom w:w="0" w:type="dxa"/>
              <w:right w:w="57" w:type="dxa"/>
            </w:tcMar>
            <w:vAlign w:val="center"/>
          </w:tcPr>
          <w:p w14:paraId="3A788E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3BF72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400EE6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F782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4C2C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81FBD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E493F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0C6B3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015CE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06077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C4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6B29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271</w:t>
            </w:r>
          </w:p>
        </w:tc>
        <w:tc>
          <w:tcPr>
            <w:tcW w:w="234" w:type="pct"/>
            <w:shd w:val="clear" w:color="auto" w:fill="auto"/>
            <w:tcMar>
              <w:top w:w="0" w:type="dxa"/>
              <w:left w:w="57" w:type="dxa"/>
              <w:bottom w:w="0" w:type="dxa"/>
              <w:right w:w="57" w:type="dxa"/>
            </w:tcMar>
            <w:vAlign w:val="center"/>
          </w:tcPr>
          <w:p w14:paraId="3FC9E4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对电子商务经营者违规提供搜索结果，搭售商品、服务的处罚</w:t>
            </w:r>
          </w:p>
        </w:tc>
        <w:tc>
          <w:tcPr>
            <w:tcW w:w="131" w:type="pct"/>
            <w:shd w:val="clear" w:color="auto" w:fill="auto"/>
            <w:tcMar>
              <w:top w:w="0" w:type="dxa"/>
              <w:left w:w="57" w:type="dxa"/>
              <w:bottom w:w="0" w:type="dxa"/>
              <w:right w:w="57" w:type="dxa"/>
            </w:tcMar>
            <w:vAlign w:val="center"/>
          </w:tcPr>
          <w:p w14:paraId="6C767E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BA05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C93A6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第十八条第一款：电子商务经营者根据消费者的兴趣爱好、消费习惯等特征向其提供商品或者服务的搜索结果的，应当同时向该消费者提供不针对其个人特征的选项，尊重和平等保护消费者合法权益。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第十九条：电子商务经营者搭售商品或者服务，应当以显著方式提请消费者注意，不得将搭售商品或者服务作为默认同意的选项。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七条：电子商务经营者违反本法第十八条第一款规定提供搜索结果，或者违反本法第十九条规定搭售商品、服务的，由市场监督管理部门责令限期改正，没收违法所得，可以并处五万元以上二十万元以下的罚款；情节严重的，并处二十万元以上五十万元以下的罚款。</w:t>
            </w:r>
          </w:p>
        </w:tc>
        <w:tc>
          <w:tcPr>
            <w:tcW w:w="134" w:type="pct"/>
            <w:shd w:val="clear" w:color="auto" w:fill="auto"/>
            <w:tcMar>
              <w:top w:w="0" w:type="dxa"/>
              <w:left w:w="57" w:type="dxa"/>
              <w:bottom w:w="0" w:type="dxa"/>
              <w:right w:w="57" w:type="dxa"/>
            </w:tcMar>
            <w:vAlign w:val="center"/>
          </w:tcPr>
          <w:p w14:paraId="499C32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3DEBA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1BB050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0407F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4F9A6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295C1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2DF61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E5728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26ADA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A362AF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6EB3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3BF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272</w:t>
            </w:r>
          </w:p>
        </w:tc>
        <w:tc>
          <w:tcPr>
            <w:tcW w:w="234" w:type="pct"/>
            <w:shd w:val="clear" w:color="auto" w:fill="auto"/>
            <w:tcMar>
              <w:top w:w="0" w:type="dxa"/>
              <w:left w:w="57" w:type="dxa"/>
              <w:bottom w:w="0" w:type="dxa"/>
              <w:right w:w="57" w:type="dxa"/>
            </w:tcMar>
            <w:vAlign w:val="center"/>
          </w:tcPr>
          <w:p w14:paraId="6F8FD0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对电子商务经营者未向消费者明示押金退还的方式、程序，对押金退还设置不合理条件，或者不及时退还押金的处罚</w:t>
            </w:r>
          </w:p>
        </w:tc>
        <w:tc>
          <w:tcPr>
            <w:tcW w:w="131" w:type="pct"/>
            <w:shd w:val="clear" w:color="auto" w:fill="auto"/>
            <w:tcMar>
              <w:top w:w="0" w:type="dxa"/>
              <w:left w:w="57" w:type="dxa"/>
              <w:bottom w:w="0" w:type="dxa"/>
              <w:right w:w="57" w:type="dxa"/>
            </w:tcMar>
            <w:vAlign w:val="center"/>
          </w:tcPr>
          <w:p w14:paraId="3EDA5A2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E451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84E0050">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第二十一条：电子商务经营者按照约定向消费者收取押金的，应当明示押金退还的方式、程序，不得对押金退还设置不合理条件。消费者申请退还押金，符合押金退还条件的，电子商务经营者应当及时退还。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八条：电子商务经营者违反本法第二十一条规定，未向消费者明示押金退还的方式、程序，对押金退还设置不合理条件，或者不及时退还押金的，由有关主管部门责令限期改正，可以处五万元以上二十万元以下的罚款；情节严重的，处二十万元以上五十万元以下的罚款。</w:t>
            </w:r>
          </w:p>
        </w:tc>
        <w:tc>
          <w:tcPr>
            <w:tcW w:w="134" w:type="pct"/>
            <w:shd w:val="clear" w:color="auto" w:fill="auto"/>
            <w:tcMar>
              <w:top w:w="0" w:type="dxa"/>
              <w:left w:w="57" w:type="dxa"/>
              <w:bottom w:w="0" w:type="dxa"/>
              <w:right w:w="57" w:type="dxa"/>
            </w:tcMar>
            <w:vAlign w:val="center"/>
          </w:tcPr>
          <w:p w14:paraId="09C1AD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19A7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59DA77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38C10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477B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268E0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4176C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E7C1A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59E3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8D30B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260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52FC1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273</w:t>
            </w:r>
          </w:p>
        </w:tc>
        <w:tc>
          <w:tcPr>
            <w:tcW w:w="234" w:type="pct"/>
            <w:shd w:val="clear" w:color="auto" w:fill="auto"/>
            <w:tcMar>
              <w:top w:w="0" w:type="dxa"/>
              <w:left w:w="57" w:type="dxa"/>
              <w:bottom w:w="0" w:type="dxa"/>
              <w:right w:w="57" w:type="dxa"/>
            </w:tcMar>
            <w:vAlign w:val="center"/>
          </w:tcPr>
          <w:p w14:paraId="3BF515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对电子商务经营者不按照相关规定进行核验、登记义务等行为的处罚</w:t>
            </w:r>
          </w:p>
        </w:tc>
        <w:tc>
          <w:tcPr>
            <w:tcW w:w="131" w:type="pct"/>
            <w:shd w:val="clear" w:color="auto" w:fill="auto"/>
            <w:tcMar>
              <w:top w:w="0" w:type="dxa"/>
              <w:left w:w="57" w:type="dxa"/>
              <w:bottom w:w="0" w:type="dxa"/>
              <w:right w:w="57" w:type="dxa"/>
            </w:tcMar>
            <w:vAlign w:val="center"/>
          </w:tcPr>
          <w:p w14:paraId="4811FE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C735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9E1F9B7">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第八十条：电子商务平台经营者有下列行为之一的，由有关主管部门责令限期改正；逾期不改正的，处二万元以上十万元以下的罚款；情节严重的，责令停业整顿，并处十万元以上五十万元以下的罚款：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（一）不履行本法第二十七条规定的核验、登记义务的；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（二）不按照本法第二十八条规定向市场监督管理部门、税务部门报送有关信息的；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（三）不按照本法第二十九条规定对违法情形采取必要的处置措施，或者未向有关主管部门报告的；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（四）不履行本法第三十一条规定的商品和服务信息、交易信息保存义务的。法律、行政法规对前款规定的违法行为的处罚另有规定的，依照其规定。</w:t>
            </w:r>
          </w:p>
        </w:tc>
        <w:tc>
          <w:tcPr>
            <w:tcW w:w="134" w:type="pct"/>
            <w:shd w:val="clear" w:color="auto" w:fill="auto"/>
            <w:tcMar>
              <w:top w:w="0" w:type="dxa"/>
              <w:left w:w="57" w:type="dxa"/>
              <w:bottom w:w="0" w:type="dxa"/>
              <w:right w:w="57" w:type="dxa"/>
            </w:tcMar>
            <w:vAlign w:val="center"/>
          </w:tcPr>
          <w:p w14:paraId="444DA1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8DF61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47B790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90E70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D132D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447F0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988CA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09EF2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D42F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28C4B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46B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99C7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274</w:t>
            </w:r>
          </w:p>
        </w:tc>
        <w:tc>
          <w:tcPr>
            <w:tcW w:w="234" w:type="pct"/>
            <w:shd w:val="clear" w:color="auto" w:fill="auto"/>
            <w:tcMar>
              <w:top w:w="0" w:type="dxa"/>
              <w:left w:w="57" w:type="dxa"/>
              <w:bottom w:w="0" w:type="dxa"/>
              <w:right w:w="57" w:type="dxa"/>
            </w:tcMar>
            <w:vAlign w:val="center"/>
          </w:tcPr>
          <w:p w14:paraId="578468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对电子商务平台经营者未在首页显著位置公示营业执照信息、行政许可信息、属于不需要办理市场主体登记情形等信息,或者上述信息的链接标识等行为的处罚</w:t>
            </w:r>
          </w:p>
        </w:tc>
        <w:tc>
          <w:tcPr>
            <w:tcW w:w="131" w:type="pct"/>
            <w:shd w:val="clear" w:color="auto" w:fill="auto"/>
            <w:tcMar>
              <w:top w:w="0" w:type="dxa"/>
              <w:left w:w="57" w:type="dxa"/>
              <w:bottom w:w="0" w:type="dxa"/>
              <w:right w:w="57" w:type="dxa"/>
            </w:tcMar>
            <w:vAlign w:val="center"/>
          </w:tcPr>
          <w:p w14:paraId="773895D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BE62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8594ED9">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第八十一条：电子商务平台经营者违反本法规定，有下列行为之一的，由市场监督管理部门责令限期改正，可以处二万元以上十万元以下的罚款；情节严重的，处十万元以上五十万元以下的罚款：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（一）未在首页显著位置持续公示平台服务协议、交易规则信息或者上述信息的链接标识的；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（二）修改交易规则未在首页显著位置公开征求意见，未按照规定的时间提前公示修改内容，或者阻止平台内经营者退出的；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（三）未以显著方式区分标记自营业务和平台内经营者开展的业务的；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为消费者提供对平台内销售的商品或者提供的服务进行评价的途径，或者擅自删除消费者的评价的。电子商务平台经营者违反本法第四十条规定，对竞价排名的商品或者服务未显著标明“广告”的，依照《中华人民共和国广告法》的规定处罚。</w:t>
            </w:r>
          </w:p>
        </w:tc>
        <w:tc>
          <w:tcPr>
            <w:tcW w:w="134" w:type="pct"/>
            <w:shd w:val="clear" w:color="auto" w:fill="auto"/>
            <w:tcMar>
              <w:top w:w="0" w:type="dxa"/>
              <w:left w:w="57" w:type="dxa"/>
              <w:bottom w:w="0" w:type="dxa"/>
              <w:right w:w="57" w:type="dxa"/>
            </w:tcMar>
            <w:vAlign w:val="center"/>
          </w:tcPr>
          <w:p w14:paraId="65C23A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419B6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2DADAF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6167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E569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1C02E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01437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7860E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7A9BB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D398F9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02B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B4D8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275</w:t>
            </w:r>
          </w:p>
        </w:tc>
        <w:tc>
          <w:tcPr>
            <w:tcW w:w="234" w:type="pct"/>
            <w:shd w:val="clear" w:color="auto" w:fill="auto"/>
            <w:tcMar>
              <w:top w:w="0" w:type="dxa"/>
              <w:left w:w="57" w:type="dxa"/>
              <w:bottom w:w="0" w:type="dxa"/>
              <w:right w:w="57" w:type="dxa"/>
            </w:tcMar>
            <w:vAlign w:val="center"/>
          </w:tcPr>
          <w:p w14:paraId="301E1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对电子商务平台经营者违反相关规定，对平台内经营者在平台内的交易、交易价格或者与其他经营者的交易等进行不合理限制或者附加不合理条件，或者向平台内经营者收取不合理费用的处罚</w:t>
            </w:r>
          </w:p>
        </w:tc>
        <w:tc>
          <w:tcPr>
            <w:tcW w:w="131" w:type="pct"/>
            <w:shd w:val="clear" w:color="auto" w:fill="auto"/>
            <w:tcMar>
              <w:top w:w="0" w:type="dxa"/>
              <w:left w:w="57" w:type="dxa"/>
              <w:bottom w:w="0" w:type="dxa"/>
              <w:right w:w="57" w:type="dxa"/>
            </w:tcMar>
            <w:vAlign w:val="center"/>
          </w:tcPr>
          <w:p w14:paraId="3AFC1DE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1449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038C0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电子商务平台经营者不得利用服务协议、交易规则以及技术等手段，对平台内经营者在平台内的交易、交易价格以及与其他经营者的交易等进行不合理限制或者附加不合理条件，或者向平台内经营者收取不合理费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二条：电子商务平台经营者违反本法第三十五条规定，对平台内经营者在平台内的交易、交易价格或者与其他经营者的交易等进行不合理限制或者附加不合理条件，或者向平台内经营者收取不合理费用的，由市场监督管理部门责令限期改正，可以处五万元以上五十万元以下的罚款；情节严重的，处五十万元以上二百万元以下的罚款。</w:t>
            </w:r>
          </w:p>
        </w:tc>
        <w:tc>
          <w:tcPr>
            <w:tcW w:w="134" w:type="pct"/>
            <w:shd w:val="clear" w:color="auto" w:fill="auto"/>
            <w:tcMar>
              <w:top w:w="0" w:type="dxa"/>
              <w:left w:w="57" w:type="dxa"/>
              <w:bottom w:w="0" w:type="dxa"/>
              <w:right w:w="57" w:type="dxa"/>
            </w:tcMar>
            <w:vAlign w:val="center"/>
          </w:tcPr>
          <w:p w14:paraId="2CF9FA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46DFE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1480C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578A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50510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C251C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FF8C3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0B5EC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4B30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F5A043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EFF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A04A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276</w:t>
            </w:r>
          </w:p>
        </w:tc>
        <w:tc>
          <w:tcPr>
            <w:tcW w:w="234" w:type="pct"/>
            <w:shd w:val="clear" w:color="auto" w:fill="auto"/>
            <w:tcMar>
              <w:top w:w="0" w:type="dxa"/>
              <w:left w:w="57" w:type="dxa"/>
              <w:bottom w:w="0" w:type="dxa"/>
              <w:right w:w="57" w:type="dxa"/>
            </w:tcMar>
            <w:vAlign w:val="center"/>
          </w:tcPr>
          <w:p w14:paraId="4A28C7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对电子商务平台经营者违反相关规定，对平台内经营者侵害消费者合法权益行为未采取必要措施，或者对平台内经营者未尽到资质资格审核义务，或者对消费者未尽到安全保障义务的处罚</w:t>
            </w:r>
          </w:p>
        </w:tc>
        <w:tc>
          <w:tcPr>
            <w:tcW w:w="131" w:type="pct"/>
            <w:shd w:val="clear" w:color="auto" w:fill="auto"/>
            <w:tcMar>
              <w:top w:w="0" w:type="dxa"/>
              <w:left w:w="57" w:type="dxa"/>
              <w:bottom w:w="0" w:type="dxa"/>
              <w:right w:w="57" w:type="dxa"/>
            </w:tcMar>
            <w:vAlign w:val="center"/>
          </w:tcPr>
          <w:p w14:paraId="15CCB8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F8543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07A7315">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【法律】《中华人民共和国电子商务法》（2018年8月31日第十三届全国人民代表大会常务委员会第五次会议通过，中华人民共和国主席令第七号自2019年1月1日起施行）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电子商务平台经营者知道或者应当知道平台内经营者销售的商品或者提供的服务不符合保障人身、财产安全的要求，或者有其他侵害消费者合法权益行为，未采取必要措施的，依法与该平台内经营者承担连带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三条：电子商务平台经营者违反本法第三十八条规定，对平台内经营者侵害消费者合法权益行为未采取必要措施，或者对平台内经营者未尽到资质资格审核义务，或者对消费者未尽到安全保障义务的，由市场监督管理部门责令限期改正，可以处五万元以上五十万元以下的罚款；情节严重的，责令停业整顿，并处五十万元以上二百万元以下的罚款。</w:t>
            </w:r>
          </w:p>
        </w:tc>
        <w:tc>
          <w:tcPr>
            <w:tcW w:w="134" w:type="pct"/>
            <w:shd w:val="clear" w:color="auto" w:fill="auto"/>
            <w:tcMar>
              <w:top w:w="0" w:type="dxa"/>
              <w:left w:w="57" w:type="dxa"/>
              <w:bottom w:w="0" w:type="dxa"/>
              <w:right w:w="57" w:type="dxa"/>
            </w:tcMar>
            <w:vAlign w:val="center"/>
          </w:tcPr>
          <w:p w14:paraId="6364B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74DFB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399396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2B711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295D1A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96E98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F7BF9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38EB5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0E944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0AE5E0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A00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0FC1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277</w:t>
            </w:r>
          </w:p>
        </w:tc>
        <w:tc>
          <w:tcPr>
            <w:tcW w:w="234" w:type="pct"/>
            <w:shd w:val="clear" w:color="auto" w:fill="auto"/>
            <w:tcMar>
              <w:top w:w="0" w:type="dxa"/>
              <w:left w:w="57" w:type="dxa"/>
              <w:bottom w:w="0" w:type="dxa"/>
              <w:right w:w="57" w:type="dxa"/>
            </w:tcMar>
            <w:vAlign w:val="center"/>
          </w:tcPr>
          <w:p w14:paraId="3E23E7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对经营者实施混淆行为的处罚</w:t>
            </w:r>
          </w:p>
        </w:tc>
        <w:tc>
          <w:tcPr>
            <w:tcW w:w="131" w:type="pct"/>
            <w:shd w:val="clear" w:color="auto" w:fill="auto"/>
            <w:tcMar>
              <w:top w:w="0" w:type="dxa"/>
              <w:left w:w="57" w:type="dxa"/>
              <w:bottom w:w="0" w:type="dxa"/>
              <w:right w:w="57" w:type="dxa"/>
            </w:tcMar>
            <w:vAlign w:val="center"/>
          </w:tcPr>
          <w:p w14:paraId="12B5FEB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43C2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DCB66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 经营者不得实施下列混淆行为，引人误认为是他人商品或者与他人存在特定联系：</w:t>
            </w:r>
          </w:p>
          <w:p w14:paraId="205C7C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（一）擅自使用与他人有一定影响的商品名称、包装、装潢等相同或者近似的标识；</w:t>
            </w:r>
          </w:p>
          <w:p w14:paraId="0C6EA5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（二）擅自使用他人有一定影响的名称（包括简称、字号等）、姓名（包括笔名、艺名、网名、译名等）；</w:t>
            </w:r>
          </w:p>
          <w:p w14:paraId="72398A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（三）擅自使用他人有一定影响的域名主体部分、网站名称、网页、新媒体账号名称、应用程序名称或者图标等；</w:t>
            </w:r>
          </w:p>
          <w:p w14:paraId="7CF130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（四）其他足以引人误认为是他人商品或者与他人存在特定联系的混淆行为。</w:t>
            </w:r>
          </w:p>
          <w:p w14:paraId="2D92129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擅自将他人注册商标、未注册的驰名商标作为企业名称中的字号使用，或者将他人商品名称、企业名称（包括简称、字号等）、注册商标、未注册的驰名商标等设置为搜索关键词，引人误认为是他人商品或者与他人存在特定联系的，属于前款规定的混淆行为。经营者不得帮助他人实施混淆行为。</w:t>
            </w:r>
          </w:p>
          <w:p w14:paraId="1B3A8F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第二十三条 经营者违反本法第七条规定实施混淆行为或者帮助他人实施混淆行为的，由监督检查部门责令停止违法行为，没收违法商品。违法经营额五万元以上的，可以并处违法经营额五倍以下的罚款；没有违法经营额或者违法经营额不足五万元的，可以并处二十五万元以下的罚款；情节严重的，并处吊销营业执照。</w:t>
            </w:r>
          </w:p>
          <w:p w14:paraId="023D33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91A77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4C75B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62B63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BF35B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3937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1E509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45871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BCB68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51427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F3A5FA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11E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FE5D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278</w:t>
            </w:r>
          </w:p>
        </w:tc>
        <w:tc>
          <w:tcPr>
            <w:tcW w:w="234" w:type="pct"/>
            <w:shd w:val="clear" w:color="auto" w:fill="auto"/>
            <w:tcMar>
              <w:top w:w="0" w:type="dxa"/>
              <w:left w:w="57" w:type="dxa"/>
              <w:bottom w:w="0" w:type="dxa"/>
              <w:right w:w="57" w:type="dxa"/>
            </w:tcMar>
            <w:vAlign w:val="center"/>
          </w:tcPr>
          <w:p w14:paraId="09800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对经营者贿赂他人的处罚</w:t>
            </w:r>
          </w:p>
        </w:tc>
        <w:tc>
          <w:tcPr>
            <w:tcW w:w="131" w:type="pct"/>
            <w:shd w:val="clear" w:color="auto" w:fill="auto"/>
            <w:tcMar>
              <w:top w:w="0" w:type="dxa"/>
              <w:left w:w="57" w:type="dxa"/>
              <w:bottom w:w="0" w:type="dxa"/>
              <w:right w:w="57" w:type="dxa"/>
            </w:tcMar>
            <w:vAlign w:val="center"/>
          </w:tcPr>
          <w:p w14:paraId="5F5F4B5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3345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3DE20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第八条 经营者不得采用给予财物或者其他手段贿赂下列单位或者个人，以谋取交易机会或者竞争优势：</w:t>
            </w:r>
          </w:p>
          <w:p w14:paraId="3D1782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（一）交易相对方的工作人员；</w:t>
            </w:r>
          </w:p>
          <w:p w14:paraId="609A91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（二）受交易相对方委托办理相关事务的单位或者个人；</w:t>
            </w:r>
          </w:p>
          <w:p w14:paraId="0E106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（三）利用职权或者影响力影响交易的单位或者个人。</w:t>
            </w:r>
          </w:p>
          <w:p w14:paraId="60CE707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前款规定的单位和个人不得收受贿赂。经营者在交易活动中，可以以明示方式向交易相对方支付折扣，或者向中间人支付佣金。经营者向交易相对方支付折扣、向中间人支付佣金的，应当如实入账。接受折扣、佣金的经营者也应当如实入账。经营者的工作人员进行贿赂的，应当认定为经营者的行为；但是，经营者有证据证明该工作人员的行为与为经营者谋取交易机会或者竞争优势无关的除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 有关单位违反本法第八条规定贿赂他人或者收受贿赂的，由监督检查部门没收违法所得，处十万元以上一百万元以下的罚款；情节严重的，处一百万元以上五百万元以下的罚款，可以并处吊销营业执照。经营者的法定代表人、主要负责人和直接责任人员对实施贿赂负有个人责任，以及有关个人收受贿赂的，由监督检查部门没收违法所得，处一百万元以下的罚款。</w:t>
            </w:r>
          </w:p>
          <w:p w14:paraId="76A93B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62F9C7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48AFA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C5349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4DE1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17115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60B09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CC289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0AFE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5A24B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454D96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B65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D8C8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279</w:t>
            </w:r>
          </w:p>
        </w:tc>
        <w:tc>
          <w:tcPr>
            <w:tcW w:w="234" w:type="pct"/>
            <w:shd w:val="clear" w:color="auto" w:fill="auto"/>
            <w:tcMar>
              <w:top w:w="0" w:type="dxa"/>
              <w:left w:w="57" w:type="dxa"/>
              <w:bottom w:w="0" w:type="dxa"/>
              <w:right w:w="57" w:type="dxa"/>
            </w:tcMar>
            <w:vAlign w:val="center"/>
          </w:tcPr>
          <w:p w14:paraId="7C4A40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对经营者对其商品作虚假或者引人误解的商业宣传，或者通过组织虚假交易等方式帮助其他经营者进行虚假或者引人误解的商业宣传的处罚</w:t>
            </w:r>
          </w:p>
        </w:tc>
        <w:tc>
          <w:tcPr>
            <w:tcW w:w="131" w:type="pct"/>
            <w:shd w:val="clear" w:color="auto" w:fill="auto"/>
            <w:tcMar>
              <w:top w:w="0" w:type="dxa"/>
              <w:left w:w="57" w:type="dxa"/>
              <w:bottom w:w="0" w:type="dxa"/>
              <w:right w:w="57" w:type="dxa"/>
            </w:tcMar>
            <w:vAlign w:val="center"/>
          </w:tcPr>
          <w:p w14:paraId="14F77B4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AFB3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EA058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w:t>
            </w:r>
            <w:r>
              <w:rPr>
                <w:rFonts w:hint="eastAsia" w:ascii="宋体" w:hAnsi="宋体" w:eastAsia="宋体" w:cs="宋体"/>
                <w:i w:val="0"/>
                <w:iCs w:val="0"/>
                <w:color w:val="000000"/>
                <w:w w:val="95"/>
                <w:kern w:val="0"/>
                <w:sz w:val="18"/>
                <w:szCs w:val="18"/>
                <w:highlight w:val="none"/>
                <w:u w:val="none"/>
                <w:lang w:val="en-US" w:eastAsia="zh-CN" w:bidi="ar"/>
              </w:rPr>
              <w:t>国反不正当竞争法》（1993年9月2日第八届全国人民代表大会常务委员会第三次会议通过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 经营者不得对其商品的性能、功能、质量、销售状况、用户评价、曾获荣誉等作虚假或者引人误解的商业宣传，欺骗、误导消费者和其他经营者。经营者不得通过组织虚假交易、虚假评价等方式，帮助其他经营者进行虚假或者引人误解的商业宣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第二十五条 经营者违反本法第九条规定对其商品作虚假或者引人误解的商业宣传，或者通过组织虚假交易、虚假评价等方式帮助其他经营者进行虚假或者引人误解的商业宣传的，由监督检查部门责令停止违法行为，处一百万元以下的罚款；情节严重的，处一百万元以上二百万元以下的罚款，可以并处吊销营业执照。</w:t>
            </w:r>
          </w:p>
          <w:p w14:paraId="547E2D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366FE1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10EB4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265495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C5851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93EE7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5D35F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45DBE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B417B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A429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4BEFF2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E99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3EFD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280</w:t>
            </w:r>
          </w:p>
        </w:tc>
        <w:tc>
          <w:tcPr>
            <w:tcW w:w="234" w:type="pct"/>
            <w:shd w:val="clear" w:color="auto" w:fill="auto"/>
            <w:tcMar>
              <w:top w:w="0" w:type="dxa"/>
              <w:left w:w="57" w:type="dxa"/>
              <w:bottom w:w="0" w:type="dxa"/>
              <w:right w:w="57" w:type="dxa"/>
            </w:tcMar>
            <w:vAlign w:val="center"/>
          </w:tcPr>
          <w:p w14:paraId="6C8670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对经营者以及其他自然人、法人和非法人组织侵犯商业秘密的处罚</w:t>
            </w:r>
          </w:p>
        </w:tc>
        <w:tc>
          <w:tcPr>
            <w:tcW w:w="131" w:type="pct"/>
            <w:shd w:val="clear" w:color="auto" w:fill="auto"/>
            <w:tcMar>
              <w:top w:w="0" w:type="dxa"/>
              <w:left w:w="57" w:type="dxa"/>
              <w:bottom w:w="0" w:type="dxa"/>
              <w:right w:w="57" w:type="dxa"/>
            </w:tcMar>
            <w:vAlign w:val="center"/>
          </w:tcPr>
          <w:p w14:paraId="0A08C0A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F969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C0E4D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【法律】《中华人民共和国反不</w:t>
            </w:r>
            <w:r>
              <w:rPr>
                <w:rFonts w:hint="eastAsia" w:ascii="宋体" w:hAnsi="宋体" w:eastAsia="宋体" w:cs="宋体"/>
                <w:i w:val="0"/>
                <w:iCs w:val="0"/>
                <w:color w:val="000000"/>
                <w:w w:val="95"/>
                <w:kern w:val="0"/>
                <w:sz w:val="18"/>
                <w:szCs w:val="18"/>
                <w:highlight w:val="none"/>
                <w:u w:val="none"/>
                <w:lang w:val="en-US" w:eastAsia="zh-CN" w:bidi="ar"/>
              </w:rPr>
              <w:t>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 经营者不得实施下列侵犯商业秘密的行为：</w:t>
            </w:r>
          </w:p>
          <w:p w14:paraId="65475F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（一）以盗窃、贿赂、欺诈、胁迫、电子侵入或者其他不正当手段获取权利人的商业秘密；</w:t>
            </w:r>
          </w:p>
          <w:p w14:paraId="3D76B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（二）披露、使用或者允许他人使用以前项手段获取的权利人的商业秘密；</w:t>
            </w:r>
          </w:p>
          <w:p w14:paraId="5D0C82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（三）违反保密义务或者违反权利人有关保守商业秘密的要求，披露、使用或者允许他人使用其所掌握的商业秘密；</w:t>
            </w:r>
          </w:p>
          <w:p w14:paraId="67C5B6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（四）教唆、引诱、帮助他人违反保密义务或者违反权利人有关保守商业秘密的要求，获取、披露、使用或者允许他人使用权利人的商业秘密。</w:t>
            </w:r>
          </w:p>
          <w:p w14:paraId="49F3F2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经营者以外的其他自然人、法人和非法人组织实施前款所列违法行为的，视为侵犯商业秘密。</w:t>
            </w:r>
          </w:p>
          <w:p w14:paraId="0C024D4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第三人明知或者应知商业秘密权利人的员工、前员工或者其他单位、个人实施本条第一款所列违法行为，仍获取、披露、使用或者允许他人使用该商业秘密的，视为侵犯商业秘密。</w:t>
            </w:r>
          </w:p>
          <w:p w14:paraId="1948D1FC">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本法所称的商业秘密，是指不为公众所知悉、具有商业价值并经权利人采取相应保密措施的技术信息、经营信息等商业信息。</w:t>
            </w:r>
          </w:p>
          <w:p w14:paraId="200E26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第二十六条 经营者以及其他自然人、法人和非法人组织违反本法第十条规定侵犯商业秘密的，由监督检查部门责令停止违法行为，没收违法所得，处十万元以上一百万元以下的罚款；情节严重的，处一百万元以上五百万元以下的罚款。</w:t>
            </w:r>
          </w:p>
          <w:p w14:paraId="7B1569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F1B27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62E75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74AC18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D1B3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AFC20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1168B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D65D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63B0A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0D266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18DDF5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8EF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9892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281</w:t>
            </w:r>
          </w:p>
        </w:tc>
        <w:tc>
          <w:tcPr>
            <w:tcW w:w="234" w:type="pct"/>
            <w:shd w:val="clear" w:color="auto" w:fill="auto"/>
            <w:tcMar>
              <w:top w:w="0" w:type="dxa"/>
              <w:left w:w="57" w:type="dxa"/>
              <w:bottom w:w="0" w:type="dxa"/>
              <w:right w:w="57" w:type="dxa"/>
            </w:tcMar>
            <w:vAlign w:val="center"/>
          </w:tcPr>
          <w:p w14:paraId="22CB97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对经营者进行不正当有奖销售的处罚</w:t>
            </w:r>
          </w:p>
        </w:tc>
        <w:tc>
          <w:tcPr>
            <w:tcW w:w="131" w:type="pct"/>
            <w:shd w:val="clear" w:color="auto" w:fill="auto"/>
            <w:tcMar>
              <w:top w:w="0" w:type="dxa"/>
              <w:left w:w="57" w:type="dxa"/>
              <w:bottom w:w="0" w:type="dxa"/>
              <w:right w:w="57" w:type="dxa"/>
            </w:tcMar>
            <w:vAlign w:val="center"/>
          </w:tcPr>
          <w:p w14:paraId="5C2CD6F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6648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844DC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w:t>
            </w:r>
            <w:r>
              <w:rPr>
                <w:rFonts w:hint="eastAsia" w:ascii="宋体" w:hAnsi="宋体" w:eastAsia="宋体" w:cs="宋体"/>
                <w:i w:val="0"/>
                <w:iCs w:val="0"/>
                <w:color w:val="000000"/>
                <w:w w:val="95"/>
                <w:kern w:val="0"/>
                <w:sz w:val="18"/>
                <w:szCs w:val="18"/>
                <w:highlight w:val="none"/>
                <w:u w:val="none"/>
                <w:lang w:val="en-US" w:eastAsia="zh-CN" w:bidi="ar"/>
              </w:rPr>
              <w:t>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p>
          <w:p w14:paraId="303C1F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第十一条 经营者进行有奖销售不得存在下列情形：</w:t>
            </w:r>
          </w:p>
          <w:p w14:paraId="7C71A9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（一）所设奖的种类、兑奖条件、奖金金额或者奖品等有奖销售信息不明确，影响兑奖；</w:t>
            </w:r>
          </w:p>
          <w:p w14:paraId="1C4B64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（二）有奖销售活动开始后，无正当理由变更所设奖的种类、兑奖条件、奖金金额或者奖品等有奖销售信息；</w:t>
            </w:r>
          </w:p>
          <w:p w14:paraId="710320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（三）采用谎称有奖或者故意让内定人员中奖等欺骗方式进行有奖销售；</w:t>
            </w:r>
          </w:p>
          <w:p w14:paraId="6B099E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（四）抽奖式的有奖销售，最高奖的金额超过五万元。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 经营者违反本法第十一条规定进行有奖销售的，由监督检查部门责令停止违法行为，处五万元以上五十万元以下的罚款。</w:t>
            </w:r>
          </w:p>
          <w:p w14:paraId="27167F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0472F8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B4C60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CF077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1ECDA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5FE56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F6DFE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488A4C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F150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774E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632A3F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7EE8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8611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282</w:t>
            </w:r>
          </w:p>
        </w:tc>
        <w:tc>
          <w:tcPr>
            <w:tcW w:w="234" w:type="pct"/>
            <w:shd w:val="clear" w:color="auto" w:fill="auto"/>
            <w:tcMar>
              <w:top w:w="0" w:type="dxa"/>
              <w:left w:w="57" w:type="dxa"/>
              <w:bottom w:w="0" w:type="dxa"/>
              <w:right w:w="57" w:type="dxa"/>
            </w:tcMar>
            <w:vAlign w:val="center"/>
          </w:tcPr>
          <w:p w14:paraId="2313F1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对经营者损害竞争对手商业信誉、商品声誉的处罚</w:t>
            </w:r>
          </w:p>
        </w:tc>
        <w:tc>
          <w:tcPr>
            <w:tcW w:w="131" w:type="pct"/>
            <w:shd w:val="clear" w:color="auto" w:fill="auto"/>
            <w:tcMar>
              <w:top w:w="0" w:type="dxa"/>
              <w:left w:w="57" w:type="dxa"/>
              <w:bottom w:w="0" w:type="dxa"/>
              <w:right w:w="57" w:type="dxa"/>
            </w:tcMar>
            <w:vAlign w:val="center"/>
          </w:tcPr>
          <w:p w14:paraId="3B515C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13577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154E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w:t>
            </w:r>
            <w:r>
              <w:rPr>
                <w:rFonts w:hint="eastAsia" w:ascii="宋体" w:hAnsi="宋体" w:eastAsia="宋体" w:cs="宋体"/>
                <w:i w:val="0"/>
                <w:iCs w:val="0"/>
                <w:color w:val="000000"/>
                <w:w w:val="95"/>
                <w:kern w:val="0"/>
                <w:sz w:val="18"/>
                <w:szCs w:val="18"/>
                <w:highlight w:val="none"/>
                <w:u w:val="none"/>
                <w:lang w:val="en-US" w:eastAsia="zh-CN" w:bidi="ar"/>
              </w:rPr>
              <w:t>民共和国反不正当竞争法》（1993年9月2日第八届全国人民代表大会常务委员会第三次会议通过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第十二条 经营者不得编造、传播或者指使他人编造、传播虚假信息或者误导性信息，损害其他经营者的商业信誉、商品声誉。</w:t>
            </w:r>
          </w:p>
          <w:p w14:paraId="59C59F6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第二十八条 经营者违反本法第十二条规定损害其他经营者商业信誉、商品声誉的，由监督检查部门责令停止违法行为、消除影响，处十万元以上一百万元以下的罚款；情节严重的，处一百万元以上五百万元以下的罚款。</w:t>
            </w:r>
          </w:p>
          <w:p w14:paraId="6FFBA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2F2DA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49D6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6B4153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F2BC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0C604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19EC5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F5357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A5AEF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03F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44C52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2870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9EE0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283</w:t>
            </w:r>
          </w:p>
        </w:tc>
        <w:tc>
          <w:tcPr>
            <w:tcW w:w="234" w:type="pct"/>
            <w:shd w:val="clear" w:color="auto" w:fill="auto"/>
            <w:tcMar>
              <w:top w:w="0" w:type="dxa"/>
              <w:left w:w="57" w:type="dxa"/>
              <w:bottom w:w="0" w:type="dxa"/>
              <w:right w:w="57" w:type="dxa"/>
            </w:tcMar>
            <w:vAlign w:val="center"/>
          </w:tcPr>
          <w:p w14:paraId="1AB968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对经营者妨碍、破坏其他经营者合法提供的网络产品或者服务正常运行的处罚</w:t>
            </w:r>
          </w:p>
        </w:tc>
        <w:tc>
          <w:tcPr>
            <w:tcW w:w="131" w:type="pct"/>
            <w:shd w:val="clear" w:color="auto" w:fill="auto"/>
            <w:tcMar>
              <w:top w:w="0" w:type="dxa"/>
              <w:left w:w="57" w:type="dxa"/>
              <w:bottom w:w="0" w:type="dxa"/>
              <w:right w:w="57" w:type="dxa"/>
            </w:tcMar>
            <w:vAlign w:val="center"/>
          </w:tcPr>
          <w:p w14:paraId="2B58570D">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auto"/>
                <w:w w:val="95"/>
                <w:sz w:val="18"/>
                <w:szCs w:val="18"/>
                <w:highlight w:val="none"/>
                <w:u w:val="none"/>
                <w:lang w:val="en-US"/>
              </w:rPr>
            </w:pPr>
          </w:p>
        </w:tc>
        <w:tc>
          <w:tcPr>
            <w:tcW w:w="127" w:type="pct"/>
            <w:shd w:val="clear" w:color="auto" w:fill="auto"/>
            <w:tcMar>
              <w:top w:w="0" w:type="dxa"/>
              <w:left w:w="57" w:type="dxa"/>
              <w:bottom w:w="0" w:type="dxa"/>
              <w:right w:w="57" w:type="dxa"/>
            </w:tcMar>
            <w:vAlign w:val="center"/>
          </w:tcPr>
          <w:p w14:paraId="597C9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8C749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w:t>
            </w:r>
            <w:r>
              <w:rPr>
                <w:rFonts w:hint="eastAsia" w:ascii="宋体" w:hAnsi="宋体" w:eastAsia="宋体" w:cs="宋体"/>
                <w:i w:val="0"/>
                <w:iCs w:val="0"/>
                <w:color w:val="000000"/>
                <w:w w:val="95"/>
                <w:kern w:val="0"/>
                <w:sz w:val="18"/>
                <w:szCs w:val="18"/>
                <w:highlight w:val="none"/>
                <w:u w:val="none"/>
                <w:lang w:val="en-US" w:eastAsia="zh-CN" w:bidi="ar"/>
              </w:rPr>
              <w:t>反不正当竞争法》（1993年9月2日第八届全国人民代表大会常务委员会第三次会议通过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 经营者利用网络从事生产经营活动，应当遵守本法的各项规定。经营者不得利用数据和算法、技术、平台规则等，通过影响</w:t>
            </w:r>
          </w:p>
          <w:p w14:paraId="6DB7F4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用户选择或者其他方式，实施下列妨碍、破坏其他经营者合法提供的网络产品或者服务正常运行的行为：</w:t>
            </w:r>
          </w:p>
          <w:p w14:paraId="1D6F02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（一）未经其他经营者同意，在其合法提供的网络产品或者服务中，插入链接、强制进行目标跳转；</w:t>
            </w:r>
          </w:p>
          <w:p w14:paraId="2D9809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（二）误导、欺骗、强迫用户修改、关闭、卸载其他经营者合法提供的网络产品或者服务；</w:t>
            </w:r>
          </w:p>
          <w:p w14:paraId="079EB6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（三）恶意对其他经营者合法提供的网络产品或者服务实施不兼容；</w:t>
            </w:r>
          </w:p>
          <w:p w14:paraId="4A24AD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（四）其他妨碍、破坏其他经营者合法提供的网络产品或者服务正常运行的行为。</w:t>
            </w:r>
          </w:p>
          <w:p w14:paraId="67608E0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经营者不得以欺诈、胁迫、避开或者破坏技术管理措施等不正当方式，获取、使用其他经营者合法持有的数据，损害其他经营者的合法权益，扰乱市场竞争秩序。</w:t>
            </w:r>
          </w:p>
          <w:p w14:paraId="1400E7C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经营者不得滥用平台规则，直接或者指使他人对其他经营者实施虚假交易、虚假评价或者恶意退货等行为，损害其他经营者的合法权益，扰乱市场竞争秩序。</w:t>
            </w:r>
          </w:p>
          <w:p w14:paraId="7881E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第二十九条 经营者违反本法第十三条第二款、第三款、第四款规定利用网络从事不正当竞争的，由监督检查部门责令停止违法行为，处十万元以上一百万元以下的罚款；情节严重的，处一百万元以上五百万元以下的罚款。</w:t>
            </w:r>
          </w:p>
          <w:p w14:paraId="29AD95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50A891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6FFB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69E169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9B102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9E922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5FDDF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0699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8E39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75D1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1F69684">
            <w:pPr>
              <w:keepNext w:val="0"/>
              <w:keepLines w:val="0"/>
              <w:widowControl/>
              <w:suppressLineNumbers w:val="0"/>
              <w:jc w:val="center"/>
              <w:textAlignment w:val="center"/>
              <w:rPr>
                <w:rFonts w:hint="default" w:ascii="宋体" w:hAnsi="宋体" w:eastAsia="宋体" w:cs="宋体"/>
                <w:i w:val="0"/>
                <w:iCs w:val="0"/>
                <w:color w:val="auto"/>
                <w:w w:val="95"/>
                <w:sz w:val="18"/>
                <w:szCs w:val="18"/>
                <w:highlight w:val="none"/>
                <w:u w:val="none"/>
                <w:lang w:val="en-US"/>
              </w:rPr>
            </w:pPr>
          </w:p>
        </w:tc>
      </w:tr>
      <w:tr w14:paraId="41681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6B21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284</w:t>
            </w:r>
          </w:p>
        </w:tc>
        <w:tc>
          <w:tcPr>
            <w:tcW w:w="234" w:type="pct"/>
            <w:shd w:val="clear" w:color="auto" w:fill="auto"/>
            <w:tcMar>
              <w:top w:w="0" w:type="dxa"/>
              <w:left w:w="57" w:type="dxa"/>
              <w:bottom w:w="0" w:type="dxa"/>
              <w:right w:w="57" w:type="dxa"/>
            </w:tcMar>
            <w:vAlign w:val="center"/>
          </w:tcPr>
          <w:p w14:paraId="02F995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对妨害监督检查部门履行职责，拒绝、阻碍调查的处罚</w:t>
            </w:r>
          </w:p>
        </w:tc>
        <w:tc>
          <w:tcPr>
            <w:tcW w:w="131" w:type="pct"/>
            <w:shd w:val="clear" w:color="auto" w:fill="auto"/>
            <w:tcMar>
              <w:top w:w="0" w:type="dxa"/>
              <w:left w:w="57" w:type="dxa"/>
              <w:bottom w:w="0" w:type="dxa"/>
              <w:right w:w="57" w:type="dxa"/>
            </w:tcMar>
            <w:vAlign w:val="center"/>
          </w:tcPr>
          <w:p w14:paraId="44AB173C">
            <w:pPr>
              <w:keepNext w:val="0"/>
              <w:keepLines w:val="0"/>
              <w:pageBreakBefore w:val="0"/>
              <w:widowControl/>
              <w:kinsoku/>
              <w:wordWrap/>
              <w:overflowPunct/>
              <w:topLinePunct w:val="0"/>
              <w:autoSpaceDE/>
              <w:autoSpaceDN/>
              <w:bidi w:val="0"/>
              <w:adjustRightInd/>
              <w:snapToGrid/>
              <w:spacing w:line="240" w:lineRule="exact"/>
              <w:jc w:val="center"/>
              <w:rPr>
                <w:rFonts w:hint="default"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E9AFB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D70B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【法律】《中华人民共和国反不</w:t>
            </w:r>
            <w:r>
              <w:rPr>
                <w:rFonts w:hint="eastAsia" w:ascii="宋体" w:hAnsi="宋体" w:eastAsia="宋体" w:cs="宋体"/>
                <w:i w:val="0"/>
                <w:iCs w:val="0"/>
                <w:color w:val="000000"/>
                <w:w w:val="95"/>
                <w:kern w:val="0"/>
                <w:sz w:val="18"/>
                <w:szCs w:val="18"/>
                <w:highlight w:val="none"/>
                <w:u w:val="none"/>
                <w:lang w:val="en-US" w:eastAsia="zh-CN" w:bidi="ar"/>
              </w:rPr>
              <w:t>正当竞争法》（1993年9月2日第八届全国人民代表大会常务委员会第三次会议通过 2017年11月4日第十二届全国人民代表大会常务委员会第三十次会议第一次修订 根据2019年4月23日第十三届全国人民代表大会常务委员会第十次会议《关于修改〈中华人民共和国建筑法〉等八部法律的决定》修正 2025年6月27日第十四届全国人民代表大会常务委员会第十六次会议第二次修订）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 妨害监督检查部门依照本法履行职责，拒绝、阻碍调查的，由监督检查部门责令改正，对个人可以处一万元以下的罚款，对单位可以处十万元以下的罚款。</w:t>
            </w:r>
          </w:p>
          <w:p w14:paraId="44A82B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78064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025DB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509693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30518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05B175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9D070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7D761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410FB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E0C20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37241C9">
            <w:pPr>
              <w:keepNext w:val="0"/>
              <w:keepLines w:val="0"/>
              <w:widowControl/>
              <w:suppressLineNumbers w:val="0"/>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p>
        </w:tc>
      </w:tr>
      <w:tr w14:paraId="13121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1893D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285</w:t>
            </w:r>
          </w:p>
        </w:tc>
        <w:tc>
          <w:tcPr>
            <w:tcW w:w="234" w:type="pct"/>
            <w:shd w:val="clear" w:color="auto" w:fill="auto"/>
            <w:tcMar>
              <w:top w:w="0" w:type="dxa"/>
              <w:left w:w="57" w:type="dxa"/>
              <w:bottom w:w="0" w:type="dxa"/>
              <w:right w:w="57" w:type="dxa"/>
            </w:tcMar>
            <w:vAlign w:val="center"/>
          </w:tcPr>
          <w:p w14:paraId="282E70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对经营者达成并实施垄断协议的处罚</w:t>
            </w:r>
          </w:p>
        </w:tc>
        <w:tc>
          <w:tcPr>
            <w:tcW w:w="131" w:type="pct"/>
            <w:shd w:val="clear" w:color="auto" w:fill="auto"/>
            <w:tcMar>
              <w:top w:w="0" w:type="dxa"/>
              <w:left w:w="57" w:type="dxa"/>
              <w:bottom w:w="0" w:type="dxa"/>
              <w:right w:w="57" w:type="dxa"/>
            </w:tcMar>
            <w:vAlign w:val="center"/>
          </w:tcPr>
          <w:p w14:paraId="2755E8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BC921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D1734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中华人民共和国反垄断法》（2007年8月30日第十届全国人民代表大会常务委员会第二十九次会议通过，2007年8月30日中华人民共和国主席令第68号公布，自2008年8月1日起施行；2022年6月24日第十三届全国人民代表大会常务委员会第三十五次会议通过《全国人民代表大会常务委员会关于修改</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的决定》，修订《中华人民共和国反垄断法》，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2022年8月1日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p>
          <w:p w14:paraId="1C82DCF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第五十六条：经营者违反本法规定，达成并实施垄断协议的，由反垄断执法机构责令停止违法行为，没收违法所得，并处上一年度销售额</w:t>
            </w:r>
            <w:r>
              <w:rPr>
                <w:rFonts w:hint="eastAsia" w:ascii="Times New Roman" w:hAnsi="Times New Roman" w:eastAsia="宋体" w:cs="Times New Roman"/>
                <w:i w:val="0"/>
                <w:iCs w:val="0"/>
                <w:color w:val="auto"/>
                <w:w w:val="95"/>
                <w:kern w:val="0"/>
                <w:sz w:val="18"/>
                <w:szCs w:val="18"/>
                <w:highlight w:val="none"/>
                <w:u w:val="none"/>
                <w:lang w:val="en-US" w:eastAsia="zh-CN" w:bidi="ar"/>
              </w:rPr>
              <w:t>百分之一以上百分之十以下</w:t>
            </w:r>
            <w:r>
              <w:rPr>
                <w:rFonts w:hint="default" w:ascii="Times New Roman" w:hAnsi="Times New Roman" w:eastAsia="宋体" w:cs="Times New Roman"/>
                <w:i w:val="0"/>
                <w:iCs w:val="0"/>
                <w:color w:val="auto"/>
                <w:w w:val="95"/>
                <w:kern w:val="0"/>
                <w:sz w:val="18"/>
                <w:szCs w:val="18"/>
                <w:highlight w:val="none"/>
                <w:u w:val="none"/>
                <w:lang w:val="en-US" w:eastAsia="zh-CN" w:bidi="ar"/>
              </w:rPr>
              <w:t>的罚款，上一年度没有销售额的，处五百万元以下的罚款；尚未实施所达成的垄断协议的，可以处三百万元以下的罚款。经营者的法定代表人、主要负责人和直接责任人员对达成垄断协议负有个人责任的，可以处一百万元以下的罚款。</w:t>
            </w:r>
          </w:p>
          <w:p w14:paraId="5ED99E7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经营者组织其他经营者达成垄断协议或者为其他经营者达成垄断协议提供实质性帮助的，适用前款规定。</w:t>
            </w:r>
          </w:p>
          <w:p w14:paraId="6358F1E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经营者主动向反垄断执法机构报告达成垄断协议的有关情况并提供重要证据的，反垄断执法机构可以酌情减轻或者免除对该经营者的处罚。</w:t>
            </w:r>
          </w:p>
          <w:p w14:paraId="59035B3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行业协会违反本法规定，组织本行业的经营者达成垄断协议的，由反垄断执法机构责令改正，可以处三百万元以下的罚款；情节严重的，社会团体登记管理机关可以依法撤销登记。</w:t>
            </w:r>
          </w:p>
          <w:p w14:paraId="655F42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禁止垄断协议暂行规定》（2019年6月26日国家市场监督管理总局令第10号公布，根据2022年3月24日《国家市场监督管理总局关于修改和废止有关规章的决定》修改；2023年3月10日国家市场监督管理总局令第65号第二次修改公布，自2023年4月15日起施行）</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第四十二条经营者违反本规定，达成并实施垄断协议的，由反垄断执法机构责令停止违法行为，没收违法所得，并处上一年度销售额</w:t>
            </w:r>
            <w:r>
              <w:rPr>
                <w:rFonts w:hint="eastAsia" w:ascii="Times New Roman" w:hAnsi="Times New Roman" w:eastAsia="宋体" w:cs="Times New Roman"/>
                <w:i w:val="0"/>
                <w:iCs w:val="0"/>
                <w:color w:val="auto"/>
                <w:w w:val="95"/>
                <w:kern w:val="0"/>
                <w:sz w:val="18"/>
                <w:szCs w:val="18"/>
                <w:highlight w:val="none"/>
                <w:u w:val="none"/>
                <w:lang w:val="en-US" w:eastAsia="zh-CN" w:bidi="ar"/>
              </w:rPr>
              <w:t>百分之一以上百分之十以下</w:t>
            </w:r>
            <w:r>
              <w:rPr>
                <w:rFonts w:hint="default" w:ascii="Times New Roman" w:hAnsi="Times New Roman" w:eastAsia="宋体" w:cs="Times New Roman"/>
                <w:i w:val="0"/>
                <w:iCs w:val="0"/>
                <w:color w:val="auto"/>
                <w:w w:val="95"/>
                <w:kern w:val="0"/>
                <w:sz w:val="18"/>
                <w:szCs w:val="18"/>
                <w:highlight w:val="none"/>
                <w:u w:val="none"/>
                <w:lang w:val="en-US" w:eastAsia="zh-CN" w:bidi="ar"/>
              </w:rPr>
              <w:t>的罚款，上一年度没有销售额的，处五百万元以下的罚款；尚未实施所达成的垄断协议的，可以处三百万元以下的罚款。</w:t>
            </w:r>
          </w:p>
          <w:p w14:paraId="663F7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经营者的法定代表人、主要负责人和直接责任人员对达成垄断协议负有个人责任的，可以处一百万元以下的罚款。</w:t>
            </w:r>
          </w:p>
          <w:p w14:paraId="4122825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第四十三条经营者组</w:t>
            </w:r>
            <w:r>
              <w:rPr>
                <w:rFonts w:hint="default" w:ascii="Times New Roman" w:hAnsi="Times New Roman" w:eastAsia="宋体" w:cs="Times New Roman"/>
                <w:i w:val="0"/>
                <w:iCs w:val="0"/>
                <w:color w:val="auto"/>
                <w:w w:val="95"/>
                <w:kern w:val="0"/>
                <w:sz w:val="18"/>
                <w:szCs w:val="18"/>
                <w:highlight w:val="none"/>
                <w:u w:val="none"/>
                <w:lang w:val="en-US" w:eastAsia="zh-CN" w:bidi="ar"/>
              </w:rPr>
              <w:t>织其他经营者达成垄断协议或者为其他经营者达成垄断协议提供实质性帮助的，适用本规定第四十二条规定。</w:t>
            </w:r>
          </w:p>
          <w:p w14:paraId="70AF5BFF">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第四十四条行业协会违反本规定，组织本行业的经营者达成垄断协议的，由反垄断执法机构责令改正，可以处三百万元以下的罚款；情节严重的，反垄断执法机构可以提请社会团体登记管理机关依法撤销登记。</w:t>
            </w:r>
          </w:p>
        </w:tc>
        <w:tc>
          <w:tcPr>
            <w:tcW w:w="134" w:type="pct"/>
            <w:shd w:val="clear" w:color="auto" w:fill="auto"/>
            <w:tcMar>
              <w:top w:w="0" w:type="dxa"/>
              <w:left w:w="57" w:type="dxa"/>
              <w:bottom w:w="0" w:type="dxa"/>
              <w:right w:w="57" w:type="dxa"/>
            </w:tcMar>
            <w:vAlign w:val="center"/>
          </w:tcPr>
          <w:p w14:paraId="6CF47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2DB22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1FF75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08B5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569675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FB324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389B9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1C57B3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A1DD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8C8613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605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A87BB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286</w:t>
            </w:r>
          </w:p>
        </w:tc>
        <w:tc>
          <w:tcPr>
            <w:tcW w:w="234" w:type="pct"/>
            <w:shd w:val="clear" w:color="auto" w:fill="auto"/>
            <w:tcMar>
              <w:top w:w="0" w:type="dxa"/>
              <w:left w:w="57" w:type="dxa"/>
              <w:bottom w:w="0" w:type="dxa"/>
              <w:right w:w="57" w:type="dxa"/>
            </w:tcMar>
            <w:vAlign w:val="center"/>
          </w:tcPr>
          <w:p w14:paraId="500B2F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对经营者滥用市场支配地位的处罚</w:t>
            </w:r>
          </w:p>
        </w:tc>
        <w:tc>
          <w:tcPr>
            <w:tcW w:w="131" w:type="pct"/>
            <w:shd w:val="clear" w:color="auto" w:fill="auto"/>
            <w:tcMar>
              <w:top w:w="0" w:type="dxa"/>
              <w:left w:w="57" w:type="dxa"/>
              <w:bottom w:w="0" w:type="dxa"/>
              <w:right w:w="57" w:type="dxa"/>
            </w:tcMar>
            <w:vAlign w:val="center"/>
          </w:tcPr>
          <w:p w14:paraId="4C79F0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ADB8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A1CB2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中华人民共和国反垄断法》（2007年8月30日第十届全国人民代表大会常务委员会第二十九次会议通过，2007年8月30日中华人民共和国主席令第68号公布，自2008年8月1日起施行；2022年6月24日第十三届全国人民代表大会常务委员会第三十五次会议通过《全国人民代表大会常务委员会关于修改</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的决定》，修订《中华人民共和国反垄断法》，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2022年8月1日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p>
          <w:p w14:paraId="38B6541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第五十七条经营者违反本法规定，滥用市场支配地位的，由反垄断执法机构责令停止违法行为，没收违法所得，并处上一年度销售额</w:t>
            </w:r>
            <w:r>
              <w:rPr>
                <w:rFonts w:hint="eastAsia" w:ascii="Times New Roman" w:hAnsi="Times New Roman" w:eastAsia="宋体" w:cs="Times New Roman"/>
                <w:i w:val="0"/>
                <w:iCs w:val="0"/>
                <w:color w:val="auto"/>
                <w:w w:val="95"/>
                <w:kern w:val="0"/>
                <w:sz w:val="18"/>
                <w:szCs w:val="18"/>
                <w:highlight w:val="none"/>
                <w:u w:val="none"/>
                <w:lang w:val="en-US" w:eastAsia="zh-CN" w:bidi="ar"/>
              </w:rPr>
              <w:t>1%</w:t>
            </w:r>
            <w:r>
              <w:rPr>
                <w:rFonts w:hint="default" w:ascii="Times New Roman" w:hAnsi="Times New Roman" w:eastAsia="宋体" w:cs="Times New Roman"/>
                <w:i w:val="0"/>
                <w:iCs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color w:val="auto"/>
                <w:w w:val="95"/>
                <w:kern w:val="0"/>
                <w:sz w:val="18"/>
                <w:szCs w:val="18"/>
                <w:highlight w:val="none"/>
                <w:u w:val="none"/>
                <w:lang w:val="en-US" w:eastAsia="zh-CN" w:bidi="ar"/>
              </w:rPr>
              <w:t>以下的罚款。</w:t>
            </w:r>
          </w:p>
          <w:p w14:paraId="5873B7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【规章】《禁止滥用市场支配地位行为规定》（国家市场监督管理总局令第66号，2023年4月15日起施行）</w:t>
            </w:r>
          </w:p>
          <w:p w14:paraId="3EC260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第四十一条第一款：经营者滥用市场支配地位的，由反垄断执法机构责令停止违法行为，没收违法所得，并处上一年度销售额</w:t>
            </w:r>
            <w:r>
              <w:rPr>
                <w:rFonts w:hint="eastAsia" w:ascii="Times New Roman" w:hAnsi="Times New Roman" w:eastAsia="宋体" w:cs="Times New Roman"/>
                <w:i w:val="0"/>
                <w:iCs w:val="0"/>
                <w:color w:val="auto"/>
                <w:w w:val="95"/>
                <w:kern w:val="0"/>
                <w:sz w:val="18"/>
                <w:szCs w:val="18"/>
                <w:highlight w:val="none"/>
                <w:u w:val="none"/>
                <w:lang w:val="en-US" w:eastAsia="zh-CN" w:bidi="ar"/>
              </w:rPr>
              <w:t>1%</w:t>
            </w:r>
            <w:r>
              <w:rPr>
                <w:rFonts w:hint="default" w:ascii="Times New Roman" w:hAnsi="Times New Roman" w:eastAsia="宋体" w:cs="Times New Roman"/>
                <w:i w:val="0"/>
                <w:iCs w:val="0"/>
                <w:color w:val="auto"/>
                <w:w w:val="95"/>
                <w:kern w:val="0"/>
                <w:sz w:val="18"/>
                <w:szCs w:val="18"/>
                <w:highlight w:val="none"/>
                <w:u w:val="none"/>
                <w:lang w:val="en-US" w:eastAsia="zh-CN" w:bidi="ar"/>
              </w:rPr>
              <w:t>以上</w:t>
            </w:r>
            <w:r>
              <w:rPr>
                <w:rFonts w:hint="eastAsia" w:ascii="Times New Roman" w:hAnsi="Times New Roman" w:eastAsia="宋体" w:cs="Times New Roman"/>
                <w:i w:val="0"/>
                <w:iCs w:val="0"/>
                <w:color w:val="auto"/>
                <w:w w:val="95"/>
                <w:kern w:val="0"/>
                <w:sz w:val="18"/>
                <w:szCs w:val="18"/>
                <w:highlight w:val="none"/>
                <w:u w:val="none"/>
                <w:lang w:val="en-US" w:eastAsia="zh-CN" w:bidi="ar"/>
              </w:rPr>
              <w:t>10%</w:t>
            </w:r>
            <w:r>
              <w:rPr>
                <w:rFonts w:hint="default" w:ascii="Times New Roman" w:hAnsi="Times New Roman" w:eastAsia="宋体" w:cs="Times New Roman"/>
                <w:i w:val="0"/>
                <w:iCs w:val="0"/>
                <w:color w:val="auto"/>
                <w:w w:val="95"/>
                <w:kern w:val="0"/>
                <w:sz w:val="18"/>
                <w:szCs w:val="18"/>
                <w:highlight w:val="none"/>
                <w:u w:val="none"/>
                <w:lang w:val="en-US" w:eastAsia="zh-CN" w:bidi="ar"/>
              </w:rPr>
              <w:t>以下的罚款。</w:t>
            </w:r>
          </w:p>
        </w:tc>
        <w:tc>
          <w:tcPr>
            <w:tcW w:w="134" w:type="pct"/>
            <w:shd w:val="clear" w:color="auto" w:fill="auto"/>
            <w:tcMar>
              <w:top w:w="0" w:type="dxa"/>
              <w:left w:w="57" w:type="dxa"/>
              <w:bottom w:w="0" w:type="dxa"/>
              <w:right w:w="57" w:type="dxa"/>
            </w:tcMar>
            <w:vAlign w:val="center"/>
          </w:tcPr>
          <w:p w14:paraId="3C6607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C7550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89D2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5C98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61D39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ABEF3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B4DC0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C2F3B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AD861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25484B7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AA75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069BC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287</w:t>
            </w:r>
          </w:p>
        </w:tc>
        <w:tc>
          <w:tcPr>
            <w:tcW w:w="234" w:type="pct"/>
            <w:shd w:val="clear" w:color="auto" w:fill="auto"/>
            <w:tcMar>
              <w:top w:w="0" w:type="dxa"/>
              <w:left w:w="57" w:type="dxa"/>
              <w:bottom w:w="0" w:type="dxa"/>
              <w:right w:w="57" w:type="dxa"/>
            </w:tcMar>
            <w:vAlign w:val="center"/>
          </w:tcPr>
          <w:p w14:paraId="3D21C4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对反垄断执法机构依法实施的审查和调查，拒绝提供有关材料、信息，或者提供虚假材料、信息，或者隐匿、销毁、转移证据，或者有其他拒绝、阻碍调查行为的处罚</w:t>
            </w:r>
          </w:p>
        </w:tc>
        <w:tc>
          <w:tcPr>
            <w:tcW w:w="131" w:type="pct"/>
            <w:shd w:val="clear" w:color="auto" w:fill="auto"/>
            <w:tcMar>
              <w:top w:w="0" w:type="dxa"/>
              <w:left w:w="57" w:type="dxa"/>
              <w:bottom w:w="0" w:type="dxa"/>
              <w:right w:w="57" w:type="dxa"/>
            </w:tcMar>
            <w:vAlign w:val="center"/>
          </w:tcPr>
          <w:p w14:paraId="120C2FF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0C12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1EB8C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中华人民共和国反垄断法》（2007年8月30日第十届全国人民代表大会常务委员会第二十九次会议通过，2007年8月30日中华人民共和国主席令第68号公布，自2008年8月1日起施行；2022年6月24日第十三届全国人民代表大会常务委员会第三十五次会议通过《全国人民代表大会常务委员会关于修改</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的决定》，修订《中华人民共和国反垄断法》，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2022年8月1日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p>
          <w:p w14:paraId="176F1E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二条对反垄断执法机构依法实施的审查和调查，拒绝提供有关材料、信息，或者提供虚假材料、信息，或者隐匿、销毁、转移证据，或者有其他拒绝、阻碍调查行为的，由反垄断执法机构责令改正，对单位处上一年度销售额</w:t>
            </w:r>
            <w:r>
              <w:rPr>
                <w:rFonts w:hint="eastAsia" w:ascii="Times New Roman" w:hAnsi="Times New Roman" w:eastAsia="宋体" w:cs="Times New Roman"/>
                <w:i w:val="0"/>
                <w:iCs w:val="0"/>
                <w:color w:val="auto"/>
                <w:w w:val="95"/>
                <w:kern w:val="0"/>
                <w:sz w:val="18"/>
                <w:szCs w:val="18"/>
                <w:highlight w:val="none"/>
                <w:u w:val="none"/>
                <w:lang w:val="en-US" w:eastAsia="zh-CN" w:bidi="ar"/>
              </w:rPr>
              <w:t>1%</w:t>
            </w:r>
            <w:r>
              <w:rPr>
                <w:rFonts w:hint="default" w:ascii="Times New Roman" w:hAnsi="Times New Roman" w:eastAsia="宋体" w:cs="Times New Roman"/>
                <w:i w:val="0"/>
                <w:iCs w:val="0"/>
                <w:color w:val="auto"/>
                <w:w w:val="95"/>
                <w:kern w:val="0"/>
                <w:sz w:val="18"/>
                <w:szCs w:val="18"/>
                <w:highlight w:val="none"/>
                <w:u w:val="none"/>
                <w:lang w:val="en-US" w:eastAsia="zh-CN" w:bidi="ar"/>
              </w:rPr>
              <w:t>以下的罚款，上一年度没有销售额或者销售额难以计算的，处五百万元以下的罚款；对个人处五十万元以下的罚款。</w:t>
            </w:r>
          </w:p>
        </w:tc>
        <w:tc>
          <w:tcPr>
            <w:tcW w:w="134" w:type="pct"/>
            <w:shd w:val="clear" w:color="auto" w:fill="auto"/>
            <w:tcMar>
              <w:top w:w="0" w:type="dxa"/>
              <w:left w:w="57" w:type="dxa"/>
              <w:bottom w:w="0" w:type="dxa"/>
              <w:right w:w="57" w:type="dxa"/>
            </w:tcMar>
            <w:vAlign w:val="center"/>
          </w:tcPr>
          <w:p w14:paraId="1AFC0F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3747A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BD0B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ACFB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22786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0EC49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3CBEA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7A8C10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0C197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8C579D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95A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7A8774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288</w:t>
            </w:r>
          </w:p>
        </w:tc>
        <w:tc>
          <w:tcPr>
            <w:tcW w:w="234" w:type="pct"/>
            <w:shd w:val="clear" w:color="auto" w:fill="auto"/>
            <w:tcMar>
              <w:top w:w="0" w:type="dxa"/>
              <w:left w:w="57" w:type="dxa"/>
              <w:bottom w:w="0" w:type="dxa"/>
              <w:right w:w="57" w:type="dxa"/>
            </w:tcMar>
            <w:vAlign w:val="center"/>
          </w:tcPr>
          <w:p w14:paraId="57A14F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对经营者不执行政府指导价、政府定价以及法定的价格干预措施、紧急措施的处罚</w:t>
            </w:r>
          </w:p>
        </w:tc>
        <w:tc>
          <w:tcPr>
            <w:tcW w:w="131" w:type="pct"/>
            <w:shd w:val="clear" w:color="auto" w:fill="auto"/>
            <w:tcMar>
              <w:top w:w="0" w:type="dxa"/>
              <w:left w:w="57" w:type="dxa"/>
              <w:bottom w:w="0" w:type="dxa"/>
              <w:right w:w="57" w:type="dxa"/>
            </w:tcMar>
            <w:vAlign w:val="center"/>
          </w:tcPr>
          <w:p w14:paraId="776629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4F89C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E3D8F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第三十三条：县级以上各级人民政府价格主管部门，依法对价格活动进行监督检查，并依照本法的规定对价格违法行为实施行政处罚。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九条：经营者不执行政府指导价、政府定价以及法定的价格干预措施、紧急措施的，责令改正，没收违法所得，可以并处违法所得五倍以下的罚款；没有违法所得的，可以处以罚款；情节严重的，责令停业整顿。</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【法规】《价格违法行为行政处罚规定》（2010年12月国务院令第585号，2010年11月修订）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经营者不执行政府指导价、政府定价，有下列行为之一的，责令改正，没收违法所得，并处违法所得5倍以下的罚款；没有违法所得的，处5万元以上50万元以下的罚款，情节较重的处50万元以上200万元以下的罚款；情节严重的，责令停业整顿：</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（一）超出政府指导价浮动幅度制定价格的；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（二）高于或者低于政府定价制定价格的；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（三）擅自制定属于政府指导价、政府定价范围内的商品或者服务价格的；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（四）提前或者推迟执行政府指导价、政府定价的；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（五）自立收费项目或者自定标准收费的；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（六）采取分解收费项目、重复收费、扩大收费范围等方式变相提高收费标准的；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（七）对政府明令取消的收费项目继续收费的；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（八）违反规定以保证金、抵押金等形式变相收费的；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（九）强制或者变相强制服务并收费的；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（十）不按照规定提供服务而收取费用的；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（十一）不执行政府指导价、政府定价的其他行为。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经营者不执行法定的价格干预措施、紧急措施，有下列行为之一的，责令改正，没收违法所得，并处违法所得5倍以下的罚款；没有违法所得的，处10万元以上100万元以下的罚款，情节较重的处100万元以上500万元以下的罚款；情节严重的，责令停业整顿：</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（一）不执行提价申报或者调价备案制度的；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（二）超过规定的差价率、利润率幅度的；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（三）不执行规定的限价、最低保护价的；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（四）不执行集中定价权限措施的；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（五）不执行冻结价格措施的；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（六）不执行法定的价格干预措施、紧急措施的其他行为。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本规定第四条、第七条至第九条规定中经营者为个人的，对其没有违法所得的价格违法行为，可以处10万元以下的罚款。本规定第五条、第六条、第十条规定中经营者为个人的，对其没有违法所得的价格违法行为，按照前款规定处罚；情节严重的，处10万元以上50万元以下的罚款。</w:t>
            </w:r>
          </w:p>
        </w:tc>
        <w:tc>
          <w:tcPr>
            <w:tcW w:w="134" w:type="pct"/>
            <w:shd w:val="clear" w:color="auto" w:fill="auto"/>
            <w:tcMar>
              <w:top w:w="0" w:type="dxa"/>
              <w:left w:w="57" w:type="dxa"/>
              <w:bottom w:w="0" w:type="dxa"/>
              <w:right w:w="57" w:type="dxa"/>
            </w:tcMar>
            <w:vAlign w:val="center"/>
          </w:tcPr>
          <w:p w14:paraId="4064F8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5331E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261EF8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815AB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7C90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A5874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0F5DED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268F4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86CDA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5C8DD0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565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3A5E9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289</w:t>
            </w:r>
          </w:p>
        </w:tc>
        <w:tc>
          <w:tcPr>
            <w:tcW w:w="234" w:type="pct"/>
            <w:shd w:val="clear" w:color="auto" w:fill="auto"/>
            <w:tcMar>
              <w:top w:w="0" w:type="dxa"/>
              <w:left w:w="57" w:type="dxa"/>
              <w:bottom w:w="0" w:type="dxa"/>
              <w:right w:w="57" w:type="dxa"/>
            </w:tcMar>
            <w:vAlign w:val="center"/>
          </w:tcPr>
          <w:p w14:paraId="684004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对经营者不正当价格行为的处罚</w:t>
            </w:r>
          </w:p>
        </w:tc>
        <w:tc>
          <w:tcPr>
            <w:tcW w:w="131" w:type="pct"/>
            <w:shd w:val="clear" w:color="auto" w:fill="auto"/>
            <w:tcMar>
              <w:top w:w="0" w:type="dxa"/>
              <w:left w:w="57" w:type="dxa"/>
              <w:bottom w:w="0" w:type="dxa"/>
              <w:right w:w="57" w:type="dxa"/>
            </w:tcMar>
            <w:vAlign w:val="center"/>
          </w:tcPr>
          <w:p w14:paraId="68E81D4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12E1A2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67" w:type="pct"/>
            <w:shd w:val="clear" w:color="auto" w:fill="auto"/>
            <w:tcMar>
              <w:top w:w="0" w:type="dxa"/>
              <w:left w:w="57" w:type="dxa"/>
              <w:bottom w:w="0" w:type="dxa"/>
              <w:right w:w="57" w:type="dxa"/>
            </w:tcMar>
            <w:vAlign w:val="center"/>
          </w:tcPr>
          <w:p w14:paraId="09940B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第十四条：经营者不得有下列不正当价格行为：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（一）相互串通，操纵市场价格，损害其他经营者或者消费者的合法权益；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（二）在依法降价处理鲜活商品、季节性商品、积压商品等商品外，为了排挤竞争对手或者独占市场，以低于成本的价格倾销，扰乱正常的生产经营秩序，损害国家利益或者其他经营者的合法权益；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（三）捏造、散布涨价信息，哄抬价格，推动商品价格过高上涨的；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（四）利用虚假的或者使人误解的价格手段，诱骗消费者或者其他经营者与其进行交易；</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（五）提供相同商品或者服务，对具有同等交易条件的其他经营者实行价格歧视；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（六）采取抬高等级或者压低等级等手段收购、销售商品或者提供服务，变相提高或者压低价格；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（七）违反法律法规的规定牟取暴利；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（八）法律、行政法规禁止的其他不正当价格行为。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条：经营者有本法第十四条所列行为之一的，责令改正，没收违法所得，可以并处违法所得五倍以下的罚款；没有违法所得的，予以警告，可以并处罚款；情节严重的，责令停业整顿，或者由工商行政管理机关吊销营业执照。有关法律对本法第十四条所列行为的处罚及处罚机关另有规定的，可以依照有关法律的规定执行。有本法第十四条第（一）项、第（二）项所列行为，属于是全国性的，由国务院价格主管部门认定；属于是省及省以下区域性的，由省、自治区、直辖市人民政府价格主管部门认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【法规】《价格违法行为行政处罚规定》（2010年12月4日国务院令第585号）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经营者违反价格法第十四条的规定，有下列行为之一的，责令改正，没收违法所得，并处违法所得5倍以下的罚款；没有违法所得的，处10万元以上100万元以下的罚款；情节严重的，责令停业整顿，或者由工商行政管理机关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（一）除依法降价处理鲜活商品、季节性商品、积压商品等商品外，为了排挤竞争对手或者独占市场，以低于成本的价格倾销，扰乱正常的生产经营秩序，损害国家利益或者其他经营者的合法权益的；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（二）提供相同商品或者服务，对具有同等交易条件的其他经营者实行价格歧视的。</w:t>
            </w:r>
          </w:p>
        </w:tc>
        <w:tc>
          <w:tcPr>
            <w:tcW w:w="134" w:type="pct"/>
            <w:shd w:val="clear" w:color="auto" w:fill="auto"/>
            <w:tcMar>
              <w:top w:w="0" w:type="dxa"/>
              <w:left w:w="57" w:type="dxa"/>
              <w:bottom w:w="0" w:type="dxa"/>
              <w:right w:w="57" w:type="dxa"/>
            </w:tcMar>
            <w:vAlign w:val="center"/>
          </w:tcPr>
          <w:p w14:paraId="51C569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5569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392C6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3CE1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B40A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C60F0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4A0D6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6FC43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5A90A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47800AE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D852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3725EE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289</w:t>
            </w:r>
          </w:p>
        </w:tc>
        <w:tc>
          <w:tcPr>
            <w:tcW w:w="234" w:type="pct"/>
            <w:shd w:val="clear" w:color="auto" w:fill="auto"/>
            <w:tcMar>
              <w:top w:w="0" w:type="dxa"/>
              <w:left w:w="57" w:type="dxa"/>
              <w:bottom w:w="0" w:type="dxa"/>
              <w:right w:w="57" w:type="dxa"/>
            </w:tcMar>
            <w:vAlign w:val="center"/>
          </w:tcPr>
          <w:p w14:paraId="614B5D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对经营者不正当价格行为的处罚</w:t>
            </w:r>
          </w:p>
        </w:tc>
        <w:tc>
          <w:tcPr>
            <w:tcW w:w="131" w:type="pct"/>
            <w:shd w:val="clear" w:color="auto" w:fill="auto"/>
            <w:tcMar>
              <w:top w:w="0" w:type="dxa"/>
              <w:left w:w="57" w:type="dxa"/>
              <w:bottom w:w="0" w:type="dxa"/>
              <w:right w:w="57" w:type="dxa"/>
            </w:tcMar>
            <w:vAlign w:val="center"/>
          </w:tcPr>
          <w:p w14:paraId="7B2596A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1E272C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67" w:type="pct"/>
            <w:shd w:val="clear" w:color="auto" w:fill="auto"/>
            <w:tcMar>
              <w:top w:w="0" w:type="dxa"/>
              <w:left w:w="57" w:type="dxa"/>
              <w:bottom w:w="0" w:type="dxa"/>
              <w:right w:w="57" w:type="dxa"/>
            </w:tcMar>
            <w:vAlign w:val="center"/>
          </w:tcPr>
          <w:p w14:paraId="5964AD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【法规】《价格违法行为行政处罚规定》（2010年12月4日国务院令第585号）</w:t>
            </w:r>
          </w:p>
          <w:p w14:paraId="5112DC4D">
            <w:pPr>
              <w:keepNext w:val="0"/>
              <w:keepLines w:val="0"/>
              <w:pageBreakBefore w:val="0"/>
              <w:widowControl/>
              <w:suppressLineNumbers w:val="0"/>
              <w:kinsoku/>
              <w:wordWrap/>
              <w:overflowPunct/>
              <w:topLinePunct w:val="0"/>
              <w:autoSpaceDE/>
              <w:autoSpaceDN/>
              <w:bidi w:val="0"/>
              <w:adjustRightInd/>
              <w:snapToGrid/>
              <w:spacing w:line="240" w:lineRule="exact"/>
              <w:ind w:firstLine="171" w:firstLineChars="1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五条：经营者违反价格法第十四条的规定，相互串通，操纵市场价格，造成商品价格较大幅度上涨的，责令改正，没收违法所得，并处违法所得5倍以下的罚款；没有违法所得的，处10万元以上100万元以下的罚款，情节较重的处100万元以上500万元以下的罚款；情节严重的，责令停业整顿，或者由工商行政管理机关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除前款规定情形外，经营者相互串通，操纵市场价格，损害其他经营者或者消费者合法权益的，依照本规定第四条的规定处罚。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行业协会或者其他单位组织经营者相互串通，操纵市场价格的，对经营者依照前两款的规定处罚；对行业协会或者其他单位，可以处50万元以下的罚款，情节严重的，由登记管理机关依法撤销登记、吊销执照。   第六条：经营者违反价格法第十四条的规定，有下列推动商品价格过快、过高上涨行为之一的，责令改正，没收违法所得，并处违法所得5倍以下的罚款；没有违法所得的，处5万元以上50万元以下的罚款，情节较重的处50万元以上300万元以下的罚款；情节严重的，责令停业整顿，或者由工商行政管理机关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（一）捏造、散布涨价信息，扰乱市场价格秩序的；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（二）除生产自用外，超出正常的存储数量或者存储周期，大量囤积市场供应紧张、价格发生异常波动的商品，经价格主管部门告诫仍继续囤积的；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（三）利用其他手段哄抬价格，推动商品价格过快、过高上涨的。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行业协会或者为商品交易提供服务的单位有前款规定的违法行为的，可以处50万元以下的罚款；情节严重的，由登记管理机关依法撤销登记、吊销执照。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前两款规定以外的其他单位散布虚假涨价信息，扰乱市场价格秩序，依法应当由其他主管机关查处的，价格主管部门可以提出依法处罚的建议，有关主管机关应当依法处罚。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经营者违反价格法第十四条的规定，利用虚假的或者使人误解的价格手段，诱骗消费者或者其他经营者与其进行交易的，责令改正，没收违法所得，并处违法所得5倍以下的罚款；没有违法所得的，处5万元以上50万元以下的罚款；情节严重的，责令停业整顿，或者由工商行政管理机关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条：经营者违反价格法第十四条的规定，采取抬高等级或者压低等级等手段销售、收购商品或者提供服务，变相提高或者压低价格的，责令改正，没收违法所得，并处违法所得5倍以下的罚款；没有违法所得的，处2万元以上20万元以下的罚款；情节严重的，责令停业整顿，或者由工商行政管理机关吊销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第十二条：经营者违反法律法规的规定牟取暴利的，责令改正，没收违法所得，可以并处违法所得5倍以下的罚款；情节严重的，责令停业整顿，或者由工商行政管理机关吊销营业执照。</w:t>
            </w:r>
          </w:p>
        </w:tc>
        <w:tc>
          <w:tcPr>
            <w:tcW w:w="134" w:type="pct"/>
            <w:shd w:val="clear" w:color="auto" w:fill="auto"/>
            <w:tcMar>
              <w:top w:w="0" w:type="dxa"/>
              <w:left w:w="57" w:type="dxa"/>
              <w:bottom w:w="0" w:type="dxa"/>
              <w:right w:w="57" w:type="dxa"/>
            </w:tcMar>
            <w:vAlign w:val="center"/>
          </w:tcPr>
          <w:p w14:paraId="135F6A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C5607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7CE9B7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6964F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B578C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64D79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39E493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704B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290B0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01089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677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3F408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290</w:t>
            </w:r>
          </w:p>
        </w:tc>
        <w:tc>
          <w:tcPr>
            <w:tcW w:w="234" w:type="pct"/>
            <w:shd w:val="clear" w:color="auto" w:fill="auto"/>
            <w:tcMar>
              <w:top w:w="0" w:type="dxa"/>
              <w:left w:w="57" w:type="dxa"/>
              <w:bottom w:w="0" w:type="dxa"/>
              <w:right w:w="57" w:type="dxa"/>
            </w:tcMar>
            <w:vAlign w:val="center"/>
          </w:tcPr>
          <w:p w14:paraId="5F7C7A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对经营者违反明码标价规定的处罚</w:t>
            </w:r>
          </w:p>
        </w:tc>
        <w:tc>
          <w:tcPr>
            <w:tcW w:w="131" w:type="pct"/>
            <w:shd w:val="clear" w:color="auto" w:fill="auto"/>
            <w:tcMar>
              <w:top w:w="0" w:type="dxa"/>
              <w:left w:w="57" w:type="dxa"/>
              <w:bottom w:w="0" w:type="dxa"/>
              <w:right w:w="57" w:type="dxa"/>
            </w:tcMar>
            <w:vAlign w:val="center"/>
          </w:tcPr>
          <w:p w14:paraId="0671AC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793D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68F3B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第三十三条：县级以上各级人民政府价格主管部门，依法对价格活动进行监督检查，并依照本法的规定对价格违法行为实施行政处罚。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第四十二条：经营者违反明码标价规定的，责令改正，没收违法所得，可以并处5000元以下的罚款。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【法规】《价格违法行为行政处罚规定》（2010年12月4日国务院令第585号）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第二条：县级以上各级人民政府价格主管部门依法对价格活动进行监督检查，并决定对价格违法行为的行政处罚。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第十三条：经营者违反明码标价规定，有下列行为之一的，责令改正，没收违法所得，可以并处5000元以下的罚款：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（一）不标明价格的；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（二）不按照规定的内容和方式明码标价的；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（三）在标价之外加价出售商品或者收取未标明的费用的；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（四）违反明码标价规定的其他行为。</w:t>
            </w:r>
            <w:r>
              <w:rPr>
                <w:rFonts w:hint="eastAsia" w:ascii="宋体" w:hAnsi="宋体" w:eastAsia="宋体" w:cs="宋体"/>
                <w:i w:val="0"/>
                <w:iCs w:val="0"/>
                <w:color w:val="000000"/>
                <w:w w:val="95"/>
                <w:kern w:val="0"/>
                <w:sz w:val="18"/>
                <w:szCs w:val="18"/>
                <w:highlight w:val="none"/>
                <w:u w:val="none"/>
                <w:lang w:val="en-US" w:eastAsia="zh-CN" w:bidi="ar"/>
              </w:rPr>
              <w:br w:type="textWrapping"/>
            </w:r>
          </w:p>
        </w:tc>
        <w:tc>
          <w:tcPr>
            <w:tcW w:w="134" w:type="pct"/>
            <w:shd w:val="clear" w:color="auto" w:fill="auto"/>
            <w:tcMar>
              <w:top w:w="0" w:type="dxa"/>
              <w:left w:w="57" w:type="dxa"/>
              <w:bottom w:w="0" w:type="dxa"/>
              <w:right w:w="57" w:type="dxa"/>
            </w:tcMar>
            <w:vAlign w:val="center"/>
          </w:tcPr>
          <w:p w14:paraId="3E7FB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CBD2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38A07F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0DE5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9EE37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51505C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72EA5A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598BD7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6AFD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316556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6ED5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3AF8B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291</w:t>
            </w:r>
          </w:p>
        </w:tc>
        <w:tc>
          <w:tcPr>
            <w:tcW w:w="234" w:type="pct"/>
            <w:shd w:val="clear" w:color="auto" w:fill="auto"/>
            <w:tcMar>
              <w:top w:w="0" w:type="dxa"/>
              <w:left w:w="57" w:type="dxa"/>
              <w:bottom w:w="0" w:type="dxa"/>
              <w:right w:w="57" w:type="dxa"/>
            </w:tcMar>
            <w:vAlign w:val="center"/>
          </w:tcPr>
          <w:p w14:paraId="3B8A06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对经营者被责令暂停相关营业而不停止，或者转移、隐匿、销毁依法登记保存的财物的，拒绝提供价格监督检查所需资料或者提供虚假资料等行为的处罚</w:t>
            </w:r>
          </w:p>
        </w:tc>
        <w:tc>
          <w:tcPr>
            <w:tcW w:w="131" w:type="pct"/>
            <w:shd w:val="clear" w:color="auto" w:fill="auto"/>
            <w:tcMar>
              <w:top w:w="0" w:type="dxa"/>
              <w:left w:w="57" w:type="dxa"/>
              <w:bottom w:w="0" w:type="dxa"/>
              <w:right w:w="57" w:type="dxa"/>
            </w:tcMar>
            <w:vAlign w:val="center"/>
          </w:tcPr>
          <w:p w14:paraId="210A1F0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32228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018F1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第三十三条：县级以上各级人民政府价格主管部门，依法对价格活动进行监督检查，并依照本法的规定对价格违法行为实施行政处罚。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第四十三条：经营者被责令暂停相关营业而不停止的，或者转移、隐匿、销毁依法登记保存的财物的，处相关营业所得或者转移、隐匿、销毁的财物价值1倍以上3倍以下的罚款。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第四十四条：拒绝按照规定提供监督检查所需资料或者提供虚假资料的，责令改正，予以警告；逾期不改正的，可以处以罚款。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【法规】《价格违法行为行政处罚规定》（2010年12月4日国务院令第585号）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第二条：县级以上各级人民政府价格主管部门依法对价格活动进行监督检查，并决定对价格违法行为的行政处罚。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第十四条：拒绝提供价格监督检查所需资料或者提供虚假资料的，责令改正，给予警告；逾期不改正的，可以处10万元以下的罚款，对直接负责的主管人员和其他直接责任人员给予纪律处分。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第十五条：政府价格主管部门进行价格监督检查时，发现经营者的违法行为同时具有下列三种情形的，可以依照价格法第三十四条第（三）项的规定责令其暂停相关营业：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（一）违法行为情节复杂或者情节严重，经查明后可能给予较重处罚的；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（二）不暂停相关营业，违法行为将继续的；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（三）不暂停相关营业，可能影响违法事实的认定，采取其他措施又不足以保证查明的。</w:t>
            </w:r>
          </w:p>
        </w:tc>
        <w:tc>
          <w:tcPr>
            <w:tcW w:w="134" w:type="pct"/>
            <w:shd w:val="clear" w:color="auto" w:fill="auto"/>
            <w:tcMar>
              <w:top w:w="0" w:type="dxa"/>
              <w:left w:w="57" w:type="dxa"/>
              <w:bottom w:w="0" w:type="dxa"/>
              <w:right w:w="57" w:type="dxa"/>
            </w:tcMar>
            <w:vAlign w:val="center"/>
          </w:tcPr>
          <w:p w14:paraId="3A0EF6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AC170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0C6C24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82035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7D570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1E7449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50578C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3A595A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1E31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30F9B6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4025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10EC1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292</w:t>
            </w:r>
          </w:p>
        </w:tc>
        <w:tc>
          <w:tcPr>
            <w:tcW w:w="234" w:type="pct"/>
            <w:shd w:val="clear" w:color="auto" w:fill="auto"/>
            <w:tcMar>
              <w:top w:w="0" w:type="dxa"/>
              <w:left w:w="57" w:type="dxa"/>
              <w:bottom w:w="0" w:type="dxa"/>
              <w:right w:w="57" w:type="dxa"/>
            </w:tcMar>
            <w:vAlign w:val="center"/>
          </w:tcPr>
          <w:p w14:paraId="7B9043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对经营者未依法取得营业执照从事经营活动的处罚</w:t>
            </w:r>
          </w:p>
        </w:tc>
        <w:tc>
          <w:tcPr>
            <w:tcW w:w="131" w:type="pct"/>
            <w:shd w:val="clear" w:color="auto" w:fill="auto"/>
            <w:tcMar>
              <w:top w:w="0" w:type="dxa"/>
              <w:left w:w="57" w:type="dxa"/>
              <w:bottom w:w="0" w:type="dxa"/>
              <w:right w:w="57" w:type="dxa"/>
            </w:tcMar>
            <w:vAlign w:val="center"/>
          </w:tcPr>
          <w:p w14:paraId="090C9B5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F1FB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7206A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【法规】《无证无照经营查处办法》（国务院令第684号，自2017年10月1日起施行）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从事无照经营的，由工商行政管理部门依照相关法律、行政法规的规定予以处罚。法律、行政法规对无照经营的处罚没有明确规定的，由工商行政管理部门责令停止违法行为，没收违法所得，并处1万元以下的罚款。</w:t>
            </w:r>
          </w:p>
        </w:tc>
        <w:tc>
          <w:tcPr>
            <w:tcW w:w="134" w:type="pct"/>
            <w:shd w:val="clear" w:color="auto" w:fill="auto"/>
            <w:tcMar>
              <w:top w:w="0" w:type="dxa"/>
              <w:left w:w="57" w:type="dxa"/>
              <w:bottom w:w="0" w:type="dxa"/>
              <w:right w:w="57" w:type="dxa"/>
            </w:tcMar>
            <w:vAlign w:val="center"/>
          </w:tcPr>
          <w:p w14:paraId="7E3D8C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3BB3C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E5F40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9A126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67120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47F97F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14EE73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C1CFD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F76B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58C5803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0F8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A3DED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293</w:t>
            </w:r>
          </w:p>
        </w:tc>
        <w:tc>
          <w:tcPr>
            <w:tcW w:w="234" w:type="pct"/>
            <w:shd w:val="clear" w:color="auto" w:fill="auto"/>
            <w:tcMar>
              <w:top w:w="0" w:type="dxa"/>
              <w:left w:w="57" w:type="dxa"/>
              <w:bottom w:w="0" w:type="dxa"/>
              <w:right w:w="57" w:type="dxa"/>
            </w:tcMar>
            <w:vAlign w:val="center"/>
          </w:tcPr>
          <w:p w14:paraId="5E25CF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对明知属于无照经营而为经营者提供经营场所，或者提供运输、保管、仓储等条件的处罚</w:t>
            </w:r>
          </w:p>
        </w:tc>
        <w:tc>
          <w:tcPr>
            <w:tcW w:w="131" w:type="pct"/>
            <w:shd w:val="clear" w:color="auto" w:fill="auto"/>
            <w:tcMar>
              <w:top w:w="0" w:type="dxa"/>
              <w:left w:w="57" w:type="dxa"/>
              <w:bottom w:w="0" w:type="dxa"/>
              <w:right w:w="57" w:type="dxa"/>
            </w:tcMar>
            <w:vAlign w:val="center"/>
          </w:tcPr>
          <w:p w14:paraId="4C12828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B8EBD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DB64B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【法规】《无证无照经营查处办法》（国务院令第684号，自2017年10月1日起施行）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第十四条：明知属于无照经营而为经营者提供经营场所，或者提供运输、保管、仓储等条件的，由工商行政管理部门责令停止违法行为，没收违法所得，可以处5000元以下的罚款。</w:t>
            </w:r>
          </w:p>
        </w:tc>
        <w:tc>
          <w:tcPr>
            <w:tcW w:w="134" w:type="pct"/>
            <w:shd w:val="clear" w:color="auto" w:fill="auto"/>
            <w:tcMar>
              <w:top w:w="0" w:type="dxa"/>
              <w:left w:w="57" w:type="dxa"/>
              <w:bottom w:w="0" w:type="dxa"/>
              <w:right w:w="57" w:type="dxa"/>
            </w:tcMar>
            <w:vAlign w:val="center"/>
          </w:tcPr>
          <w:p w14:paraId="793B4E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CDFFE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9DA5E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09713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3E82BD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906D1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68809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0BA99A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9661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18F7F48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9CA1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E872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294</w:t>
            </w:r>
          </w:p>
        </w:tc>
        <w:tc>
          <w:tcPr>
            <w:tcW w:w="234" w:type="pct"/>
            <w:shd w:val="clear" w:color="auto" w:fill="auto"/>
            <w:tcMar>
              <w:top w:w="0" w:type="dxa"/>
              <w:left w:w="57" w:type="dxa"/>
              <w:bottom w:w="0" w:type="dxa"/>
              <w:right w:w="57" w:type="dxa"/>
            </w:tcMar>
            <w:vAlign w:val="center"/>
          </w:tcPr>
          <w:p w14:paraId="64F32E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对生产、经营使用国家重点保护野生动物及其制品制作的食品，或者使用没有合法来源证明的非国家重点保护野生动物及其制品制作的食品，或者为食用非法购买国家重点保护的野生动物及其制品的处罚</w:t>
            </w:r>
          </w:p>
        </w:tc>
        <w:tc>
          <w:tcPr>
            <w:tcW w:w="131" w:type="pct"/>
            <w:shd w:val="clear" w:color="auto" w:fill="auto"/>
            <w:tcMar>
              <w:top w:w="0" w:type="dxa"/>
              <w:left w:w="57" w:type="dxa"/>
              <w:bottom w:w="0" w:type="dxa"/>
              <w:right w:w="57" w:type="dxa"/>
            </w:tcMar>
            <w:vAlign w:val="center"/>
          </w:tcPr>
          <w:p w14:paraId="1BF122B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9435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11A5C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【法律】《中华人民共和国野生动物保护法》（经1988年11月8日七届全国人大常委会第</w:t>
            </w:r>
            <w:r>
              <w:rPr>
                <w:rFonts w:hint="eastAsia" w:ascii="Times New Roman" w:hAnsi="Times New Roman" w:eastAsia="宋体" w:cs="Times New Roman"/>
                <w:i w:val="0"/>
                <w:iCs w:val="0"/>
                <w:color w:val="auto"/>
                <w:w w:val="95"/>
                <w:kern w:val="0"/>
                <w:sz w:val="18"/>
                <w:szCs w:val="18"/>
                <w:highlight w:val="none"/>
                <w:u w:val="none"/>
                <w:lang w:val="en-US" w:eastAsia="zh-CN" w:bidi="ar"/>
              </w:rPr>
              <w:t>四</w:t>
            </w:r>
            <w:r>
              <w:rPr>
                <w:rFonts w:hint="default" w:ascii="Times New Roman" w:hAnsi="Times New Roman" w:eastAsia="宋体" w:cs="Times New Roman"/>
                <w:i w:val="0"/>
                <w:iCs w:val="0"/>
                <w:color w:val="auto"/>
                <w:w w:val="95"/>
                <w:kern w:val="0"/>
                <w:sz w:val="18"/>
                <w:szCs w:val="18"/>
                <w:highlight w:val="none"/>
                <w:u w:val="none"/>
                <w:lang w:val="en-US" w:eastAsia="zh-CN" w:bidi="ar"/>
              </w:rPr>
              <w:t>次会议修订通过，自1989年3月1日起施行。2018年10月26日，第十三届全国人民代表大会常务委员会第六次会议通过，修改《中华人民共和国野生动物保护法》；中华人民共和国第十三届全国人民代表大会常务委员会第三十八次会议于2022年12月30日修订通过，自2023年5月1日起施行）</w:t>
            </w:r>
          </w:p>
          <w:p w14:paraId="0010A4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三条违反本法第三十一条第一款、第四款规定，食用或者为食用非法购买本法规定保护的野生动物及其制品的，由县级以上人民政府野生动物保护主管部门和市场监督管理部门按照职责分工责令停止违法行为，没收野生动物及其制品，并处野生动物及其制品价值二倍以上二十倍以下罚款；食用或者为食用非法购买其他陆生野生动物及其制品的，责令停止违法行为，给予批评教育，没收野生动物及其制品，情节严重的，并处野生动物及其制品价值一倍以上五倍以下罚款；构成犯罪的，依法追究刑事责任。</w:t>
            </w:r>
          </w:p>
          <w:p w14:paraId="1DCEAF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违反本法第三十一条第三款规定，生产、经营使用本法规定保护的野生动物及其制品制作的食品的，由县级以上人民政府野生动物保护主管部门和市场监督管理部门按照职责分工责令停止违法行为，没收野生动物及其制品和违法所得，责令关闭违法经营场所，并处违法所得十五倍以上三十倍以下罚款；生产、经营使用其他陆生野生动物及其制品制作的食品的，给予批评教育，没收野生动物及其制品和违法所得，情节严重的，并处违法所得一倍以上十倍以下罚款；构成犯罪的，依法追究刑事责任。</w:t>
            </w:r>
          </w:p>
        </w:tc>
        <w:tc>
          <w:tcPr>
            <w:tcW w:w="134" w:type="pct"/>
            <w:shd w:val="clear" w:color="auto" w:fill="auto"/>
            <w:tcMar>
              <w:top w:w="0" w:type="dxa"/>
              <w:left w:w="57" w:type="dxa"/>
              <w:bottom w:w="0" w:type="dxa"/>
              <w:right w:w="57" w:type="dxa"/>
            </w:tcMar>
            <w:vAlign w:val="center"/>
          </w:tcPr>
          <w:p w14:paraId="56DA30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492C1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1FF93E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B5813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1A4691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87470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6AC95F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211AC8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F123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0AB3333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E70C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537C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295</w:t>
            </w:r>
          </w:p>
        </w:tc>
        <w:tc>
          <w:tcPr>
            <w:tcW w:w="234" w:type="pct"/>
            <w:shd w:val="clear" w:color="auto" w:fill="auto"/>
            <w:tcMar>
              <w:top w:w="0" w:type="dxa"/>
              <w:left w:w="57" w:type="dxa"/>
              <w:bottom w:w="0" w:type="dxa"/>
              <w:right w:w="57" w:type="dxa"/>
            </w:tcMar>
            <w:vAlign w:val="center"/>
          </w:tcPr>
          <w:p w14:paraId="61CB12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对棉花经营者隐匿、转移、损毁被棉花质量监督机构查封、扣押的物品的违法违规行为的处罚</w:t>
            </w:r>
          </w:p>
        </w:tc>
        <w:tc>
          <w:tcPr>
            <w:tcW w:w="131" w:type="pct"/>
            <w:shd w:val="clear" w:color="auto" w:fill="auto"/>
            <w:tcMar>
              <w:top w:w="0" w:type="dxa"/>
              <w:left w:w="57" w:type="dxa"/>
              <w:bottom w:w="0" w:type="dxa"/>
              <w:right w:w="57" w:type="dxa"/>
            </w:tcMar>
            <w:vAlign w:val="center"/>
          </w:tcPr>
          <w:p w14:paraId="06D91A8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5A678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472F0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【法规】《棉花质量监督管理条例》。（2001年8月3日国务院令第314号公布，根据2006年7月4日《国务院关于修订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棉花质量监督管理条例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的决定》修订，根据2017年10月7日国务院令687号《国务院关于修订部分行政法规的决定》修改）</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第二十八条：棉花经营者隐匿、转移、损毁被棉花质量监督机构查封、扣押的物品的，由棉花质量监督机构处被隐匿、转移、损毁物品货值金额2倍以上5倍以下的罚款；构成犯罪的，依法追究刑事责任。</w:t>
            </w:r>
          </w:p>
        </w:tc>
        <w:tc>
          <w:tcPr>
            <w:tcW w:w="134" w:type="pct"/>
            <w:shd w:val="clear" w:color="auto" w:fill="auto"/>
            <w:tcMar>
              <w:top w:w="0" w:type="dxa"/>
              <w:left w:w="57" w:type="dxa"/>
              <w:bottom w:w="0" w:type="dxa"/>
              <w:right w:w="57" w:type="dxa"/>
            </w:tcMar>
            <w:vAlign w:val="center"/>
          </w:tcPr>
          <w:p w14:paraId="518BF2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B5C4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执法稽查科纤维监管科</w:t>
            </w:r>
          </w:p>
        </w:tc>
        <w:tc>
          <w:tcPr>
            <w:tcW w:w="78" w:type="pct"/>
            <w:shd w:val="clear" w:color="auto" w:fill="auto"/>
            <w:tcMar>
              <w:top w:w="0" w:type="dxa"/>
              <w:left w:w="57" w:type="dxa"/>
              <w:bottom w:w="0" w:type="dxa"/>
              <w:right w:w="57" w:type="dxa"/>
            </w:tcMar>
            <w:vAlign w:val="center"/>
          </w:tcPr>
          <w:p w14:paraId="64429E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02EF8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依法查处本辖区跨区域和重大违法案件，以及根据有关法律法规和综合执法改革要求应当由本级处罚的案件</w:t>
            </w:r>
          </w:p>
        </w:tc>
        <w:tc>
          <w:tcPr>
            <w:tcW w:w="201" w:type="pct"/>
            <w:shd w:val="clear" w:color="auto" w:fill="auto"/>
            <w:tcMar>
              <w:top w:w="0" w:type="dxa"/>
              <w:left w:w="57" w:type="dxa"/>
              <w:bottom w:w="0" w:type="dxa"/>
              <w:right w:w="57" w:type="dxa"/>
            </w:tcMar>
            <w:vAlign w:val="center"/>
          </w:tcPr>
          <w:p w14:paraId="41640C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7C4B16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1.执行自治区级制定的行政处罚标准规范，结合本地实际，细化、量化行政处罚裁量基准的具体标准。建立健全对行政处罚的监督制度；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2.依法依规实施本级行政处罚事项，作出的行政处罚决定应当予以公开；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3.加强对县级相关部门在执法实践中适用自由裁量基准的指导和监督检查。</w:t>
            </w:r>
          </w:p>
        </w:tc>
        <w:tc>
          <w:tcPr>
            <w:tcW w:w="950" w:type="pct"/>
            <w:shd w:val="clear" w:color="auto" w:fill="auto"/>
            <w:tcMar>
              <w:top w:w="0" w:type="dxa"/>
              <w:left w:w="57" w:type="dxa"/>
              <w:bottom w:w="0" w:type="dxa"/>
              <w:right w:w="57" w:type="dxa"/>
            </w:tcMar>
            <w:vAlign w:val="center"/>
          </w:tcPr>
          <w:p w14:paraId="2FC8F3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bookmarkStart w:id="1" w:name="_GoBack"/>
            <w:bookmarkEnd w:id="1"/>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【法律】《中华人民共和国行政处罚法》（1996年3月17日颁布，2021年1月22日修订,2021年7月15日起施行）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p>
        </w:tc>
        <w:tc>
          <w:tcPr>
            <w:tcW w:w="172" w:type="pct"/>
            <w:shd w:val="clear" w:color="auto" w:fill="auto"/>
            <w:tcMar>
              <w:top w:w="0" w:type="dxa"/>
              <w:left w:w="57" w:type="dxa"/>
              <w:bottom w:w="0" w:type="dxa"/>
              <w:right w:w="57" w:type="dxa"/>
            </w:tcMar>
            <w:vAlign w:val="center"/>
          </w:tcPr>
          <w:p w14:paraId="4113BE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4899B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1.符合立案条件，不予立案的；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2.执法人员调查取证时，不出示执法证件的；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3.调查取证程序不合法的；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4.不按要求告知当事人权利义务的；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5.对于符合听证条件的案件，不予听证的；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6.没有将行政处罚决定书在法定期限内予以送达的；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7.对行政处罚执行情况不予监督检查的；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717EF9B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388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B59FC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296</w:t>
            </w:r>
          </w:p>
        </w:tc>
        <w:tc>
          <w:tcPr>
            <w:tcW w:w="234" w:type="pct"/>
            <w:shd w:val="clear" w:color="auto" w:fill="auto"/>
            <w:tcMar>
              <w:top w:w="0" w:type="dxa"/>
              <w:left w:w="57" w:type="dxa"/>
              <w:bottom w:w="0" w:type="dxa"/>
              <w:right w:w="57" w:type="dxa"/>
            </w:tcMar>
            <w:vAlign w:val="center"/>
          </w:tcPr>
          <w:p w14:paraId="042B08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对未取得药品生产许可证、药品经营许可证或者医疗机构制剂许可证生产、销售药品的处罚</w:t>
            </w:r>
          </w:p>
        </w:tc>
        <w:tc>
          <w:tcPr>
            <w:tcW w:w="131" w:type="pct"/>
            <w:shd w:val="clear" w:color="auto" w:fill="auto"/>
            <w:tcMar>
              <w:top w:w="0" w:type="dxa"/>
              <w:left w:w="57" w:type="dxa"/>
              <w:bottom w:w="0" w:type="dxa"/>
              <w:right w:w="57" w:type="dxa"/>
            </w:tcMar>
            <w:vAlign w:val="center"/>
          </w:tcPr>
          <w:p w14:paraId="187805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CEF1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65EE4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五条：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14486C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08903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62D007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B8175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负责地州药品零售企业、门店未取得药品经营许可证销售药品的处罚</w:t>
            </w:r>
          </w:p>
        </w:tc>
        <w:tc>
          <w:tcPr>
            <w:tcW w:w="201" w:type="pct"/>
            <w:shd w:val="clear" w:color="auto" w:fill="auto"/>
            <w:tcMar>
              <w:top w:w="0" w:type="dxa"/>
              <w:left w:w="57" w:type="dxa"/>
              <w:bottom w:w="0" w:type="dxa"/>
              <w:right w:w="57" w:type="dxa"/>
            </w:tcMar>
            <w:vAlign w:val="center"/>
          </w:tcPr>
          <w:p w14:paraId="2AC50B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087B22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2026B1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1BB46F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921D3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F5015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C7C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A9B72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297</w:t>
            </w:r>
          </w:p>
        </w:tc>
        <w:tc>
          <w:tcPr>
            <w:tcW w:w="234" w:type="pct"/>
            <w:shd w:val="clear" w:color="auto" w:fill="auto"/>
            <w:tcMar>
              <w:top w:w="0" w:type="dxa"/>
              <w:left w:w="57" w:type="dxa"/>
              <w:bottom w:w="0" w:type="dxa"/>
              <w:right w:w="57" w:type="dxa"/>
            </w:tcMar>
            <w:vAlign w:val="center"/>
          </w:tcPr>
          <w:p w14:paraId="7172B5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对生产、销售假药的处罚</w:t>
            </w:r>
          </w:p>
        </w:tc>
        <w:tc>
          <w:tcPr>
            <w:tcW w:w="131" w:type="pct"/>
            <w:shd w:val="clear" w:color="auto" w:fill="auto"/>
            <w:tcMar>
              <w:top w:w="0" w:type="dxa"/>
              <w:left w:w="57" w:type="dxa"/>
              <w:bottom w:w="0" w:type="dxa"/>
              <w:right w:w="57" w:type="dxa"/>
            </w:tcMar>
            <w:vAlign w:val="center"/>
          </w:tcPr>
          <w:p w14:paraId="1F7850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E6EA4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1A20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六条：生产、销售假药的，没收违法生产、销售的药品和违法所得，责令停产停业整顿，吊销药品批准证明文件，并处违法生产、销售的药品货值金额十五倍以上三十倍以下的罚款；货值金额不足十万元的，按十万元计算；情节严重的，吊销药品生产许可证、药品经营许可证或者医疗机构制剂许可证，十年内不受理其相应申请；药品上市许可持有人为境外企业的，十年内禁止其药品进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0D541F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D9BBE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F51B2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059EF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负责地州药品零售企业、门店销售假药的处罚</w:t>
            </w:r>
          </w:p>
        </w:tc>
        <w:tc>
          <w:tcPr>
            <w:tcW w:w="201" w:type="pct"/>
            <w:shd w:val="clear" w:color="auto" w:fill="auto"/>
            <w:tcMar>
              <w:top w:w="0" w:type="dxa"/>
              <w:left w:w="57" w:type="dxa"/>
              <w:bottom w:w="0" w:type="dxa"/>
              <w:right w:w="57" w:type="dxa"/>
            </w:tcMar>
            <w:vAlign w:val="center"/>
          </w:tcPr>
          <w:p w14:paraId="3A0009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7AD3E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5A190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4318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51F0B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E6742F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F37D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B537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298</w:t>
            </w:r>
          </w:p>
        </w:tc>
        <w:tc>
          <w:tcPr>
            <w:tcW w:w="234" w:type="pct"/>
            <w:shd w:val="clear" w:color="auto" w:fill="auto"/>
            <w:tcMar>
              <w:top w:w="0" w:type="dxa"/>
              <w:left w:w="57" w:type="dxa"/>
              <w:bottom w:w="0" w:type="dxa"/>
              <w:right w:w="57" w:type="dxa"/>
            </w:tcMar>
            <w:vAlign w:val="center"/>
          </w:tcPr>
          <w:p w14:paraId="3776A7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对生产、销售劣药的处罚</w:t>
            </w:r>
          </w:p>
        </w:tc>
        <w:tc>
          <w:tcPr>
            <w:tcW w:w="131" w:type="pct"/>
            <w:shd w:val="clear" w:color="auto" w:fill="auto"/>
            <w:tcMar>
              <w:top w:w="0" w:type="dxa"/>
              <w:left w:w="57" w:type="dxa"/>
              <w:bottom w:w="0" w:type="dxa"/>
              <w:right w:w="57" w:type="dxa"/>
            </w:tcMar>
            <w:vAlign w:val="center"/>
          </w:tcPr>
          <w:p w14:paraId="5B6135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1A33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2B25F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七条：生产、销售劣药的，没收违法生产、销售的药品和违法所得，并处违法生产、销售的药品货值金额十倍以上二十倍以下的罚款；违法生产、批发的药品货值金额不足十万元的，按十万元计算，违法零售的药品货值金额不足一万元的，按一万元计算；情节严重的，责令停产停业整顿直至吊销药品批准证明文件、药品生产许可证、药品经营许可证或者医疗机构制剂许可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7EC56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9BFB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9E942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3EB4C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负责地州药品零售企业、门店销售劣药的处罚</w:t>
            </w:r>
          </w:p>
        </w:tc>
        <w:tc>
          <w:tcPr>
            <w:tcW w:w="201" w:type="pct"/>
            <w:shd w:val="clear" w:color="auto" w:fill="auto"/>
            <w:tcMar>
              <w:top w:w="0" w:type="dxa"/>
              <w:left w:w="57" w:type="dxa"/>
              <w:bottom w:w="0" w:type="dxa"/>
              <w:right w:w="57" w:type="dxa"/>
            </w:tcMar>
            <w:vAlign w:val="center"/>
          </w:tcPr>
          <w:p w14:paraId="24E2B0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08CE1F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6221F3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1CF32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9642B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EB1A0B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2DFD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26A4F6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299</w:t>
            </w:r>
          </w:p>
        </w:tc>
        <w:tc>
          <w:tcPr>
            <w:tcW w:w="234" w:type="pct"/>
            <w:shd w:val="clear" w:color="auto" w:fill="auto"/>
            <w:tcMar>
              <w:top w:w="0" w:type="dxa"/>
              <w:left w:w="57" w:type="dxa"/>
              <w:bottom w:w="0" w:type="dxa"/>
              <w:right w:w="57" w:type="dxa"/>
            </w:tcMar>
            <w:vAlign w:val="center"/>
          </w:tcPr>
          <w:p w14:paraId="3BD540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对知道或者应当知道属于假劣药品而提供便利条件的处罚</w:t>
            </w:r>
          </w:p>
        </w:tc>
        <w:tc>
          <w:tcPr>
            <w:tcW w:w="131" w:type="pct"/>
            <w:shd w:val="clear" w:color="auto" w:fill="auto"/>
            <w:tcMar>
              <w:top w:w="0" w:type="dxa"/>
              <w:left w:w="57" w:type="dxa"/>
              <w:bottom w:w="0" w:type="dxa"/>
              <w:right w:w="57" w:type="dxa"/>
            </w:tcMar>
            <w:vAlign w:val="center"/>
          </w:tcPr>
          <w:p w14:paraId="6B186DE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26909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78428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条：知道或者应当知道属于假药、劣药或者本法第一百二十四条第一款第一项至第五项规定的药品，而为其提供储存、运输等便利条件的，没收全部储存、运输收入，并处违法收入一倍以上五倍以下的罚款；情节严重的，并处违法收入五倍以上十五倍以下的罚款；违法收入不足五万元的，按五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72EF4D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84286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020922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5DAF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负责地州药品零售企业、门店对知道或者应当知道属于假劣药品而提供便利条件的处罚</w:t>
            </w:r>
          </w:p>
        </w:tc>
        <w:tc>
          <w:tcPr>
            <w:tcW w:w="201" w:type="pct"/>
            <w:shd w:val="clear" w:color="auto" w:fill="auto"/>
            <w:tcMar>
              <w:top w:w="0" w:type="dxa"/>
              <w:left w:w="57" w:type="dxa"/>
              <w:bottom w:w="0" w:type="dxa"/>
              <w:right w:w="57" w:type="dxa"/>
            </w:tcMar>
            <w:vAlign w:val="center"/>
          </w:tcPr>
          <w:p w14:paraId="262426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3877E7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F8D32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07F71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5A000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40ED852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E3F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ECF3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300</w:t>
            </w:r>
          </w:p>
        </w:tc>
        <w:tc>
          <w:tcPr>
            <w:tcW w:w="234" w:type="pct"/>
            <w:shd w:val="clear" w:color="auto" w:fill="auto"/>
            <w:tcMar>
              <w:top w:w="0" w:type="dxa"/>
              <w:left w:w="57" w:type="dxa"/>
              <w:bottom w:w="0" w:type="dxa"/>
              <w:right w:w="57" w:type="dxa"/>
            </w:tcMar>
            <w:vAlign w:val="center"/>
          </w:tcPr>
          <w:p w14:paraId="41DFFC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对伪造、变造、出租、出借、非法买卖许可证或者药品批准证明文件的处罚</w:t>
            </w:r>
          </w:p>
        </w:tc>
        <w:tc>
          <w:tcPr>
            <w:tcW w:w="131" w:type="pct"/>
            <w:shd w:val="clear" w:color="auto" w:fill="auto"/>
            <w:tcMar>
              <w:top w:w="0" w:type="dxa"/>
              <w:left w:w="57" w:type="dxa"/>
              <w:bottom w:w="0" w:type="dxa"/>
              <w:right w:w="57" w:type="dxa"/>
            </w:tcMar>
            <w:vAlign w:val="center"/>
          </w:tcPr>
          <w:p w14:paraId="517FE3D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066A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12D05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二条：伪造、变造、出租、出借、非法买卖许可证或者药品批准证明文件的，没收违法所得，并处违法所得一倍以上五倍以下的罚款；情节严重的，并处违法所得五倍以上十五倍以下的罚款，吊销药品生产许可证、药品经营许可证、医疗机构制剂许可证或者药品批准证明文件，对法定代表人、主要负责人、直接负责的主管人员和其他责任人员，处二万元以上二十万元以下的罚款，十年内禁止从事药品生产经营活动，并可以由公安机关处五日以上十五日以下的拘留；违法所得不足十万元的，按十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1DAB24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7813F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E3C3E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11A5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负责地州药品零售企业、门店伪造、变造、出租、出借、非法买卖许可证或者药品批准证明文件的处罚</w:t>
            </w:r>
          </w:p>
        </w:tc>
        <w:tc>
          <w:tcPr>
            <w:tcW w:w="201" w:type="pct"/>
            <w:shd w:val="clear" w:color="auto" w:fill="auto"/>
            <w:tcMar>
              <w:top w:w="0" w:type="dxa"/>
              <w:left w:w="57" w:type="dxa"/>
              <w:bottom w:w="0" w:type="dxa"/>
              <w:right w:w="57" w:type="dxa"/>
            </w:tcMar>
            <w:vAlign w:val="center"/>
          </w:tcPr>
          <w:p w14:paraId="6B1FB0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8503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59CD7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270BA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5291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534C7C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86C1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319" w:hRule="atLeast"/>
        </w:trPr>
        <w:tc>
          <w:tcPr>
            <w:tcW w:w="100" w:type="pct"/>
            <w:shd w:val="clear" w:color="auto" w:fill="auto"/>
            <w:tcMar>
              <w:top w:w="0" w:type="dxa"/>
              <w:left w:w="57" w:type="dxa"/>
              <w:bottom w:w="0" w:type="dxa"/>
              <w:right w:w="57" w:type="dxa"/>
            </w:tcMar>
            <w:vAlign w:val="center"/>
          </w:tcPr>
          <w:p w14:paraId="0F21F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301</w:t>
            </w:r>
          </w:p>
        </w:tc>
        <w:tc>
          <w:tcPr>
            <w:tcW w:w="234" w:type="pct"/>
            <w:shd w:val="clear" w:color="auto" w:fill="auto"/>
            <w:tcMar>
              <w:top w:w="0" w:type="dxa"/>
              <w:left w:w="57" w:type="dxa"/>
              <w:bottom w:w="0" w:type="dxa"/>
              <w:right w:w="57" w:type="dxa"/>
            </w:tcMar>
            <w:vAlign w:val="center"/>
          </w:tcPr>
          <w:p w14:paraId="359A72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对提供虚假证明、数据、资料、样品或者采取其他手段骗取临床试验许可、药品生产许可、药品经营许可、医疗机构制剂许可或药品注册等许可的处罚</w:t>
            </w:r>
          </w:p>
        </w:tc>
        <w:tc>
          <w:tcPr>
            <w:tcW w:w="131" w:type="pct"/>
            <w:shd w:val="clear" w:color="auto" w:fill="auto"/>
            <w:tcMar>
              <w:top w:w="0" w:type="dxa"/>
              <w:left w:w="57" w:type="dxa"/>
              <w:bottom w:w="0" w:type="dxa"/>
              <w:right w:w="57" w:type="dxa"/>
            </w:tcMar>
            <w:vAlign w:val="center"/>
          </w:tcPr>
          <w:p w14:paraId="2E0C1A2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B0AB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706B0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三条：提供虚假的证明、数据、资料、样品或者采取其他手段骗取临床试验许可、药品生产许可、药品经营许可、医疗机构制剂许可或者药品注册等许可的，撤销相关许可，十年内不受理其相应申请，并处五十万元以上五百万元以下的罚款；情节严重的，对法定代表人、主要负责人、直接负责的主管人员和其他责任人员，处二万元以上二十万元以下的罚款，十年内禁止从事药品生产经营活动，并可以由公安机关处五日以上十五日以下的拘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【规章】《药品注册管理办法》（2020年1月22日国家市场监督管理总局令第27号公布）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第一百一十一条：在药品注册过程中，提供虚假的证明、数据、资料、样品或者采取其他手段骗取临床试验许可或者药品注册等许可的，按照《</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》第一百二十三条处理。</w:t>
            </w:r>
          </w:p>
        </w:tc>
        <w:tc>
          <w:tcPr>
            <w:tcW w:w="134" w:type="pct"/>
            <w:shd w:val="clear" w:color="auto" w:fill="auto"/>
            <w:tcMar>
              <w:top w:w="0" w:type="dxa"/>
              <w:left w:w="57" w:type="dxa"/>
              <w:bottom w:w="0" w:type="dxa"/>
              <w:right w:w="57" w:type="dxa"/>
            </w:tcMar>
            <w:vAlign w:val="center"/>
          </w:tcPr>
          <w:p w14:paraId="3E0655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B545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0CE987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03EA4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负责地州药品零售企业、门店提供虚假证明、资料或者采取其他手段骗取药品经营许可的处罚</w:t>
            </w:r>
          </w:p>
        </w:tc>
        <w:tc>
          <w:tcPr>
            <w:tcW w:w="201" w:type="pct"/>
            <w:shd w:val="clear" w:color="auto" w:fill="auto"/>
            <w:tcMar>
              <w:top w:w="0" w:type="dxa"/>
              <w:left w:w="57" w:type="dxa"/>
              <w:bottom w:w="0" w:type="dxa"/>
              <w:right w:w="57" w:type="dxa"/>
            </w:tcMar>
            <w:vAlign w:val="center"/>
          </w:tcPr>
          <w:p w14:paraId="0FEBD8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295124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B9493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41687F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BE5E8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D46A18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FE5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155" w:hRule="atLeast"/>
        </w:trPr>
        <w:tc>
          <w:tcPr>
            <w:tcW w:w="100" w:type="pct"/>
            <w:shd w:val="clear" w:color="auto" w:fill="auto"/>
            <w:tcMar>
              <w:top w:w="0" w:type="dxa"/>
              <w:left w:w="57" w:type="dxa"/>
              <w:bottom w:w="0" w:type="dxa"/>
              <w:right w:w="57" w:type="dxa"/>
            </w:tcMar>
            <w:vAlign w:val="center"/>
          </w:tcPr>
          <w:p w14:paraId="7BF7C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302</w:t>
            </w:r>
          </w:p>
        </w:tc>
        <w:tc>
          <w:tcPr>
            <w:tcW w:w="234" w:type="pct"/>
            <w:shd w:val="clear" w:color="auto" w:fill="auto"/>
            <w:tcMar>
              <w:top w:w="0" w:type="dxa"/>
              <w:left w:w="57" w:type="dxa"/>
              <w:bottom w:w="0" w:type="dxa"/>
              <w:right w:w="57" w:type="dxa"/>
            </w:tcMar>
            <w:vAlign w:val="center"/>
          </w:tcPr>
          <w:p w14:paraId="2277E3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对《中华人民共和国药品管理法》第一百二十四条禁止行为的处罚</w:t>
            </w:r>
          </w:p>
        </w:tc>
        <w:tc>
          <w:tcPr>
            <w:tcW w:w="131" w:type="pct"/>
            <w:shd w:val="clear" w:color="auto" w:fill="auto"/>
            <w:tcMar>
              <w:top w:w="0" w:type="dxa"/>
              <w:left w:w="57" w:type="dxa"/>
              <w:bottom w:w="0" w:type="dxa"/>
              <w:right w:w="57" w:type="dxa"/>
            </w:tcMar>
            <w:vAlign w:val="center"/>
          </w:tcPr>
          <w:p w14:paraId="22141A8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8979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43741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四条：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w:t>
            </w:r>
            <w:r>
              <w:rPr>
                <w:rFonts w:hint="eastAsia" w:ascii="Times New Roman" w:hAnsi="Times New Roman" w:eastAsia="宋体" w:cs="Times New Roman"/>
                <w:i w:val="0"/>
                <w:iCs w:val="0"/>
                <w:color w:val="000000"/>
                <w:w w:val="95"/>
                <w:kern w:val="0"/>
                <w:sz w:val="18"/>
                <w:szCs w:val="18"/>
                <w:highlight w:val="none"/>
                <w:u w:val="none"/>
                <w:lang w:val="en-US" w:eastAsia="zh-CN" w:bidi="ar"/>
              </w:rPr>
              <w:t>30%</w:t>
            </w:r>
            <w:r>
              <w:rPr>
                <w:rFonts w:hint="default" w:ascii="Times New Roman" w:hAnsi="Times New Roman" w:eastAsia="宋体" w:cs="Times New Roman"/>
                <w:i w:val="0"/>
                <w:iCs w:val="0"/>
                <w:color w:val="000000"/>
                <w:w w:val="95"/>
                <w:kern w:val="0"/>
                <w:sz w:val="18"/>
                <w:szCs w:val="18"/>
                <w:highlight w:val="none"/>
                <w:u w:val="none"/>
                <w:lang w:val="en-US" w:eastAsia="zh-CN" w:bidi="ar"/>
              </w:rPr>
              <w:t>以上三倍以下的罚款，十年直至终身禁止从事药品生产经营活动，并可以由公安机关处五日以上十五日以下的拘留：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（一）未取得药品批准证明文件生产、进口药品；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（二）使用采取欺骗手段取得的药品批准证明文件生产、进口药品；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（三）使用未经审评审批的原料药生产药品；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（四）应当检验而未经检验即销</w:t>
            </w:r>
            <w:r>
              <w:rPr>
                <w:rFonts w:hint="eastAsia" w:ascii="Times New Roman" w:hAnsi="Times New Roman" w:eastAsia="宋体" w:cs="Times New Roman"/>
                <w:i w:val="0"/>
                <w:iCs w:val="0"/>
                <w:color w:val="000000"/>
                <w:w w:val="95"/>
                <w:kern w:val="0"/>
                <w:sz w:val="18"/>
                <w:szCs w:val="18"/>
                <w:highlight w:val="none"/>
                <w:u w:val="none"/>
                <w:lang w:val="en-US" w:eastAsia="zh-CN" w:bidi="ar"/>
              </w:rPr>
              <w:t>售的</w:t>
            </w:r>
            <w:r>
              <w:rPr>
                <w:rFonts w:hint="default" w:ascii="Times New Roman" w:hAnsi="Times New Roman" w:eastAsia="宋体" w:cs="Times New Roman"/>
                <w:i w:val="0"/>
                <w:iCs w:val="0"/>
                <w:color w:val="000000"/>
                <w:w w:val="95"/>
                <w:kern w:val="0"/>
                <w:sz w:val="18"/>
                <w:szCs w:val="18"/>
                <w:highlight w:val="none"/>
                <w:u w:val="none"/>
                <w:lang w:val="en-US" w:eastAsia="zh-CN" w:bidi="ar"/>
              </w:rPr>
              <w:t>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（五）生产、销售国务院药品监督管理部门禁止使用的药品；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（六）编造生产、检验记录；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（七）未经批准在药品生产过程中进</w:t>
            </w:r>
            <w:r>
              <w:rPr>
                <w:rFonts w:hint="eastAsia" w:ascii="Times New Roman" w:hAnsi="Times New Roman" w:eastAsia="宋体" w:cs="Times New Roman"/>
                <w:i w:val="0"/>
                <w:iCs w:val="0"/>
                <w:color w:val="000000"/>
                <w:w w:val="95"/>
                <w:kern w:val="0"/>
                <w:sz w:val="18"/>
                <w:szCs w:val="18"/>
                <w:highlight w:val="none"/>
                <w:u w:val="none"/>
                <w:lang w:val="en-US" w:eastAsia="zh-CN" w:bidi="ar"/>
              </w:rPr>
              <w:t>行的</w:t>
            </w:r>
            <w:r>
              <w:rPr>
                <w:rFonts w:hint="default" w:ascii="Times New Roman" w:hAnsi="Times New Roman" w:eastAsia="宋体" w:cs="Times New Roman"/>
                <w:i w:val="0"/>
                <w:iCs w:val="0"/>
                <w:color w:val="000000"/>
                <w:w w:val="95"/>
                <w:kern w:val="0"/>
                <w:sz w:val="18"/>
                <w:szCs w:val="18"/>
                <w:highlight w:val="none"/>
                <w:u w:val="none"/>
                <w:lang w:val="en-US" w:eastAsia="zh-CN" w:bidi="ar"/>
              </w:rPr>
              <w:t>重大变更。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未经批准进口少量境外已合法上市的药品，情节较轻的，可以依法减轻或者免予处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1B11AE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0F950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6DFBC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747FE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负责地州药品零售企业、门店应当检验而未经检验即销售药品； 销售国务院药品监督管理部门禁止使用的药品的处罚</w:t>
            </w:r>
          </w:p>
        </w:tc>
        <w:tc>
          <w:tcPr>
            <w:tcW w:w="201" w:type="pct"/>
            <w:shd w:val="clear" w:color="auto" w:fill="auto"/>
            <w:tcMar>
              <w:top w:w="0" w:type="dxa"/>
              <w:left w:w="57" w:type="dxa"/>
              <w:bottom w:w="0" w:type="dxa"/>
              <w:right w:w="57" w:type="dxa"/>
            </w:tcMar>
            <w:vAlign w:val="center"/>
          </w:tcPr>
          <w:p w14:paraId="0055E8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6275C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3932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7D601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49EC5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07F435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D2C2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3FD2D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303</w:t>
            </w:r>
          </w:p>
        </w:tc>
        <w:tc>
          <w:tcPr>
            <w:tcW w:w="234" w:type="pct"/>
            <w:shd w:val="clear" w:color="auto" w:fill="auto"/>
            <w:tcMar>
              <w:top w:w="0" w:type="dxa"/>
              <w:left w:w="57" w:type="dxa"/>
              <w:bottom w:w="0" w:type="dxa"/>
              <w:right w:w="57" w:type="dxa"/>
            </w:tcMar>
            <w:vAlign w:val="center"/>
          </w:tcPr>
          <w:p w14:paraId="0A7C1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对《中华人民共和国药品管理法》第一百二十五条禁止行为的处罚</w:t>
            </w:r>
          </w:p>
        </w:tc>
        <w:tc>
          <w:tcPr>
            <w:tcW w:w="131" w:type="pct"/>
            <w:shd w:val="clear" w:color="auto" w:fill="auto"/>
            <w:tcMar>
              <w:top w:w="0" w:type="dxa"/>
              <w:left w:w="57" w:type="dxa"/>
              <w:bottom w:w="0" w:type="dxa"/>
              <w:right w:w="57" w:type="dxa"/>
            </w:tcMar>
            <w:vAlign w:val="center"/>
          </w:tcPr>
          <w:p w14:paraId="446F44C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9EBC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F669A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五条：违反本法规定，有下列行为之一的，没收违法生产、销售的药品和违法所得以及包装材料、容器，责令停产停业整顿，并处五十万元以上五百万元以下的罚款；情节严重的，吊销药品批准证明文件、药品生产许可证、药品经营许可证，对法定代表人、主要负责人、直接负责的主管人员和其他责任人员处二万元以上二十万元以下的罚款，十年直至终身禁止从事药品生产经营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（一）未经批准开展药物临床试验；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（二）使用未经审评的直接接触药品的包装材料或者容器生产药品，或者销售该类药品；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（三）使用未经核准的标签、说明书。</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20B424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E46E0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652DEE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C24E6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负责地州药品零售企业、门店销售未经审评的直接接触药品的包装材料或者容器生产的药品的处罚</w:t>
            </w:r>
          </w:p>
        </w:tc>
        <w:tc>
          <w:tcPr>
            <w:tcW w:w="201" w:type="pct"/>
            <w:shd w:val="clear" w:color="auto" w:fill="auto"/>
            <w:tcMar>
              <w:top w:w="0" w:type="dxa"/>
              <w:left w:w="57" w:type="dxa"/>
              <w:bottom w:w="0" w:type="dxa"/>
              <w:right w:w="57" w:type="dxa"/>
            </w:tcMar>
            <w:vAlign w:val="center"/>
          </w:tcPr>
          <w:p w14:paraId="07B3D7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3FC831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BE954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2316C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D8E8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AF66B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93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F9DD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304</w:t>
            </w:r>
          </w:p>
        </w:tc>
        <w:tc>
          <w:tcPr>
            <w:tcW w:w="234" w:type="pct"/>
            <w:shd w:val="clear" w:color="auto" w:fill="auto"/>
            <w:tcMar>
              <w:top w:w="0" w:type="dxa"/>
              <w:left w:w="57" w:type="dxa"/>
              <w:bottom w:w="0" w:type="dxa"/>
              <w:right w:w="57" w:type="dxa"/>
            </w:tcMar>
            <w:vAlign w:val="center"/>
          </w:tcPr>
          <w:p w14:paraId="13F694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处罚</w:t>
            </w:r>
          </w:p>
        </w:tc>
        <w:tc>
          <w:tcPr>
            <w:tcW w:w="131" w:type="pct"/>
            <w:shd w:val="clear" w:color="auto" w:fill="auto"/>
            <w:tcMar>
              <w:top w:w="0" w:type="dxa"/>
              <w:left w:w="57" w:type="dxa"/>
              <w:bottom w:w="0" w:type="dxa"/>
              <w:right w:w="57" w:type="dxa"/>
            </w:tcMar>
            <w:vAlign w:val="center"/>
          </w:tcPr>
          <w:p w14:paraId="33F376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9D8F3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B5FE3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六条：除本法另有规定的情形外，药品上市许可持有人、药品生产企业、药品经营企业、药物非临床安全性评价研究机构、药物临床试验机构等未遵守药品生产质量管理规范、药品经营质量管理规范、药物非临床研究质量管理规范、药物临床试验质量管理规范等的，责令限期改正，给予警告；逾期不改正的，处十万元以上五十万元以下的罚款；情节严重的，处五十万元以上二百万元以下的罚款，责令停产停业整顿直至吊销药品批准证明文件、药品生产许可证、药品经营许可证等，药物非临床安全性评价研究机构、药物临床试验机构等五年内不得开展药物非临床安全性评价研究、药物临床试验，对法定代表人、主要负责人、直接负责的主管人员和其他责任人员，没收违法行为发生期间自本单位所获收入，并处所获收入</w:t>
            </w:r>
            <w:r>
              <w:rPr>
                <w:rFonts w:hint="eastAsia" w:ascii="Times New Roman" w:hAnsi="Times New Roman" w:eastAsia="宋体" w:cs="Times New Roman"/>
                <w:i w:val="0"/>
                <w:iCs w:val="0"/>
                <w:color w:val="000000"/>
                <w:w w:val="95"/>
                <w:kern w:val="0"/>
                <w:sz w:val="18"/>
                <w:szCs w:val="18"/>
                <w:highlight w:val="none"/>
                <w:u w:val="none"/>
                <w:lang w:val="en-US" w:eastAsia="zh-CN" w:bidi="ar"/>
              </w:rPr>
              <w:t>10%</w:t>
            </w:r>
            <w:r>
              <w:rPr>
                <w:rFonts w:hint="default" w:ascii="Times New Roman" w:hAnsi="Times New Roman" w:eastAsia="宋体" w:cs="Times New Roman"/>
                <w:i w:val="0"/>
                <w:iCs w:val="0"/>
                <w:color w:val="000000"/>
                <w:w w:val="95"/>
                <w:kern w:val="0"/>
                <w:sz w:val="18"/>
                <w:szCs w:val="18"/>
                <w:highlight w:val="none"/>
                <w:u w:val="none"/>
                <w:lang w:val="en-US" w:eastAsia="zh-CN" w:bidi="ar"/>
              </w:rPr>
              <w:t>以上</w:t>
            </w:r>
            <w:r>
              <w:rPr>
                <w:rFonts w:hint="eastAsia" w:ascii="Times New Roman" w:hAnsi="Times New Roman" w:eastAsia="宋体" w:cs="Times New Roman"/>
                <w:i w:val="0"/>
                <w:iCs w:val="0"/>
                <w:color w:val="000000"/>
                <w:w w:val="95"/>
                <w:kern w:val="0"/>
                <w:sz w:val="18"/>
                <w:szCs w:val="18"/>
                <w:highlight w:val="none"/>
                <w:u w:val="none"/>
                <w:lang w:val="en-US" w:eastAsia="zh-CN" w:bidi="ar"/>
              </w:rPr>
              <w:t>50%</w:t>
            </w:r>
            <w:r>
              <w:rPr>
                <w:rFonts w:hint="default" w:ascii="Times New Roman" w:hAnsi="Times New Roman" w:eastAsia="宋体" w:cs="Times New Roman"/>
                <w:i w:val="0"/>
                <w:iCs w:val="0"/>
                <w:color w:val="000000"/>
                <w:w w:val="95"/>
                <w:kern w:val="0"/>
                <w:sz w:val="18"/>
                <w:szCs w:val="18"/>
                <w:highlight w:val="none"/>
                <w:u w:val="none"/>
                <w:lang w:val="en-US" w:eastAsia="zh-CN" w:bidi="ar"/>
              </w:rPr>
              <w:t>以下的罚款，十年直至终身禁止从事药品生产经营等活动。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0460EF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01BC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93168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3B9E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负责地州药品零售企业、门店未遵守药品经营质量管理规范的处罚</w:t>
            </w:r>
          </w:p>
        </w:tc>
        <w:tc>
          <w:tcPr>
            <w:tcW w:w="201" w:type="pct"/>
            <w:shd w:val="clear" w:color="auto" w:fill="auto"/>
            <w:tcMar>
              <w:top w:w="0" w:type="dxa"/>
              <w:left w:w="57" w:type="dxa"/>
              <w:bottom w:w="0" w:type="dxa"/>
              <w:right w:w="57" w:type="dxa"/>
            </w:tcMar>
            <w:vAlign w:val="center"/>
          </w:tcPr>
          <w:p w14:paraId="48C5EF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44AC6A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6623F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D1BAD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F6C7E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BC4F62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2402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7FBE2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305</w:t>
            </w:r>
          </w:p>
        </w:tc>
        <w:tc>
          <w:tcPr>
            <w:tcW w:w="234" w:type="pct"/>
            <w:shd w:val="clear" w:color="auto" w:fill="auto"/>
            <w:tcMar>
              <w:top w:w="0" w:type="dxa"/>
              <w:left w:w="57" w:type="dxa"/>
              <w:bottom w:w="0" w:type="dxa"/>
              <w:right w:w="57" w:type="dxa"/>
            </w:tcMar>
            <w:vAlign w:val="center"/>
          </w:tcPr>
          <w:p w14:paraId="488DD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对药品上市许可持有人、药品生产企业、药品经营企业或者医疗机构未从药品上市许可持有人或者具有药品生产、经营资格的企业购进药品的处罚</w:t>
            </w:r>
          </w:p>
        </w:tc>
        <w:tc>
          <w:tcPr>
            <w:tcW w:w="131" w:type="pct"/>
            <w:shd w:val="clear" w:color="auto" w:fill="auto"/>
            <w:tcMar>
              <w:top w:w="0" w:type="dxa"/>
              <w:left w:w="57" w:type="dxa"/>
              <w:bottom w:w="0" w:type="dxa"/>
              <w:right w:w="57" w:type="dxa"/>
            </w:tcMar>
            <w:vAlign w:val="center"/>
          </w:tcPr>
          <w:p w14:paraId="52A1350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4F140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366B1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二十九条：违反本法规定，药品上市许可持有人、药品生产企业、药品经营企业或者医疗机构未从药品上市许可持有人或者具有药品生产、经营资格的企业购进药品的，责令改正，没收违法购进的药品和违法所得，并处违法购进药品货值金额二倍以上十倍以下的罚款；情节严重的，并处货值金额十倍以上三十倍以下的罚款，吊销药品批准证明文件、药品生产许可证、药品经营许可证或者医疗机构执业许可证；货值金额不足五万元的，按五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【规章】《药品流通监督管理办法》（2006年12月8日</w:t>
            </w:r>
            <w:r>
              <w:rPr>
                <w:rFonts w:hint="eastAsia" w:ascii="Times New Roman" w:hAnsi="Times New Roman" w:eastAsia="宋体" w:cs="Times New Roman"/>
                <w:i w:val="0"/>
                <w:iCs w:val="0"/>
                <w:color w:val="000000"/>
                <w:w w:val="95"/>
                <w:kern w:val="0"/>
                <w:sz w:val="18"/>
                <w:szCs w:val="18"/>
                <w:highlight w:val="none"/>
                <w:u w:val="none"/>
                <w:lang w:val="en-US" w:eastAsia="zh-CN" w:bidi="ar"/>
              </w:rPr>
              <w:t>国家食品药品监督管理总局</w:t>
            </w:r>
            <w:r>
              <w:rPr>
                <w:rFonts w:hint="default" w:ascii="Times New Roman" w:hAnsi="Times New Roman" w:eastAsia="宋体" w:cs="Times New Roman"/>
                <w:i w:val="0"/>
                <w:iCs w:val="0"/>
                <w:color w:val="000000"/>
                <w:w w:val="95"/>
                <w:kern w:val="0"/>
                <w:sz w:val="18"/>
                <w:szCs w:val="18"/>
                <w:highlight w:val="none"/>
                <w:u w:val="none"/>
                <w:lang w:val="en-US" w:eastAsia="zh-CN" w:bidi="ar"/>
              </w:rPr>
              <w:t>令第26号公布）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第十六条：药品批发企业、零售连锁总部不得购进和销售医疗机构配制的制剂。</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第三十七条：违反本办法第十六条规定，药品批发企业、零售连锁总部购进或者销售医疗机构配制的制剂的，按照《</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》第七十九条规定予以处罚。</w:t>
            </w:r>
          </w:p>
        </w:tc>
        <w:tc>
          <w:tcPr>
            <w:tcW w:w="134" w:type="pct"/>
            <w:shd w:val="clear" w:color="auto" w:fill="auto"/>
            <w:tcMar>
              <w:top w:w="0" w:type="dxa"/>
              <w:left w:w="57" w:type="dxa"/>
              <w:bottom w:w="0" w:type="dxa"/>
              <w:right w:w="57" w:type="dxa"/>
            </w:tcMar>
            <w:vAlign w:val="center"/>
          </w:tcPr>
          <w:p w14:paraId="6047B3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F522F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29415D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06900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负责地州药品零售企业、门店未从药品上市许可持有人或者具有药品生产、经营资格的企业购进药品的处罚</w:t>
            </w:r>
          </w:p>
        </w:tc>
        <w:tc>
          <w:tcPr>
            <w:tcW w:w="201" w:type="pct"/>
            <w:shd w:val="clear" w:color="auto" w:fill="auto"/>
            <w:tcMar>
              <w:top w:w="0" w:type="dxa"/>
              <w:left w:w="57" w:type="dxa"/>
              <w:bottom w:w="0" w:type="dxa"/>
              <w:right w:w="57" w:type="dxa"/>
            </w:tcMar>
            <w:vAlign w:val="center"/>
          </w:tcPr>
          <w:p w14:paraId="6EB5F3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2F96EA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D0F6E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A0BF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EE42B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959612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0BB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D9536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306</w:t>
            </w:r>
          </w:p>
        </w:tc>
        <w:tc>
          <w:tcPr>
            <w:tcW w:w="234" w:type="pct"/>
            <w:shd w:val="clear" w:color="auto" w:fill="auto"/>
            <w:tcMar>
              <w:top w:w="0" w:type="dxa"/>
              <w:left w:w="57" w:type="dxa"/>
              <w:bottom w:w="0" w:type="dxa"/>
              <w:right w:w="57" w:type="dxa"/>
            </w:tcMar>
            <w:vAlign w:val="center"/>
          </w:tcPr>
          <w:p w14:paraId="4F37A0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对药品经营企业购销药品未按照规定进行记录，零售药品未正确说明用法、用量等事项，或者未按照规定调配处方的处罚</w:t>
            </w:r>
          </w:p>
        </w:tc>
        <w:tc>
          <w:tcPr>
            <w:tcW w:w="131" w:type="pct"/>
            <w:shd w:val="clear" w:color="auto" w:fill="auto"/>
            <w:tcMar>
              <w:top w:w="0" w:type="dxa"/>
              <w:left w:w="57" w:type="dxa"/>
              <w:bottom w:w="0" w:type="dxa"/>
              <w:right w:w="57" w:type="dxa"/>
            </w:tcMar>
            <w:vAlign w:val="center"/>
          </w:tcPr>
          <w:p w14:paraId="529233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B784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CA2C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七条：药品经营企业购销药品，应当有真实、完整的购销记录。购销记录应当注明药品的通用名称、剂型、规格、产品批号、有效期、上市许可持有人、生产企业、购销单位、购销数量、购销价格、购销日期及国务院药品监督管理部门规定的其他内容。</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第一百三十条：违反本法规定，药品经营企业购销药品未按照规定进行记录，零售药品未正确说明用法、用量等事项，或者未按照规定调配处方的，责令改正，给予警告；情节严重的，吊销药品经营许可证。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71C1D7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EF6BD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1CEB7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EFE1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负责地州药品零售企业、门店购销药品未按照规定进行记录，零售药品未正确说明用法、用量等事项，或者未按照规定调配处方的处罚</w:t>
            </w:r>
          </w:p>
        </w:tc>
        <w:tc>
          <w:tcPr>
            <w:tcW w:w="201" w:type="pct"/>
            <w:shd w:val="clear" w:color="auto" w:fill="auto"/>
            <w:tcMar>
              <w:top w:w="0" w:type="dxa"/>
              <w:left w:w="57" w:type="dxa"/>
              <w:bottom w:w="0" w:type="dxa"/>
              <w:right w:w="57" w:type="dxa"/>
            </w:tcMar>
            <w:vAlign w:val="center"/>
          </w:tcPr>
          <w:p w14:paraId="5ABDBE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22A358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2AA716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010C7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55F7C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9155B3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4BE3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E9346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307</w:t>
            </w:r>
          </w:p>
        </w:tc>
        <w:tc>
          <w:tcPr>
            <w:tcW w:w="234" w:type="pct"/>
            <w:shd w:val="clear" w:color="auto" w:fill="auto"/>
            <w:tcMar>
              <w:top w:w="0" w:type="dxa"/>
              <w:left w:w="57" w:type="dxa"/>
              <w:bottom w:w="0" w:type="dxa"/>
              <w:right w:w="57" w:type="dxa"/>
            </w:tcMar>
            <w:vAlign w:val="center"/>
          </w:tcPr>
          <w:p w14:paraId="740220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对医疗机构将其配制的制剂在市场上销售的处罚</w:t>
            </w:r>
          </w:p>
        </w:tc>
        <w:tc>
          <w:tcPr>
            <w:tcW w:w="131" w:type="pct"/>
            <w:shd w:val="clear" w:color="auto" w:fill="auto"/>
            <w:tcMar>
              <w:top w:w="0" w:type="dxa"/>
              <w:left w:w="57" w:type="dxa"/>
              <w:bottom w:w="0" w:type="dxa"/>
              <w:right w:w="57" w:type="dxa"/>
            </w:tcMar>
            <w:vAlign w:val="center"/>
          </w:tcPr>
          <w:p w14:paraId="048B22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26F8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425C6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三条：违反本法规定，医疗机构将其配制的制剂在市场上销售的，责令改正，没收违法销售的制剂和违法所得，并处违法销售制剂货值金额二倍以上五倍以下的罚款；情节严重的，并处货值金额五倍以上十五倍以下的罚款；货值金额不足五万元的，按五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43ADB0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27567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ED5D0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E7FC2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负责地州医疗机构将其配制的制剂在市场上销售的处罚</w:t>
            </w:r>
          </w:p>
        </w:tc>
        <w:tc>
          <w:tcPr>
            <w:tcW w:w="201" w:type="pct"/>
            <w:shd w:val="clear" w:color="auto" w:fill="auto"/>
            <w:tcMar>
              <w:top w:w="0" w:type="dxa"/>
              <w:left w:w="57" w:type="dxa"/>
              <w:bottom w:w="0" w:type="dxa"/>
              <w:right w:w="57" w:type="dxa"/>
            </w:tcMar>
            <w:vAlign w:val="center"/>
          </w:tcPr>
          <w:p w14:paraId="075F84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BE761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63310D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0C812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59950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C3784B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5BE1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0218B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308</w:t>
            </w:r>
          </w:p>
        </w:tc>
        <w:tc>
          <w:tcPr>
            <w:tcW w:w="234" w:type="pct"/>
            <w:shd w:val="clear" w:color="auto" w:fill="auto"/>
            <w:tcMar>
              <w:top w:w="0" w:type="dxa"/>
              <w:left w:w="57" w:type="dxa"/>
              <w:bottom w:w="0" w:type="dxa"/>
              <w:right w:w="57" w:type="dxa"/>
            </w:tcMar>
            <w:vAlign w:val="center"/>
          </w:tcPr>
          <w:p w14:paraId="678FDD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对药品上市许可持有人未按照规定开展药品不良反应监测或者报告疑似药品不良反应；药品经营企业未按照规定报告疑似药品不良反应；医疗机构未按照规定报告疑似药品不良反应的处罚</w:t>
            </w:r>
          </w:p>
        </w:tc>
        <w:tc>
          <w:tcPr>
            <w:tcW w:w="131" w:type="pct"/>
            <w:shd w:val="clear" w:color="auto" w:fill="auto"/>
            <w:tcMar>
              <w:top w:w="0" w:type="dxa"/>
              <w:left w:w="57" w:type="dxa"/>
              <w:bottom w:w="0" w:type="dxa"/>
              <w:right w:w="57" w:type="dxa"/>
            </w:tcMar>
            <w:vAlign w:val="center"/>
          </w:tcPr>
          <w:p w14:paraId="33E4396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DBAA5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B1641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第一百三十四条：药品上市许可持有人未按照规定开展药品不良反应监测或者报告疑似药品不良反应的，责令限期改正，给予警告；逾期不改正的，责令停产停业整顿，并处十万元以上一百万元以下的罚款。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药品经营企业未按照规定报告疑似药品不良反应的，责令限期改正，给予警告；逾期不改正的，责令停产停业整顿，并处五万元以上五十万元以下的罚款。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医疗机构未按照规定报告疑似药品不良反应的，责令限期改正，给予警告；逾期不改正的，处五万元以上五十万元以下的罚款。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6CD1FD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CA2B2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F5D6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16550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负责地州药品零售企业、门店未按照规定报告疑似药品不良反应；医疗机构未按照规定报告疑似药品不良反应的处罚</w:t>
            </w:r>
          </w:p>
        </w:tc>
        <w:tc>
          <w:tcPr>
            <w:tcW w:w="201" w:type="pct"/>
            <w:shd w:val="clear" w:color="auto" w:fill="auto"/>
            <w:tcMar>
              <w:top w:w="0" w:type="dxa"/>
              <w:left w:w="57" w:type="dxa"/>
              <w:bottom w:w="0" w:type="dxa"/>
              <w:right w:w="57" w:type="dxa"/>
            </w:tcMar>
            <w:vAlign w:val="center"/>
          </w:tcPr>
          <w:p w14:paraId="6A95D5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830C8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01584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CBE8E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9243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C3E769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ADC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5BE53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309</w:t>
            </w:r>
          </w:p>
        </w:tc>
        <w:tc>
          <w:tcPr>
            <w:tcW w:w="234" w:type="pct"/>
            <w:shd w:val="clear" w:color="auto" w:fill="auto"/>
            <w:tcMar>
              <w:top w:w="0" w:type="dxa"/>
              <w:left w:w="57" w:type="dxa"/>
              <w:bottom w:w="0" w:type="dxa"/>
              <w:right w:w="57" w:type="dxa"/>
            </w:tcMar>
            <w:vAlign w:val="center"/>
          </w:tcPr>
          <w:p w14:paraId="776AA2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对药品检验机构出具虚假检验报告的处罚</w:t>
            </w:r>
          </w:p>
        </w:tc>
        <w:tc>
          <w:tcPr>
            <w:tcW w:w="131" w:type="pct"/>
            <w:shd w:val="clear" w:color="auto" w:fill="auto"/>
            <w:tcMar>
              <w:top w:w="0" w:type="dxa"/>
              <w:left w:w="57" w:type="dxa"/>
              <w:bottom w:w="0" w:type="dxa"/>
              <w:right w:w="57" w:type="dxa"/>
            </w:tcMar>
            <w:vAlign w:val="center"/>
          </w:tcPr>
          <w:p w14:paraId="2595F4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D4149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ADFB3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八条：药品检验机构出具虚假检验报告的，责令改正，给予警告，对单位并处二十万元以上一百万元以下的罚款；对直接负责的主管人员和其他直接责任人员依法给予降级、撤职、开除处分，没收违法所得，并处五万元以下的罚款；情节严重的，撤销其检验资格。药品检验机构出具的检验结果不实，造成损失的，应当承担相应的赔偿责任。</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p>
        </w:tc>
        <w:tc>
          <w:tcPr>
            <w:tcW w:w="134" w:type="pct"/>
            <w:shd w:val="clear" w:color="auto" w:fill="auto"/>
            <w:tcMar>
              <w:top w:w="0" w:type="dxa"/>
              <w:left w:w="57" w:type="dxa"/>
              <w:bottom w:w="0" w:type="dxa"/>
              <w:right w:w="57" w:type="dxa"/>
            </w:tcMar>
            <w:vAlign w:val="center"/>
          </w:tcPr>
          <w:p w14:paraId="2418E1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54106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3E7EA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DBCC8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负责地州药品检验机构出具虚假检验报告的处罚</w:t>
            </w:r>
          </w:p>
        </w:tc>
        <w:tc>
          <w:tcPr>
            <w:tcW w:w="201" w:type="pct"/>
            <w:shd w:val="clear" w:color="auto" w:fill="auto"/>
            <w:tcMar>
              <w:top w:w="0" w:type="dxa"/>
              <w:left w:w="57" w:type="dxa"/>
              <w:bottom w:w="0" w:type="dxa"/>
              <w:right w:w="57" w:type="dxa"/>
            </w:tcMar>
            <w:vAlign w:val="center"/>
          </w:tcPr>
          <w:p w14:paraId="0F0D9D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12DC58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2EBE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4D6781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502CC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921C5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CC6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38CEA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310</w:t>
            </w:r>
          </w:p>
        </w:tc>
        <w:tc>
          <w:tcPr>
            <w:tcW w:w="234" w:type="pct"/>
            <w:shd w:val="clear" w:color="auto" w:fill="auto"/>
            <w:tcMar>
              <w:top w:w="0" w:type="dxa"/>
              <w:left w:w="57" w:type="dxa"/>
              <w:bottom w:w="0" w:type="dxa"/>
              <w:right w:w="57" w:type="dxa"/>
            </w:tcMar>
            <w:vAlign w:val="center"/>
          </w:tcPr>
          <w:p w14:paraId="4D827F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对药品上市许可持有人、药品生产企业、药品经营企业违反《中华人民共和国药品管理法》规定聘用人员的处罚</w:t>
            </w:r>
          </w:p>
        </w:tc>
        <w:tc>
          <w:tcPr>
            <w:tcW w:w="131" w:type="pct"/>
            <w:shd w:val="clear" w:color="auto" w:fill="auto"/>
            <w:tcMar>
              <w:top w:w="0" w:type="dxa"/>
              <w:left w:w="57" w:type="dxa"/>
              <w:bottom w:w="0" w:type="dxa"/>
              <w:right w:w="57" w:type="dxa"/>
            </w:tcMar>
            <w:vAlign w:val="center"/>
          </w:tcPr>
          <w:p w14:paraId="257B9A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449C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1556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第一百四十条：药品上市许可持有人、药品生产企业、药品经营企业或者医疗机构违反本法规定聘用人员的，由药品监督管理部门或者卫生健康主管部门责令解聘，处五万元以上二十万元以下的罚款。</w:t>
            </w:r>
          </w:p>
        </w:tc>
        <w:tc>
          <w:tcPr>
            <w:tcW w:w="134" w:type="pct"/>
            <w:shd w:val="clear" w:color="auto" w:fill="auto"/>
            <w:tcMar>
              <w:top w:w="0" w:type="dxa"/>
              <w:left w:w="57" w:type="dxa"/>
              <w:bottom w:w="0" w:type="dxa"/>
              <w:right w:w="57" w:type="dxa"/>
            </w:tcMar>
            <w:vAlign w:val="center"/>
          </w:tcPr>
          <w:p w14:paraId="37C2AC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7752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0C5DE7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CEB0F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负责地州药品零售企业、门店违反本法规定聘用人员的处罚</w:t>
            </w:r>
          </w:p>
        </w:tc>
        <w:tc>
          <w:tcPr>
            <w:tcW w:w="201" w:type="pct"/>
            <w:shd w:val="clear" w:color="auto" w:fill="auto"/>
            <w:tcMar>
              <w:top w:w="0" w:type="dxa"/>
              <w:left w:w="57" w:type="dxa"/>
              <w:bottom w:w="0" w:type="dxa"/>
              <w:right w:w="57" w:type="dxa"/>
            </w:tcMar>
            <w:vAlign w:val="center"/>
          </w:tcPr>
          <w:p w14:paraId="3D51B9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371C0D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4C64B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88122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9335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48A2D95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E659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F4D6B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311</w:t>
            </w:r>
          </w:p>
        </w:tc>
        <w:tc>
          <w:tcPr>
            <w:tcW w:w="234" w:type="pct"/>
            <w:shd w:val="clear" w:color="auto" w:fill="auto"/>
            <w:tcMar>
              <w:top w:w="0" w:type="dxa"/>
              <w:left w:w="57" w:type="dxa"/>
              <w:bottom w:w="0" w:type="dxa"/>
              <w:right w:w="57" w:type="dxa"/>
            </w:tcMar>
            <w:vAlign w:val="center"/>
          </w:tcPr>
          <w:p w14:paraId="428346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处罚</w:t>
            </w:r>
          </w:p>
        </w:tc>
        <w:tc>
          <w:tcPr>
            <w:tcW w:w="131" w:type="pct"/>
            <w:shd w:val="clear" w:color="auto" w:fill="auto"/>
            <w:tcMar>
              <w:top w:w="0" w:type="dxa"/>
              <w:left w:w="57" w:type="dxa"/>
              <w:bottom w:w="0" w:type="dxa"/>
              <w:right w:w="57" w:type="dxa"/>
            </w:tcMar>
            <w:vAlign w:val="center"/>
          </w:tcPr>
          <w:p w14:paraId="44FBB1F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F0A2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667C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四十一条：药品上市许可持有人、药品生产企业、药品经营企业或者医疗机构在药品购销中给予、收受回扣或者其他不正当利益的，药品上市许可持有人、药品生产企业、药品经营企业或者代理人给予使用其药品的医疗机构的负责人、药品采购人员、医师、药师等有关人员财物或者其他不正当利益的，由市场监督管理部门没收违法所得，并处三十万元以上三百万元以下的罚款；情节严重的，吊销药品上市许可持有人、药品生产企业、药品经营企业营业执照，并由药品监督管理部门吊销药品批准证明文件、药品生产许可证、药品经营许可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药品上市许可持有人、药品生产企业、药品经营企业在药品研制、生产、经营中向国家工作人员行贿的，对法定代表人、主要负责人、直接负责的主管人员和其他责任人员终身禁止从事药品生产经营活动。</w:t>
            </w:r>
          </w:p>
        </w:tc>
        <w:tc>
          <w:tcPr>
            <w:tcW w:w="134" w:type="pct"/>
            <w:shd w:val="clear" w:color="auto" w:fill="auto"/>
            <w:tcMar>
              <w:top w:w="0" w:type="dxa"/>
              <w:left w:w="57" w:type="dxa"/>
              <w:bottom w:w="0" w:type="dxa"/>
              <w:right w:w="57" w:type="dxa"/>
            </w:tcMar>
            <w:vAlign w:val="center"/>
          </w:tcPr>
          <w:p w14:paraId="698C20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D5B3F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63F60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3A57F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负责地州药品零售企业、门店或者医疗机构在药品购销中给予、收受回扣或者其他不正当利益的，给予使用其药品的医疗机构的负责人、药品采购人员、医师、药师等有关人员财物或者其他不正当利益的处罚</w:t>
            </w:r>
          </w:p>
        </w:tc>
        <w:tc>
          <w:tcPr>
            <w:tcW w:w="201" w:type="pct"/>
            <w:shd w:val="clear" w:color="auto" w:fill="auto"/>
            <w:tcMar>
              <w:top w:w="0" w:type="dxa"/>
              <w:left w:w="57" w:type="dxa"/>
              <w:bottom w:w="0" w:type="dxa"/>
              <w:right w:w="57" w:type="dxa"/>
            </w:tcMar>
            <w:vAlign w:val="center"/>
          </w:tcPr>
          <w:p w14:paraId="643530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3B71F1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69639C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32507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D477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0A11AE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CB7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20" w:hRule="atLeast"/>
        </w:trPr>
        <w:tc>
          <w:tcPr>
            <w:tcW w:w="100" w:type="pct"/>
            <w:shd w:val="clear" w:color="auto" w:fill="auto"/>
            <w:tcMar>
              <w:top w:w="0" w:type="dxa"/>
              <w:left w:w="57" w:type="dxa"/>
              <w:bottom w:w="0" w:type="dxa"/>
              <w:right w:w="57" w:type="dxa"/>
            </w:tcMar>
            <w:vAlign w:val="center"/>
          </w:tcPr>
          <w:p w14:paraId="10371F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312</w:t>
            </w:r>
          </w:p>
        </w:tc>
        <w:tc>
          <w:tcPr>
            <w:tcW w:w="234" w:type="pct"/>
            <w:shd w:val="clear" w:color="auto" w:fill="auto"/>
            <w:tcMar>
              <w:top w:w="0" w:type="dxa"/>
              <w:left w:w="57" w:type="dxa"/>
              <w:bottom w:w="0" w:type="dxa"/>
              <w:right w:w="57" w:type="dxa"/>
            </w:tcMar>
            <w:vAlign w:val="center"/>
          </w:tcPr>
          <w:p w14:paraId="0EAA06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对药品上市许可持有人、药品生产企业、药品经营企业的负责人、采购人员等有关人员在药品购销中收受其他药品上市许可持有人、药品生产企业、药品经营企业或者代理人给予的财物或者其他不正当利益的处罚</w:t>
            </w:r>
          </w:p>
        </w:tc>
        <w:tc>
          <w:tcPr>
            <w:tcW w:w="131" w:type="pct"/>
            <w:shd w:val="clear" w:color="auto" w:fill="auto"/>
            <w:tcMar>
              <w:top w:w="0" w:type="dxa"/>
              <w:left w:w="57" w:type="dxa"/>
              <w:bottom w:w="0" w:type="dxa"/>
              <w:right w:w="57" w:type="dxa"/>
            </w:tcMar>
            <w:vAlign w:val="center"/>
          </w:tcPr>
          <w:p w14:paraId="6BCE3C7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A1639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228A3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四十二条：药品上市许可持有人、药品生产企业、药品经营企业的负责人、采购人员等有关人员在药品购销中收受其他药品上市许可持有人、药品生产企业、药品经营企业或者代理人给予的财物或者其他不正当利益的，没收违法所得，依法给予处罚；情节严重的，五年内禁止从事药品生产经营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医疗机构的负责人、药品采购人员、医师、药师等有关人员收受药品上市许可持有人、药品生产企业、药品经营企业或者代理人给予的财物或者其他不正当利益的，由卫生健康主管部门或者本单位给予处分，没收违法所得；情节严重的，还应当吊销其执业证书。</w:t>
            </w:r>
          </w:p>
        </w:tc>
        <w:tc>
          <w:tcPr>
            <w:tcW w:w="134" w:type="pct"/>
            <w:shd w:val="clear" w:color="auto" w:fill="auto"/>
            <w:tcMar>
              <w:top w:w="0" w:type="dxa"/>
              <w:left w:w="57" w:type="dxa"/>
              <w:bottom w:w="0" w:type="dxa"/>
              <w:right w:w="57" w:type="dxa"/>
            </w:tcMar>
            <w:vAlign w:val="center"/>
          </w:tcPr>
          <w:p w14:paraId="59211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62E7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6D998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6733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负责地州药品零售企业、门店的负责人、采购人员等有关人员在药品购销中收受其他药品上市许可持有人、药品生产企业、药品经营企业或者代理人给予的财物或者其他不正当利益的处罚</w:t>
            </w:r>
          </w:p>
        </w:tc>
        <w:tc>
          <w:tcPr>
            <w:tcW w:w="201" w:type="pct"/>
            <w:shd w:val="clear" w:color="auto" w:fill="auto"/>
            <w:tcMar>
              <w:top w:w="0" w:type="dxa"/>
              <w:left w:w="57" w:type="dxa"/>
              <w:bottom w:w="0" w:type="dxa"/>
              <w:right w:w="57" w:type="dxa"/>
            </w:tcMar>
            <w:vAlign w:val="center"/>
          </w:tcPr>
          <w:p w14:paraId="5C089C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CBEB8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86D3E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C4CE9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B829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8FC18B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E9A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90C0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313</w:t>
            </w:r>
          </w:p>
        </w:tc>
        <w:tc>
          <w:tcPr>
            <w:tcW w:w="234" w:type="pct"/>
            <w:shd w:val="clear" w:color="auto" w:fill="auto"/>
            <w:tcMar>
              <w:top w:w="0" w:type="dxa"/>
              <w:left w:w="57" w:type="dxa"/>
              <w:bottom w:w="0" w:type="dxa"/>
              <w:right w:w="57" w:type="dxa"/>
            </w:tcMar>
            <w:vAlign w:val="center"/>
          </w:tcPr>
          <w:p w14:paraId="43639E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对药品监督管理部门或者其设置、指定的药品专业技术机构参与药品生产经营活动的处罚</w:t>
            </w:r>
          </w:p>
        </w:tc>
        <w:tc>
          <w:tcPr>
            <w:tcW w:w="131" w:type="pct"/>
            <w:shd w:val="clear" w:color="auto" w:fill="auto"/>
            <w:tcMar>
              <w:top w:w="0" w:type="dxa"/>
              <w:left w:w="57" w:type="dxa"/>
              <w:bottom w:w="0" w:type="dxa"/>
              <w:right w:w="57" w:type="dxa"/>
            </w:tcMar>
            <w:vAlign w:val="center"/>
          </w:tcPr>
          <w:p w14:paraId="586A7C8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D943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D524E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四十五条：药品监督管理部门或者其设置、指定的药品专业技术机构参与药品生产经营活动的，由其上级主管机关责令改正，没收违法收入；情节严重的，对直接负责的主管人员和其他直接责任人员依法给予处分。药品监督管理部门或者其设置、指定的药品专业技术机构的工作人员参与药品生产经营活动的，依法给予处分。</w:t>
            </w:r>
          </w:p>
        </w:tc>
        <w:tc>
          <w:tcPr>
            <w:tcW w:w="134" w:type="pct"/>
            <w:shd w:val="clear" w:color="auto" w:fill="auto"/>
            <w:tcMar>
              <w:top w:w="0" w:type="dxa"/>
              <w:left w:w="57" w:type="dxa"/>
              <w:bottom w:w="0" w:type="dxa"/>
              <w:right w:w="57" w:type="dxa"/>
            </w:tcMar>
            <w:vAlign w:val="center"/>
          </w:tcPr>
          <w:p w14:paraId="30B821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7AEE8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34620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56835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负责地州药品监督管理部门或者其设置、指定的药品专业技术机构参与药品生产经营活动的处罚</w:t>
            </w:r>
          </w:p>
        </w:tc>
        <w:tc>
          <w:tcPr>
            <w:tcW w:w="201" w:type="pct"/>
            <w:shd w:val="clear" w:color="auto" w:fill="auto"/>
            <w:tcMar>
              <w:top w:w="0" w:type="dxa"/>
              <w:left w:w="57" w:type="dxa"/>
              <w:bottom w:w="0" w:type="dxa"/>
              <w:right w:w="57" w:type="dxa"/>
            </w:tcMar>
            <w:vAlign w:val="center"/>
          </w:tcPr>
          <w:p w14:paraId="2BBCF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40CD4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13125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11C279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8B342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2FE159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874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7B69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314</w:t>
            </w:r>
          </w:p>
        </w:tc>
        <w:tc>
          <w:tcPr>
            <w:tcW w:w="234" w:type="pct"/>
            <w:shd w:val="clear" w:color="auto" w:fill="auto"/>
            <w:tcMar>
              <w:top w:w="0" w:type="dxa"/>
              <w:left w:w="57" w:type="dxa"/>
              <w:bottom w:w="0" w:type="dxa"/>
              <w:right w:w="57" w:type="dxa"/>
            </w:tcMar>
            <w:vAlign w:val="center"/>
          </w:tcPr>
          <w:p w14:paraId="682536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对疾病预防控制机构、接种单位、疫苗上市许可持有人、疫苗配送单位违反疫苗储存、运输管理规范有关冷链储存、运输要求的处罚</w:t>
            </w:r>
          </w:p>
        </w:tc>
        <w:tc>
          <w:tcPr>
            <w:tcW w:w="131" w:type="pct"/>
            <w:shd w:val="clear" w:color="auto" w:fill="auto"/>
            <w:tcMar>
              <w:top w:w="0" w:type="dxa"/>
              <w:left w:w="57" w:type="dxa"/>
              <w:bottom w:w="0" w:type="dxa"/>
              <w:right w:w="57" w:type="dxa"/>
            </w:tcMar>
            <w:vAlign w:val="center"/>
          </w:tcPr>
          <w:p w14:paraId="441C3B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37AF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0FEE6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 《中华人民共和国疫苗管理法》（2019年6月29日第十三届全国人民代表大会常务委员会第十一次会议通过，中华人民共和国主席令第30号，2019年12月1日起施行）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五条第一款：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p>
        </w:tc>
        <w:tc>
          <w:tcPr>
            <w:tcW w:w="134" w:type="pct"/>
            <w:shd w:val="clear" w:color="auto" w:fill="auto"/>
            <w:tcMar>
              <w:top w:w="0" w:type="dxa"/>
              <w:left w:w="57" w:type="dxa"/>
              <w:bottom w:w="0" w:type="dxa"/>
              <w:right w:w="57" w:type="dxa"/>
            </w:tcMar>
            <w:vAlign w:val="center"/>
          </w:tcPr>
          <w:p w14:paraId="11B27A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DB82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4EE4CB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E0D0D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负责地州疾病预防控制机构、接种单位违反疫苗储存要求的处罚</w:t>
            </w:r>
          </w:p>
        </w:tc>
        <w:tc>
          <w:tcPr>
            <w:tcW w:w="201" w:type="pct"/>
            <w:shd w:val="clear" w:color="auto" w:fill="auto"/>
            <w:tcMar>
              <w:top w:w="0" w:type="dxa"/>
              <w:left w:w="57" w:type="dxa"/>
              <w:bottom w:w="0" w:type="dxa"/>
              <w:right w:w="57" w:type="dxa"/>
            </w:tcMar>
            <w:vAlign w:val="center"/>
          </w:tcPr>
          <w:p w14:paraId="7078DC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46A8D9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204FB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85093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85EA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9973D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036E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7A4A5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315</w:t>
            </w:r>
          </w:p>
        </w:tc>
        <w:tc>
          <w:tcPr>
            <w:tcW w:w="234" w:type="pct"/>
            <w:shd w:val="clear" w:color="auto" w:fill="auto"/>
            <w:tcMar>
              <w:top w:w="0" w:type="dxa"/>
              <w:left w:w="57" w:type="dxa"/>
              <w:bottom w:w="0" w:type="dxa"/>
              <w:right w:w="57" w:type="dxa"/>
            </w:tcMar>
            <w:vAlign w:val="center"/>
          </w:tcPr>
          <w:p w14:paraId="26BFE1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对疾病预防控制机构、接种单位、疫苗上市许可持有人、疫苗配送单位违反《中华人民共和国疫苗管理法》八十五条规定的以外的违反疫苗储存、运输管理规范行为的处罚</w:t>
            </w:r>
          </w:p>
        </w:tc>
        <w:tc>
          <w:tcPr>
            <w:tcW w:w="131" w:type="pct"/>
            <w:shd w:val="clear" w:color="auto" w:fill="auto"/>
            <w:tcMar>
              <w:top w:w="0" w:type="dxa"/>
              <w:left w:w="57" w:type="dxa"/>
              <w:bottom w:w="0" w:type="dxa"/>
              <w:right w:w="57" w:type="dxa"/>
            </w:tcMar>
            <w:vAlign w:val="center"/>
          </w:tcPr>
          <w:p w14:paraId="613A2EF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D8012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50E0C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【法律】《中华人民共和国疫苗管理法》（2019年6月29日第十三届全国人民代表大会常务委员会第十一次会议通过，中华人民共和国主席令第30号，2019年12月1日起施行）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六条第一款：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p>
        </w:tc>
        <w:tc>
          <w:tcPr>
            <w:tcW w:w="134" w:type="pct"/>
            <w:shd w:val="clear" w:color="auto" w:fill="auto"/>
            <w:tcMar>
              <w:top w:w="0" w:type="dxa"/>
              <w:left w:w="57" w:type="dxa"/>
              <w:bottom w:w="0" w:type="dxa"/>
              <w:right w:w="57" w:type="dxa"/>
            </w:tcMar>
            <w:vAlign w:val="center"/>
          </w:tcPr>
          <w:p w14:paraId="490BF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5CF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E8525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CA115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负责地州疾病预防控制机构、接种单位违反《中华人民共和国疫苗管理法》八十五条规定的以外的违反疫苗储存行为的处罚</w:t>
            </w:r>
          </w:p>
        </w:tc>
        <w:tc>
          <w:tcPr>
            <w:tcW w:w="201" w:type="pct"/>
            <w:shd w:val="clear" w:color="auto" w:fill="auto"/>
            <w:tcMar>
              <w:top w:w="0" w:type="dxa"/>
              <w:left w:w="57" w:type="dxa"/>
              <w:bottom w:w="0" w:type="dxa"/>
              <w:right w:w="57" w:type="dxa"/>
            </w:tcMar>
            <w:vAlign w:val="center"/>
          </w:tcPr>
          <w:p w14:paraId="5520BF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420D5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3CC19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44FAA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C5154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84E6D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579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4406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316</w:t>
            </w:r>
          </w:p>
        </w:tc>
        <w:tc>
          <w:tcPr>
            <w:tcW w:w="234" w:type="pct"/>
            <w:shd w:val="clear" w:color="auto" w:fill="auto"/>
            <w:tcMar>
              <w:top w:w="0" w:type="dxa"/>
              <w:left w:w="57" w:type="dxa"/>
              <w:bottom w:w="0" w:type="dxa"/>
              <w:right w:w="57" w:type="dxa"/>
            </w:tcMar>
            <w:vAlign w:val="center"/>
          </w:tcPr>
          <w:p w14:paraId="01EA2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对未经批准，擅自在城乡集市贸易市场设点销售药品或者在城乡集市贸易市场设点销售的药品超出批准经营的药品范围的处罚</w:t>
            </w:r>
          </w:p>
        </w:tc>
        <w:tc>
          <w:tcPr>
            <w:tcW w:w="131" w:type="pct"/>
            <w:shd w:val="clear" w:color="auto" w:fill="auto"/>
            <w:tcMar>
              <w:top w:w="0" w:type="dxa"/>
              <w:left w:w="57" w:type="dxa"/>
              <w:bottom w:w="0" w:type="dxa"/>
              <w:right w:w="57" w:type="dxa"/>
            </w:tcMar>
            <w:vAlign w:val="center"/>
          </w:tcPr>
          <w:p w14:paraId="450A1DC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E59F8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1147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药品管理法》（1984年9月20日第六届全国人民代表大会常务委员会第七次会议通过，根据2019年8月26日第十三届全国人民代表大会常务委员会第十二次会议第二次修订，于2019年12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第六十条：城乡集市贸易市场可以出售中药材，国务院另有规定的除外。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第一百一十五条：未取得药品生产许可证、药品经营许可证或者医疗机构制剂许可证生产、销售药品的，责令关闭。</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药品管理法实施条例》（2002年8月4日国务院令第360号公布，2016年2月6日国务院第666号令《国务院关于修改部分行政法规的决定》修订，2019年3月2日《国务院关于修改部分行政法规的决定》（国务院令第709号修订）</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第六十条：未经批准，擅自在城乡集市贸易市场设点销售药品或者在城乡集市贸易市场设点销售的药品超出批准经营的药品范围的，依照《中华人民共和国药品管理法》第七十三条的规定给予处罚。 </w:t>
            </w:r>
          </w:p>
        </w:tc>
        <w:tc>
          <w:tcPr>
            <w:tcW w:w="134" w:type="pct"/>
            <w:shd w:val="clear" w:color="auto" w:fill="auto"/>
            <w:tcMar>
              <w:top w:w="0" w:type="dxa"/>
              <w:left w:w="57" w:type="dxa"/>
              <w:bottom w:w="0" w:type="dxa"/>
              <w:right w:w="57" w:type="dxa"/>
            </w:tcMar>
            <w:vAlign w:val="center"/>
          </w:tcPr>
          <w:p w14:paraId="620B2F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8418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2DCDDB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498BF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负责地州未经批准，擅自在城乡集市贸易市场设点销售药品或者在城乡集市贸易市场设点销售的药品超出批准经营的药品范围的处罚</w:t>
            </w:r>
          </w:p>
        </w:tc>
        <w:tc>
          <w:tcPr>
            <w:tcW w:w="201" w:type="pct"/>
            <w:shd w:val="clear" w:color="auto" w:fill="auto"/>
            <w:tcMar>
              <w:top w:w="0" w:type="dxa"/>
              <w:left w:w="57" w:type="dxa"/>
              <w:bottom w:w="0" w:type="dxa"/>
              <w:right w:w="57" w:type="dxa"/>
            </w:tcMar>
            <w:vAlign w:val="center"/>
          </w:tcPr>
          <w:p w14:paraId="4D87FF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63E034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88E85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778B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154B9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3B7F0D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A49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203CD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317</w:t>
            </w:r>
          </w:p>
        </w:tc>
        <w:tc>
          <w:tcPr>
            <w:tcW w:w="234" w:type="pct"/>
            <w:shd w:val="clear" w:color="auto" w:fill="auto"/>
            <w:tcMar>
              <w:top w:w="0" w:type="dxa"/>
              <w:left w:w="57" w:type="dxa"/>
              <w:bottom w:w="0" w:type="dxa"/>
              <w:right w:w="57" w:type="dxa"/>
            </w:tcMar>
            <w:vAlign w:val="center"/>
          </w:tcPr>
          <w:p w14:paraId="12667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对药品生产企业、药品经营企业生产、经营的药品及医疗机构配制的制剂，其包装、标签、说明书违反《中华人民共和国药品管理法》及《中华人民共和国药品管理法实施条例》规定的处罚</w:t>
            </w:r>
          </w:p>
        </w:tc>
        <w:tc>
          <w:tcPr>
            <w:tcW w:w="131" w:type="pct"/>
            <w:shd w:val="clear" w:color="auto" w:fill="auto"/>
            <w:tcMar>
              <w:top w:w="0" w:type="dxa"/>
              <w:left w:w="57" w:type="dxa"/>
              <w:bottom w:w="0" w:type="dxa"/>
              <w:right w:w="57" w:type="dxa"/>
            </w:tcMar>
            <w:vAlign w:val="center"/>
          </w:tcPr>
          <w:p w14:paraId="0EE8EE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45583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CE04C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【法规】《中华人民共和国药品管理法实施条例》（2002年8月4日中华人民共和国国务院令第360号发布 根据2016年2月6日国务院令第666号《国务院关于修改部分行政法规的决定》修订;依据2019年3月2日《国务院关于修改部分行政法规的决定》（国务院令第709号）修订）</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第四十四条：生产中药饮片，应当选用与药品性质相适应的包装材料和容器；包装不符合规定的中药饮片，不得销售。中药饮片包装必须印有或者贴有标签。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中药饮片的标签必须注明品名、规格、产地、生产企业、产品批号、生产日期，实施批准文号管理的中药饮片还必须注明药品批准文号。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第六十八条：药品生产企业、药品经营企业生产、经营的药品及医疗机构配制的制剂，其包装、标签、说明书违反《中华人民共和国药品管理法》及本条例规定的，依照《中华人民共和国药品管理法》 第八十五条的规定给予处罚。</w:t>
            </w:r>
          </w:p>
        </w:tc>
        <w:tc>
          <w:tcPr>
            <w:tcW w:w="134" w:type="pct"/>
            <w:shd w:val="clear" w:color="auto" w:fill="auto"/>
            <w:tcMar>
              <w:top w:w="0" w:type="dxa"/>
              <w:left w:w="57" w:type="dxa"/>
              <w:bottom w:w="0" w:type="dxa"/>
              <w:right w:w="57" w:type="dxa"/>
            </w:tcMar>
            <w:vAlign w:val="center"/>
          </w:tcPr>
          <w:p w14:paraId="3E9835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72BF8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8AC9A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EE5EC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负责地州药品零售企业、门店经营的药品，其包装、标签、说明书违反《中华人民共和国药品管理法》及本条例规定的处罚</w:t>
            </w:r>
          </w:p>
        </w:tc>
        <w:tc>
          <w:tcPr>
            <w:tcW w:w="201" w:type="pct"/>
            <w:shd w:val="clear" w:color="auto" w:fill="auto"/>
            <w:tcMar>
              <w:top w:w="0" w:type="dxa"/>
              <w:left w:w="57" w:type="dxa"/>
              <w:bottom w:w="0" w:type="dxa"/>
              <w:right w:w="57" w:type="dxa"/>
            </w:tcMar>
            <w:vAlign w:val="center"/>
          </w:tcPr>
          <w:p w14:paraId="39481C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4E42CE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4B60D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61CC7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C413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AF8AD7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635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C2A3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318</w:t>
            </w:r>
          </w:p>
        </w:tc>
        <w:tc>
          <w:tcPr>
            <w:tcW w:w="234" w:type="pct"/>
            <w:shd w:val="clear" w:color="auto" w:fill="auto"/>
            <w:tcMar>
              <w:top w:w="0" w:type="dxa"/>
              <w:left w:w="57" w:type="dxa"/>
              <w:bottom w:w="0" w:type="dxa"/>
              <w:right w:w="57" w:type="dxa"/>
            </w:tcMar>
            <w:vAlign w:val="center"/>
          </w:tcPr>
          <w:p w14:paraId="702014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对药品生产企业、药品经营企业和医疗机构变更药品生产经营许可事项，应当办理变更登记手续而未办理的处罚</w:t>
            </w:r>
          </w:p>
        </w:tc>
        <w:tc>
          <w:tcPr>
            <w:tcW w:w="131" w:type="pct"/>
            <w:shd w:val="clear" w:color="auto" w:fill="auto"/>
            <w:tcMar>
              <w:top w:w="0" w:type="dxa"/>
              <w:left w:w="57" w:type="dxa"/>
              <w:bottom w:w="0" w:type="dxa"/>
              <w:right w:w="57" w:type="dxa"/>
            </w:tcMar>
            <w:vAlign w:val="center"/>
          </w:tcPr>
          <w:p w14:paraId="7C2C4EA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D7822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F049B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》（1984年9月20日第六届全国人民代表大会常务委员会第七次会议通过，根据2019年8月26日第十三届全国人民代表大会常务委员会第十二次会议第二次修订，于2019年12月1日起施行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五条：未取得药品生产许可证、药品经营许可证或者医疗机构制剂许可证生产、销售药品的，责令关闭，没收违法生产、销售的药品和违法所得，并处违法生产、销售的药品（包括已售出和未售出的药品，下同）货值金额十五倍以上三十倍以下的罚款；货值金额不足十万元的，按十万元计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第一百三十九条：本法第一百一十五条至第一百三十八条规定的行政处罚，由县级以上人民政府药品监督管理部门按照职责分工决定；撤销许可、吊销许可证件的，由原批准、发证的部门决定。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【法规】《</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中华人民共和国药品管理法实施条例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第六十九条药品生产企业、药品经营企业和医疗机构变更药品生产经营许可事项，应当办理变更登记手续而未办理的，由原发证部门给予警告，责令限期补办变更登记手续；逾期不补办的，宣布其《药品生产许可证</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药品经营许可证》和《医疗机构制剂许可证》无效；仍从事药品生产经营活动的，依照《</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》第七十三条的规定给予处罚。</w:t>
            </w:r>
          </w:p>
          <w:p w14:paraId="50CFC4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592DA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BDBBD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6FB1F9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95FF8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负责地州药品零售企业、门店变更药品经营许可事项，应当办理变更登记手续而未办理的处罚</w:t>
            </w:r>
          </w:p>
        </w:tc>
        <w:tc>
          <w:tcPr>
            <w:tcW w:w="201" w:type="pct"/>
            <w:shd w:val="clear" w:color="auto" w:fill="auto"/>
            <w:tcMar>
              <w:top w:w="0" w:type="dxa"/>
              <w:left w:w="57" w:type="dxa"/>
              <w:bottom w:w="0" w:type="dxa"/>
              <w:right w:w="57" w:type="dxa"/>
            </w:tcMar>
            <w:vAlign w:val="center"/>
          </w:tcPr>
          <w:p w14:paraId="063DD9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116C04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5442F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70B6B1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FC6E3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D95F82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51C5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C3A9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319</w:t>
            </w:r>
          </w:p>
        </w:tc>
        <w:tc>
          <w:tcPr>
            <w:tcW w:w="234" w:type="pct"/>
            <w:shd w:val="clear" w:color="auto" w:fill="auto"/>
            <w:tcMar>
              <w:top w:w="0" w:type="dxa"/>
              <w:left w:w="57" w:type="dxa"/>
              <w:bottom w:w="0" w:type="dxa"/>
              <w:right w:w="57" w:type="dxa"/>
            </w:tcMar>
            <w:vAlign w:val="center"/>
          </w:tcPr>
          <w:p w14:paraId="0EF636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对《反兴奋剂条例》第三十八条禁止行为的处罚</w:t>
            </w:r>
          </w:p>
        </w:tc>
        <w:tc>
          <w:tcPr>
            <w:tcW w:w="131" w:type="pct"/>
            <w:shd w:val="clear" w:color="auto" w:fill="auto"/>
            <w:tcMar>
              <w:top w:w="0" w:type="dxa"/>
              <w:left w:w="57" w:type="dxa"/>
              <w:bottom w:w="0" w:type="dxa"/>
              <w:right w:w="57" w:type="dxa"/>
            </w:tcMar>
            <w:vAlign w:val="center"/>
          </w:tcPr>
          <w:p w14:paraId="752DA9D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4568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61549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【法规】《反兴奋剂条例》（2004年1月13日国务院令第398号发布 根据2011年1月8日《国务院关于废止和修改部分行政法规的决定》第一次修订 根据2014年7月29日《国务院关于修改部分行政法规的决定》第二次修订 根据2018年9月18日《国务院关于修改部分行政法规的决定》第三次修订）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违反本条例规定，有下列行为之一的，由县级以上人民政府负责药品监督管理的部门按照国务院药品监督管理部门规定的职责分工，没收非法生产、经营的蛋白同化制剂、肽类激素和违法所得，并处违法生产、经营药品货值金额2倍以上5倍以下的罚款；情节严重的，由发证机关吊销《药品生产许可证》《药品经营许可证》；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（一）生产企业擅自生产蛋白同化制剂、肽类激素，或者未按照本条例规定渠道供应蛋白同化制剂、肽类激素的；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（二）药品批发企业擅自经营蛋白同化制剂、肽类激素，或者未按照本条例规定渠道供应蛋白同化制剂、肽类激素的；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（三）药品零售企业擅自经营蛋白同化制剂、肽类激素的。</w:t>
            </w:r>
          </w:p>
        </w:tc>
        <w:tc>
          <w:tcPr>
            <w:tcW w:w="134" w:type="pct"/>
            <w:shd w:val="clear" w:color="auto" w:fill="auto"/>
            <w:tcMar>
              <w:top w:w="0" w:type="dxa"/>
              <w:left w:w="57" w:type="dxa"/>
              <w:bottom w:w="0" w:type="dxa"/>
              <w:right w:w="57" w:type="dxa"/>
            </w:tcMar>
            <w:vAlign w:val="center"/>
          </w:tcPr>
          <w:p w14:paraId="377DFC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193C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1892E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F1E64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负责地州药品零售企业、门店擅自经营蛋白同化制剂、肽类激素的处罚</w:t>
            </w:r>
          </w:p>
        </w:tc>
        <w:tc>
          <w:tcPr>
            <w:tcW w:w="201" w:type="pct"/>
            <w:shd w:val="clear" w:color="auto" w:fill="auto"/>
            <w:tcMar>
              <w:top w:w="0" w:type="dxa"/>
              <w:left w:w="57" w:type="dxa"/>
              <w:bottom w:w="0" w:type="dxa"/>
              <w:right w:w="57" w:type="dxa"/>
            </w:tcMar>
            <w:vAlign w:val="center"/>
          </w:tcPr>
          <w:p w14:paraId="2CEFFF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232A25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D974A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436E6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16659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0D0BE7B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50DB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1D58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320</w:t>
            </w:r>
          </w:p>
        </w:tc>
        <w:tc>
          <w:tcPr>
            <w:tcW w:w="234" w:type="pct"/>
            <w:shd w:val="clear" w:color="auto" w:fill="auto"/>
            <w:tcMar>
              <w:top w:w="0" w:type="dxa"/>
              <w:left w:w="57" w:type="dxa"/>
              <w:bottom w:w="0" w:type="dxa"/>
              <w:right w:w="57" w:type="dxa"/>
            </w:tcMar>
            <w:vAlign w:val="center"/>
          </w:tcPr>
          <w:p w14:paraId="181D14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对药品类易制毒化学品生产企业、经营企业、使用药品类易制毒化学品的药品生产企业和教学科研单位，拒不接受药品监督管理部门监督检查的处罚</w:t>
            </w:r>
          </w:p>
        </w:tc>
        <w:tc>
          <w:tcPr>
            <w:tcW w:w="131" w:type="pct"/>
            <w:shd w:val="clear" w:color="auto" w:fill="auto"/>
            <w:tcMar>
              <w:top w:w="0" w:type="dxa"/>
              <w:left w:w="57" w:type="dxa"/>
              <w:bottom w:w="0" w:type="dxa"/>
              <w:right w:w="57" w:type="dxa"/>
            </w:tcMar>
            <w:vAlign w:val="center"/>
          </w:tcPr>
          <w:p w14:paraId="4A118E5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C841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5D1B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【法规】《易制毒化学品管理条例》（2005年8月26日中华人民共和国国务院令第445号公布　根据2014年7月29日《国务院关于修改部分行政法规的决定》第一次修订　根据2016年2月6日《国务院关于修改部分行政法规的决定》第二次修订　根据2018年9月18日《国务院关于修改部分行政法规的决定》第三次修订）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生产、经营、购买、运输或者进口、出口易制毒化学品的单位或者个人拒不接受有关行政主管部门监督检查的，由负有监督管理职责的行政主管部门责令改正，对直接负责的主管人员以及其他直接责任人员给予警告；情节严重的，对单位处1万元以上5万元以下的罚款，对直接负责的主管人员以及其他直接责任人员处1000元以上5000元以下的罚款；有违反治安管理行为的，依法给予治安管理处罚；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【规章】《药品类易制毒化学品管理办法》（卫生部令第72号，2010年5月1日施行）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药品类易制毒化学品生产企业、经营企业、使用药品类易制毒化学品的药品生产企业和教学科研单位，拒不接受食品药品监督管理部门监督检查的，由县级以上食品药品监督管理部门按照《条例》第四十二条规定给予处罚。</w:t>
            </w:r>
          </w:p>
        </w:tc>
        <w:tc>
          <w:tcPr>
            <w:tcW w:w="134" w:type="pct"/>
            <w:shd w:val="clear" w:color="auto" w:fill="auto"/>
            <w:tcMar>
              <w:top w:w="0" w:type="dxa"/>
              <w:left w:w="57" w:type="dxa"/>
              <w:bottom w:w="0" w:type="dxa"/>
              <w:right w:w="57" w:type="dxa"/>
            </w:tcMar>
            <w:vAlign w:val="center"/>
          </w:tcPr>
          <w:p w14:paraId="28AD36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4AAF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AFB82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60A64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负责地州药品类易制毒化学品药品零售企业、门店和教学科研单位，拒不接受食品药品监督管理部门监督检查的处罚</w:t>
            </w:r>
          </w:p>
        </w:tc>
        <w:tc>
          <w:tcPr>
            <w:tcW w:w="201" w:type="pct"/>
            <w:shd w:val="clear" w:color="auto" w:fill="auto"/>
            <w:tcMar>
              <w:top w:w="0" w:type="dxa"/>
              <w:left w:w="57" w:type="dxa"/>
              <w:bottom w:w="0" w:type="dxa"/>
              <w:right w:w="57" w:type="dxa"/>
            </w:tcMar>
            <w:vAlign w:val="center"/>
          </w:tcPr>
          <w:p w14:paraId="549CA6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D85A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21F584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6D07A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8055E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675727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9A0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2179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321</w:t>
            </w:r>
          </w:p>
        </w:tc>
        <w:tc>
          <w:tcPr>
            <w:tcW w:w="234" w:type="pct"/>
            <w:shd w:val="clear" w:color="auto" w:fill="auto"/>
            <w:tcMar>
              <w:top w:w="0" w:type="dxa"/>
              <w:left w:w="57" w:type="dxa"/>
              <w:bottom w:w="0" w:type="dxa"/>
              <w:right w:w="57" w:type="dxa"/>
            </w:tcMar>
            <w:vAlign w:val="center"/>
          </w:tcPr>
          <w:p w14:paraId="552488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对违反药品类易制毒化学品管理的处罚</w:t>
            </w:r>
          </w:p>
        </w:tc>
        <w:tc>
          <w:tcPr>
            <w:tcW w:w="131" w:type="pct"/>
            <w:shd w:val="clear" w:color="auto" w:fill="auto"/>
            <w:tcMar>
              <w:top w:w="0" w:type="dxa"/>
              <w:left w:w="57" w:type="dxa"/>
              <w:bottom w:w="0" w:type="dxa"/>
              <w:right w:w="57" w:type="dxa"/>
            </w:tcMar>
            <w:vAlign w:val="center"/>
          </w:tcPr>
          <w:p w14:paraId="60664C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EE60D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63CDE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【规章】《药品类易制毒化学品管理办法》（卫生部令第72号，2010年5月1日施行）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第四十三条：有下列情形之一的，由县级以上食品药品监督管理部门给予警告，责令限期改正，可以并处1万元以上3万元以下的罚款：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（一）药品类易制毒化学品生产企业连续停产1年以上未按规定报告的，或者未经所在地省、自治区、直辖市食品药品监督管理部门现场检查即恢复生产的；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（二）药品类易制毒化学品生产企业、经营企业未按规定渠道购销药品类易制毒化学品的；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（三）麻醉药品区域性批发企业因特殊情况调剂药品类易制毒化学品后未按规定备案的；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（四）药品类易制毒化学品发生退货，购用单位、供货单位未按规定备案、报告的。</w:t>
            </w:r>
          </w:p>
        </w:tc>
        <w:tc>
          <w:tcPr>
            <w:tcW w:w="134" w:type="pct"/>
            <w:shd w:val="clear" w:color="auto" w:fill="auto"/>
            <w:tcMar>
              <w:top w:w="0" w:type="dxa"/>
              <w:left w:w="57" w:type="dxa"/>
              <w:bottom w:w="0" w:type="dxa"/>
              <w:right w:w="57" w:type="dxa"/>
            </w:tcMar>
            <w:vAlign w:val="center"/>
          </w:tcPr>
          <w:p w14:paraId="427A81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1AD8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66C7D4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CE0F4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负责地州药品类易制毒化学品发生退货，药品零售企业、门店未按规定备案、报告的处罚</w:t>
            </w:r>
          </w:p>
        </w:tc>
        <w:tc>
          <w:tcPr>
            <w:tcW w:w="201" w:type="pct"/>
            <w:shd w:val="clear" w:color="auto" w:fill="auto"/>
            <w:tcMar>
              <w:top w:w="0" w:type="dxa"/>
              <w:left w:w="57" w:type="dxa"/>
              <w:bottom w:w="0" w:type="dxa"/>
              <w:right w:w="57" w:type="dxa"/>
            </w:tcMar>
            <w:vAlign w:val="center"/>
          </w:tcPr>
          <w:p w14:paraId="4C411F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9B50C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19A57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175D2C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2345C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97623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5BE0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56C34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322</w:t>
            </w:r>
          </w:p>
        </w:tc>
        <w:tc>
          <w:tcPr>
            <w:tcW w:w="234" w:type="pct"/>
            <w:shd w:val="clear" w:color="auto" w:fill="auto"/>
            <w:tcMar>
              <w:top w:w="0" w:type="dxa"/>
              <w:left w:w="57" w:type="dxa"/>
              <w:bottom w:w="0" w:type="dxa"/>
              <w:right w:w="57" w:type="dxa"/>
            </w:tcMar>
            <w:vAlign w:val="center"/>
          </w:tcPr>
          <w:p w14:paraId="2335F2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对药品生产、经营企业未组织其购销人员进行从业培训、未建立培训档案的处罚</w:t>
            </w:r>
          </w:p>
          <w:p w14:paraId="20FDE5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（本条建议删除）</w:t>
            </w:r>
          </w:p>
        </w:tc>
        <w:tc>
          <w:tcPr>
            <w:tcW w:w="131" w:type="pct"/>
            <w:shd w:val="clear" w:color="auto" w:fill="auto"/>
            <w:tcMar>
              <w:top w:w="0" w:type="dxa"/>
              <w:left w:w="57" w:type="dxa"/>
              <w:bottom w:w="0" w:type="dxa"/>
              <w:right w:w="57" w:type="dxa"/>
            </w:tcMar>
            <w:vAlign w:val="center"/>
          </w:tcPr>
          <w:p w14:paraId="2690448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02E8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0515C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60A5E6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第三十七条药品上市许可持有人、药品经营企业应当加强药品采购、销售人员的管理，对其进行</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、规章、标准、规范和专业知识培训，并对其药品经营行为承担法律责任。</w:t>
            </w:r>
          </w:p>
          <w:p w14:paraId="01F8ED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第四十二条第四款第五款：</w:t>
            </w:r>
          </w:p>
          <w:p w14:paraId="691CF5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药品零售企业配备依法经过资格认定的药师或者其他药学技术人员，负责药品质量管理、处方审核和调配、合理用药指导以及不良反应信息收集与报告等工作。</w:t>
            </w:r>
          </w:p>
          <w:p w14:paraId="55F0A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药品零售企业营业时间内，依法经过资格认定的药师或者其他药学技术人员不在岗时，应当挂牌告知。未经依法经过资格认定的药师或者其他药学技术人员审核，不得销售处方药。</w:t>
            </w:r>
          </w:p>
          <w:p w14:paraId="17C75A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第七十二条第一款第三项：药品零售企业有以下情形之一的，由药品监督管理部门责令限期改正；逾期不改正的，处五千元以上五万元以下罚款；造成危害后果的，处五万元以上二十万元以下罚款：</w:t>
            </w:r>
          </w:p>
          <w:p w14:paraId="7C5C88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（三）违反本办法第四十二条第五款规定的药师或者药学技术人员管理要求的。</w:t>
            </w:r>
          </w:p>
        </w:tc>
        <w:tc>
          <w:tcPr>
            <w:tcW w:w="134" w:type="pct"/>
            <w:shd w:val="clear" w:color="auto" w:fill="auto"/>
            <w:tcMar>
              <w:top w:w="0" w:type="dxa"/>
              <w:left w:w="57" w:type="dxa"/>
              <w:bottom w:w="0" w:type="dxa"/>
              <w:right w:w="57" w:type="dxa"/>
            </w:tcMar>
            <w:vAlign w:val="center"/>
          </w:tcPr>
          <w:p w14:paraId="5B5839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B2888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172DCA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E7020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负责地州药品零售企业、门店未组织其购销人员进行从业培训、未建立培训档案的处罚</w:t>
            </w:r>
          </w:p>
        </w:tc>
        <w:tc>
          <w:tcPr>
            <w:tcW w:w="201" w:type="pct"/>
            <w:shd w:val="clear" w:color="auto" w:fill="auto"/>
            <w:tcMar>
              <w:top w:w="0" w:type="dxa"/>
              <w:left w:w="57" w:type="dxa"/>
              <w:bottom w:w="0" w:type="dxa"/>
              <w:right w:w="57" w:type="dxa"/>
            </w:tcMar>
            <w:vAlign w:val="center"/>
          </w:tcPr>
          <w:p w14:paraId="599F5D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6CD03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5BAF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13B8A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1AE30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DE461A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kern w:val="0"/>
                <w:sz w:val="18"/>
                <w:szCs w:val="18"/>
                <w:highlight w:val="none"/>
                <w:u w:val="none"/>
                <w:lang w:val="en-US" w:eastAsia="zh-CN" w:bidi="ar"/>
              </w:rPr>
            </w:pPr>
          </w:p>
        </w:tc>
      </w:tr>
      <w:tr w14:paraId="3D4BB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EFF6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323</w:t>
            </w:r>
          </w:p>
        </w:tc>
        <w:tc>
          <w:tcPr>
            <w:tcW w:w="234" w:type="pct"/>
            <w:shd w:val="clear" w:color="auto" w:fill="auto"/>
            <w:tcMar>
              <w:top w:w="0" w:type="dxa"/>
              <w:left w:w="57" w:type="dxa"/>
              <w:bottom w:w="0" w:type="dxa"/>
              <w:right w:w="57" w:type="dxa"/>
            </w:tcMar>
            <w:vAlign w:val="center"/>
          </w:tcPr>
          <w:p w14:paraId="503132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对药品生产、经营企业未按规定开具销售凭证、留存有关资料、销售凭证、无真实购销记录的处罚</w:t>
            </w:r>
          </w:p>
          <w:p w14:paraId="1B190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（本条建议删除）</w:t>
            </w:r>
          </w:p>
        </w:tc>
        <w:tc>
          <w:tcPr>
            <w:tcW w:w="131" w:type="pct"/>
            <w:shd w:val="clear" w:color="auto" w:fill="auto"/>
            <w:tcMar>
              <w:top w:w="0" w:type="dxa"/>
              <w:left w:w="57" w:type="dxa"/>
              <w:bottom w:w="0" w:type="dxa"/>
              <w:right w:w="57" w:type="dxa"/>
            </w:tcMar>
            <w:vAlign w:val="center"/>
          </w:tcPr>
          <w:p w14:paraId="43FC77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5A5A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292BE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3EAEE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药品经营和使用质量监督管理办法</w:t>
            </w:r>
          </w:p>
          <w:p w14:paraId="242534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第三十八条药品上市许可持有人、药品批发企业销售药品时，应当向购药单位提供以下材料：</w:t>
            </w:r>
          </w:p>
          <w:p w14:paraId="2AC6DF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（一）药品生产许可证、药品经营许可证复印件；</w:t>
            </w:r>
          </w:p>
          <w:p w14:paraId="38BA2D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（二）所销售药品批准证明文件和检验报告书复印件；</w:t>
            </w:r>
          </w:p>
          <w:p w14:paraId="42512C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（三）企业派出销售人员授权书原件和身份证复印件；</w:t>
            </w:r>
          </w:p>
          <w:p w14:paraId="1DE157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（四）标明供货单位名称、药品通用名称、药品上市许可持有人（中药饮片标明生产企业、产地）、批准文号、产品批号、剂型、规格、有效期、销售数量、销售价格、销售日期等内容的凭证；</w:t>
            </w:r>
          </w:p>
          <w:p w14:paraId="0C4B6B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（五）销售进口药品的，按照国家有关规定提供相关证明文件；</w:t>
            </w:r>
          </w:p>
          <w:p w14:paraId="00F7C5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要求的其他材料。</w:t>
            </w:r>
          </w:p>
          <w:p w14:paraId="1F5605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上述资料应当加盖企业印章。符合法律规定的可靠电子签名、电子印章与手写签名或者盖章具有同等法律效力。</w:t>
            </w:r>
          </w:p>
          <w:p w14:paraId="63DAFC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十一条药品上市许可持有人、药品经营企业未按本办法第三十八条、第三十九条、第四十条、第四十二条第三款规定履行购销查验义务或者开具销售凭证，违反药品经营质量管理规范的，药品监督管理部门按照《</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》第一百二十六条给予处罚。</w:t>
            </w:r>
          </w:p>
        </w:tc>
        <w:tc>
          <w:tcPr>
            <w:tcW w:w="134" w:type="pct"/>
            <w:shd w:val="clear" w:color="auto" w:fill="auto"/>
            <w:tcMar>
              <w:top w:w="0" w:type="dxa"/>
              <w:left w:w="57" w:type="dxa"/>
              <w:bottom w:w="0" w:type="dxa"/>
              <w:right w:w="57" w:type="dxa"/>
            </w:tcMar>
            <w:vAlign w:val="center"/>
          </w:tcPr>
          <w:p w14:paraId="4679F8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36556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F49F1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C55C1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负责地州药品零售企业、门店未按规定开具销售凭证、留存有关资料、销售凭证、无真实购销记录的处罚</w:t>
            </w:r>
          </w:p>
        </w:tc>
        <w:tc>
          <w:tcPr>
            <w:tcW w:w="201" w:type="pct"/>
            <w:shd w:val="clear" w:color="auto" w:fill="auto"/>
            <w:tcMar>
              <w:top w:w="0" w:type="dxa"/>
              <w:left w:w="57" w:type="dxa"/>
              <w:bottom w:w="0" w:type="dxa"/>
              <w:right w:w="57" w:type="dxa"/>
            </w:tcMar>
            <w:vAlign w:val="center"/>
          </w:tcPr>
          <w:p w14:paraId="00CF9A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B05A8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534CF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13257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8005A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A66B86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sz w:val="36"/>
                <w:szCs w:val="36"/>
                <w:highlight w:val="none"/>
                <w:u w:val="none"/>
              </w:rPr>
            </w:pPr>
          </w:p>
        </w:tc>
      </w:tr>
      <w:tr w14:paraId="7872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2BC52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324</w:t>
            </w:r>
          </w:p>
        </w:tc>
        <w:tc>
          <w:tcPr>
            <w:tcW w:w="234" w:type="pct"/>
            <w:shd w:val="clear" w:color="auto" w:fill="auto"/>
            <w:tcMar>
              <w:top w:w="0" w:type="dxa"/>
              <w:left w:w="57" w:type="dxa"/>
              <w:bottom w:w="0" w:type="dxa"/>
              <w:right w:w="57" w:type="dxa"/>
            </w:tcMar>
            <w:vAlign w:val="center"/>
          </w:tcPr>
          <w:p w14:paraId="4EB410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对药品生产、经营企业未按规定管理药品销售人员的处罚</w:t>
            </w:r>
          </w:p>
          <w:p w14:paraId="590496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（本条建议删除）</w:t>
            </w:r>
          </w:p>
        </w:tc>
        <w:tc>
          <w:tcPr>
            <w:tcW w:w="131" w:type="pct"/>
            <w:shd w:val="clear" w:color="auto" w:fill="auto"/>
            <w:tcMar>
              <w:top w:w="0" w:type="dxa"/>
              <w:left w:w="57" w:type="dxa"/>
              <w:bottom w:w="0" w:type="dxa"/>
              <w:right w:w="57" w:type="dxa"/>
            </w:tcMar>
            <w:vAlign w:val="center"/>
          </w:tcPr>
          <w:p w14:paraId="544BEA2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610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4B0D2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19B8B8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第三十七条药品上市许可持有人、药品经营企业应当加强药品采购、销售人员的管理，对其进行</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、规章、标准、规范和专业知识培训，并对其药品经营行为承担法律责任。</w:t>
            </w:r>
          </w:p>
          <w:p w14:paraId="5DD54F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CAA1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53D3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F3090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A18D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负责地州药品零售企业、门店未按规定管理药品销售人员的处罚</w:t>
            </w:r>
          </w:p>
        </w:tc>
        <w:tc>
          <w:tcPr>
            <w:tcW w:w="201" w:type="pct"/>
            <w:shd w:val="clear" w:color="auto" w:fill="auto"/>
            <w:tcMar>
              <w:top w:w="0" w:type="dxa"/>
              <w:left w:w="57" w:type="dxa"/>
              <w:bottom w:w="0" w:type="dxa"/>
              <w:right w:w="57" w:type="dxa"/>
            </w:tcMar>
            <w:vAlign w:val="center"/>
          </w:tcPr>
          <w:p w14:paraId="12C0C5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693FD9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69F219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CA1C8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D87F5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91437B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kern w:val="0"/>
                <w:sz w:val="18"/>
                <w:szCs w:val="18"/>
                <w:highlight w:val="none"/>
                <w:u w:val="none"/>
                <w:lang w:val="en-US" w:eastAsia="zh-CN" w:bidi="ar"/>
              </w:rPr>
            </w:pPr>
          </w:p>
        </w:tc>
      </w:tr>
      <w:tr w14:paraId="6E9CD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BD27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325</w:t>
            </w:r>
          </w:p>
        </w:tc>
        <w:tc>
          <w:tcPr>
            <w:tcW w:w="234" w:type="pct"/>
            <w:shd w:val="clear" w:color="auto" w:fill="auto"/>
            <w:tcMar>
              <w:top w:w="0" w:type="dxa"/>
              <w:left w:w="57" w:type="dxa"/>
              <w:bottom w:w="0" w:type="dxa"/>
              <w:right w:w="57" w:type="dxa"/>
            </w:tcMar>
            <w:vAlign w:val="center"/>
          </w:tcPr>
          <w:p w14:paraId="041A57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对药品生产、经营企业知道或者应当知道他人从事无证生产、经营药品行为而为其提供药品的处罚</w:t>
            </w:r>
          </w:p>
          <w:p w14:paraId="15555D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（本条建议删除</w:t>
            </w:r>
          </w:p>
        </w:tc>
        <w:tc>
          <w:tcPr>
            <w:tcW w:w="131" w:type="pct"/>
            <w:shd w:val="clear" w:color="auto" w:fill="auto"/>
            <w:tcMar>
              <w:top w:w="0" w:type="dxa"/>
              <w:left w:w="57" w:type="dxa"/>
              <w:bottom w:w="0" w:type="dxa"/>
              <w:right w:w="57" w:type="dxa"/>
            </w:tcMar>
            <w:vAlign w:val="center"/>
          </w:tcPr>
          <w:p w14:paraId="0F9ED7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EC1E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0A8F2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35DB41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第六十九条有下列违反药品经营质量管理规范情形之一的，药品监督管理部门可以依据《</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》第一百二十六条规定的情节严重的情形给予处罚：</w:t>
            </w:r>
          </w:p>
          <w:p w14:paraId="758325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（一）药品上市许可持有人委托不具备相应资质条件的企业销售药品的；</w:t>
            </w:r>
          </w:p>
          <w:p w14:paraId="637AE3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药品上市许可持有人、药品批发企业将国家有专门管理要求的药品销售给个人或者不具备相应资质的单位，导致相关药品流入非法渠道或者去向不明，或者知道、应当知道购进单位将相关药品流入非法渠道仍销售药品的；</w:t>
            </w:r>
          </w:p>
          <w:p w14:paraId="66BA2C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（三）药品经营质量管理和质量控制过程中，记录或者票据不真实，存在虚假欺骗行为的；</w:t>
            </w:r>
          </w:p>
          <w:p w14:paraId="0AA7B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（四）对已识别的风险未及时采取有效的风险控制措施，造成严重后果的；</w:t>
            </w:r>
          </w:p>
          <w:p w14:paraId="0E4B8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（五）知道或者应当知道他人从事非法药品生产、经营和使用活动，依然为其提供药品的；</w:t>
            </w:r>
          </w:p>
          <w:p w14:paraId="7A6925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（六）其他情节严重的情形。</w:t>
            </w:r>
          </w:p>
        </w:tc>
        <w:tc>
          <w:tcPr>
            <w:tcW w:w="134" w:type="pct"/>
            <w:shd w:val="clear" w:color="auto" w:fill="auto"/>
            <w:tcMar>
              <w:top w:w="0" w:type="dxa"/>
              <w:left w:w="57" w:type="dxa"/>
              <w:bottom w:w="0" w:type="dxa"/>
              <w:right w:w="57" w:type="dxa"/>
            </w:tcMar>
            <w:vAlign w:val="center"/>
          </w:tcPr>
          <w:p w14:paraId="6C3E26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FF601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82AD3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83BDB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负责地州药品零售企业、门店知道或者应当知道他人从事无证生产、经营药品行为而为其提供药品的处罚</w:t>
            </w:r>
          </w:p>
        </w:tc>
        <w:tc>
          <w:tcPr>
            <w:tcW w:w="201" w:type="pct"/>
            <w:shd w:val="clear" w:color="auto" w:fill="auto"/>
            <w:tcMar>
              <w:top w:w="0" w:type="dxa"/>
              <w:left w:w="57" w:type="dxa"/>
              <w:bottom w:w="0" w:type="dxa"/>
              <w:right w:w="57" w:type="dxa"/>
            </w:tcMar>
            <w:vAlign w:val="center"/>
          </w:tcPr>
          <w:p w14:paraId="44277E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062F42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DE30C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77BA83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D8708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8D7E2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sz w:val="36"/>
                <w:szCs w:val="36"/>
                <w:highlight w:val="none"/>
                <w:u w:val="none"/>
              </w:rPr>
            </w:pPr>
          </w:p>
        </w:tc>
      </w:tr>
      <w:tr w14:paraId="102D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0AF2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326</w:t>
            </w:r>
          </w:p>
        </w:tc>
        <w:tc>
          <w:tcPr>
            <w:tcW w:w="234" w:type="pct"/>
            <w:shd w:val="clear" w:color="auto" w:fill="auto"/>
            <w:tcMar>
              <w:top w:w="0" w:type="dxa"/>
              <w:left w:w="57" w:type="dxa"/>
              <w:bottom w:w="0" w:type="dxa"/>
              <w:right w:w="57" w:type="dxa"/>
            </w:tcMar>
            <w:vAlign w:val="center"/>
          </w:tcPr>
          <w:p w14:paraId="32E916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对药品零售企业以买药品赠药品或者买商品赠药品等方式向公众直接或者变相赠送处方药、甲类非处方药的处罚</w:t>
            </w:r>
          </w:p>
        </w:tc>
        <w:tc>
          <w:tcPr>
            <w:tcW w:w="131" w:type="pct"/>
            <w:shd w:val="clear" w:color="auto" w:fill="auto"/>
            <w:tcMar>
              <w:top w:w="0" w:type="dxa"/>
              <w:left w:w="57" w:type="dxa"/>
              <w:bottom w:w="0" w:type="dxa"/>
              <w:right w:w="57" w:type="dxa"/>
            </w:tcMar>
            <w:vAlign w:val="center"/>
          </w:tcPr>
          <w:p w14:paraId="6AC5843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3A5C7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6F51A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22DB20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第七十二条第一款第二项：药品零售企业有以下情形之一的，由药品监督管理部门责令限期改正；逾期不改正的，处五千元以上五万元以下罚款；造成危害后果的，处五万元以上二十万元以下罚款：</w:t>
            </w:r>
          </w:p>
          <w:p w14:paraId="44C4CE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（二）以买药品赠药品或者买商品赠药品等方式向公众直接或者变相赠送处方药、甲类非处方药的；</w:t>
            </w:r>
          </w:p>
        </w:tc>
        <w:tc>
          <w:tcPr>
            <w:tcW w:w="134" w:type="pct"/>
            <w:shd w:val="clear" w:color="auto" w:fill="auto"/>
            <w:tcMar>
              <w:top w:w="0" w:type="dxa"/>
              <w:left w:w="57" w:type="dxa"/>
              <w:bottom w:w="0" w:type="dxa"/>
              <w:right w:w="57" w:type="dxa"/>
            </w:tcMar>
            <w:vAlign w:val="center"/>
          </w:tcPr>
          <w:p w14:paraId="49B477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05A6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1EA4AA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6F03D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负责地州药品零售企业、门店以买药品赠药品或者买商品赠药品等方式向公众直接或者变相赠送处方药、甲类非处方药的处罚</w:t>
            </w:r>
          </w:p>
        </w:tc>
        <w:tc>
          <w:tcPr>
            <w:tcW w:w="201" w:type="pct"/>
            <w:shd w:val="clear" w:color="auto" w:fill="auto"/>
            <w:tcMar>
              <w:top w:w="0" w:type="dxa"/>
              <w:left w:w="57" w:type="dxa"/>
              <w:bottom w:w="0" w:type="dxa"/>
              <w:right w:w="57" w:type="dxa"/>
            </w:tcMar>
            <w:vAlign w:val="center"/>
          </w:tcPr>
          <w:p w14:paraId="024068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6F3935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5F1D2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96D7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BDFD8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73EBFF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kern w:val="0"/>
                <w:sz w:val="18"/>
                <w:szCs w:val="18"/>
                <w:highlight w:val="none"/>
                <w:u w:val="none"/>
                <w:lang w:val="en-US" w:eastAsia="zh-CN" w:bidi="ar"/>
              </w:rPr>
            </w:pPr>
          </w:p>
        </w:tc>
      </w:tr>
      <w:tr w14:paraId="4D39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29" w:hRule="atLeast"/>
        </w:trPr>
        <w:tc>
          <w:tcPr>
            <w:tcW w:w="100" w:type="pct"/>
            <w:shd w:val="clear" w:color="auto" w:fill="auto"/>
            <w:tcMar>
              <w:top w:w="0" w:type="dxa"/>
              <w:left w:w="57" w:type="dxa"/>
              <w:bottom w:w="0" w:type="dxa"/>
              <w:right w:w="57" w:type="dxa"/>
            </w:tcMar>
            <w:vAlign w:val="center"/>
          </w:tcPr>
          <w:p w14:paraId="40824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327</w:t>
            </w:r>
          </w:p>
        </w:tc>
        <w:tc>
          <w:tcPr>
            <w:tcW w:w="234" w:type="pct"/>
            <w:shd w:val="clear" w:color="auto" w:fill="auto"/>
            <w:tcMar>
              <w:top w:w="0" w:type="dxa"/>
              <w:left w:w="57" w:type="dxa"/>
              <w:bottom w:w="0" w:type="dxa"/>
              <w:right w:w="57" w:type="dxa"/>
            </w:tcMar>
            <w:vAlign w:val="center"/>
          </w:tcPr>
          <w:p w14:paraId="08F44C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对药品零售企业未按规定凭处方销售处方药的处罚</w:t>
            </w:r>
          </w:p>
        </w:tc>
        <w:tc>
          <w:tcPr>
            <w:tcW w:w="131" w:type="pct"/>
            <w:shd w:val="clear" w:color="auto" w:fill="auto"/>
            <w:tcMar>
              <w:top w:w="0" w:type="dxa"/>
              <w:left w:w="57" w:type="dxa"/>
              <w:bottom w:w="0" w:type="dxa"/>
              <w:right w:w="57" w:type="dxa"/>
            </w:tcMar>
            <w:vAlign w:val="center"/>
          </w:tcPr>
          <w:p w14:paraId="4940354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C6409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7CFDB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【规章】《药品经营和使用质量监督管理办法》（2023年9月27日国家市场监督管理总局令第84号公布自2024年1月1日起施行）</w:t>
            </w:r>
          </w:p>
          <w:p w14:paraId="7EB43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第五十条药品上市许可持有人、药品经营企业通过网络销售药品的，应当遵守《</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auto"/>
                <w:w w:val="95"/>
                <w:kern w:val="0"/>
                <w:sz w:val="18"/>
                <w:szCs w:val="18"/>
                <w:highlight w:val="none"/>
                <w:u w:val="none"/>
                <w:lang w:val="en-US" w:eastAsia="zh-CN" w:bidi="ar"/>
              </w:rPr>
              <w:t>》及药品网络销售监督管理有关规定。</w:t>
            </w:r>
          </w:p>
          <w:p w14:paraId="61E5CD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第四章　药品使用质量管理</w:t>
            </w:r>
          </w:p>
        </w:tc>
        <w:tc>
          <w:tcPr>
            <w:tcW w:w="134" w:type="pct"/>
            <w:shd w:val="clear" w:color="auto" w:fill="auto"/>
            <w:tcMar>
              <w:top w:w="0" w:type="dxa"/>
              <w:left w:w="57" w:type="dxa"/>
              <w:bottom w:w="0" w:type="dxa"/>
              <w:right w:w="57" w:type="dxa"/>
            </w:tcMar>
            <w:vAlign w:val="center"/>
          </w:tcPr>
          <w:p w14:paraId="50632E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528B2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189491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A0BC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负责地州药品零售企业、门店未按规定凭处方销售处方药的处罚</w:t>
            </w:r>
          </w:p>
        </w:tc>
        <w:tc>
          <w:tcPr>
            <w:tcW w:w="201" w:type="pct"/>
            <w:shd w:val="clear" w:color="auto" w:fill="auto"/>
            <w:tcMar>
              <w:top w:w="0" w:type="dxa"/>
              <w:left w:w="57" w:type="dxa"/>
              <w:bottom w:w="0" w:type="dxa"/>
              <w:right w:w="57" w:type="dxa"/>
            </w:tcMar>
            <w:vAlign w:val="center"/>
          </w:tcPr>
          <w:p w14:paraId="4A2B9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306124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B918F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E9D19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8F9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D0F0B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D615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39" w:hRule="atLeast"/>
        </w:trPr>
        <w:tc>
          <w:tcPr>
            <w:tcW w:w="100" w:type="pct"/>
            <w:shd w:val="clear" w:color="auto" w:fill="auto"/>
            <w:tcMar>
              <w:top w:w="0" w:type="dxa"/>
              <w:left w:w="57" w:type="dxa"/>
              <w:bottom w:w="0" w:type="dxa"/>
              <w:right w:w="57" w:type="dxa"/>
            </w:tcMar>
            <w:vAlign w:val="center"/>
          </w:tcPr>
          <w:p w14:paraId="35A7B4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34" w:type="pct"/>
            <w:shd w:val="clear" w:color="auto" w:fill="auto"/>
            <w:tcMar>
              <w:top w:w="0" w:type="dxa"/>
              <w:left w:w="57" w:type="dxa"/>
              <w:bottom w:w="0" w:type="dxa"/>
              <w:right w:w="57" w:type="dxa"/>
            </w:tcMar>
            <w:vAlign w:val="center"/>
          </w:tcPr>
          <w:p w14:paraId="4AB72A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对药品经营企业未按规定办理药品经营许可证登记事项变更的处罚</w:t>
            </w:r>
          </w:p>
          <w:p w14:paraId="3168C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（建议增加一条）</w:t>
            </w:r>
          </w:p>
        </w:tc>
        <w:tc>
          <w:tcPr>
            <w:tcW w:w="131" w:type="pct"/>
            <w:shd w:val="clear" w:color="auto" w:fill="auto"/>
            <w:tcMar>
              <w:top w:w="0" w:type="dxa"/>
              <w:left w:w="57" w:type="dxa"/>
              <w:bottom w:w="0" w:type="dxa"/>
              <w:right w:w="57" w:type="dxa"/>
            </w:tcMar>
            <w:vAlign w:val="center"/>
          </w:tcPr>
          <w:p w14:paraId="57B8B4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848A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267" w:type="pct"/>
            <w:shd w:val="clear" w:color="auto" w:fill="auto"/>
            <w:tcMar>
              <w:top w:w="0" w:type="dxa"/>
              <w:left w:w="57" w:type="dxa"/>
              <w:bottom w:w="0" w:type="dxa"/>
              <w:right w:w="57" w:type="dxa"/>
            </w:tcMar>
            <w:vAlign w:val="center"/>
          </w:tcPr>
          <w:p w14:paraId="467512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 xml:space="preserve">规章】《药品经营和使用质量监督管理办法》（2023年9月27日国家市场监督管理总局令第84号公布，自2024年1月1日起施行）  </w:t>
            </w:r>
          </w:p>
          <w:p w14:paraId="1BDBEB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第二十四条　　药品经营许可证载明的登记事项发生变化的，应当在发生变化起三十日内，向发证机关申请办理药品经营许可证变更登记。发证机关应当在十日内完成变更登记。</w:t>
            </w:r>
          </w:p>
          <w:p w14:paraId="420A03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第六十七条　　药品经营企业未按规定办理药品经营许可证登记事项变更的，由药品监督管理部门责令限期改正；逾期不改正的，处五千元以上五万元以下罚款。</w:t>
            </w:r>
          </w:p>
        </w:tc>
        <w:tc>
          <w:tcPr>
            <w:tcW w:w="134" w:type="pct"/>
            <w:shd w:val="clear" w:color="auto" w:fill="auto"/>
            <w:tcMar>
              <w:top w:w="0" w:type="dxa"/>
              <w:left w:w="57" w:type="dxa"/>
              <w:bottom w:w="0" w:type="dxa"/>
              <w:right w:w="57" w:type="dxa"/>
            </w:tcMar>
            <w:vAlign w:val="center"/>
          </w:tcPr>
          <w:p w14:paraId="47FCD0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E1C10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42F47F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6A63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负责地州药品零售企业、门店未按规定办理药品经营许可证登记事项变更的处罚</w:t>
            </w:r>
          </w:p>
          <w:p w14:paraId="7476BF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1B4D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5AD1B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75B73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4E1EC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98C75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3E0E1F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sz w:val="36"/>
                <w:szCs w:val="36"/>
                <w:highlight w:val="none"/>
                <w:u w:val="none"/>
              </w:rPr>
            </w:pPr>
          </w:p>
        </w:tc>
      </w:tr>
      <w:tr w14:paraId="5A8AB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39" w:hRule="atLeast"/>
        </w:trPr>
        <w:tc>
          <w:tcPr>
            <w:tcW w:w="100" w:type="pct"/>
            <w:shd w:val="clear" w:color="auto" w:fill="auto"/>
            <w:tcMar>
              <w:top w:w="0" w:type="dxa"/>
              <w:left w:w="57" w:type="dxa"/>
              <w:bottom w:w="0" w:type="dxa"/>
              <w:right w:w="57" w:type="dxa"/>
            </w:tcMar>
            <w:vAlign w:val="center"/>
          </w:tcPr>
          <w:p w14:paraId="1ABED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34" w:type="pct"/>
            <w:shd w:val="clear" w:color="auto" w:fill="auto"/>
            <w:tcMar>
              <w:top w:w="0" w:type="dxa"/>
              <w:left w:w="57" w:type="dxa"/>
              <w:bottom w:w="0" w:type="dxa"/>
              <w:right w:w="57" w:type="dxa"/>
            </w:tcMar>
            <w:vAlign w:val="center"/>
          </w:tcPr>
          <w:p w14:paraId="0A10B2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对药品零售企业销售麻醉药品、第一类精神药品、放射性药品、药品类易制毒化学品、蛋白同化制剂、肽类激素（胰岛素除外）、终止妊娠药品等国家禁止零售的药品的处罚</w:t>
            </w:r>
          </w:p>
          <w:p w14:paraId="172FEE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（建议增加一条）</w:t>
            </w:r>
          </w:p>
        </w:tc>
        <w:tc>
          <w:tcPr>
            <w:tcW w:w="131" w:type="pct"/>
            <w:shd w:val="clear" w:color="auto" w:fill="auto"/>
            <w:tcMar>
              <w:top w:w="0" w:type="dxa"/>
              <w:left w:w="57" w:type="dxa"/>
              <w:bottom w:w="0" w:type="dxa"/>
              <w:right w:w="57" w:type="dxa"/>
            </w:tcMar>
            <w:vAlign w:val="center"/>
          </w:tcPr>
          <w:p w14:paraId="13253DC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34C2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267" w:type="pct"/>
            <w:shd w:val="clear" w:color="auto" w:fill="auto"/>
            <w:tcMar>
              <w:top w:w="0" w:type="dxa"/>
              <w:left w:w="57" w:type="dxa"/>
              <w:bottom w:w="0" w:type="dxa"/>
              <w:right w:w="57" w:type="dxa"/>
            </w:tcMar>
            <w:vAlign w:val="center"/>
          </w:tcPr>
          <w:p w14:paraId="6B783D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 xml:space="preserve">规章】《药品经营和使用质量监督管理办法》（2023年9月27日国家市场监督管理总局令第84号公布，自2024年1月1日起施行）  </w:t>
            </w:r>
          </w:p>
          <w:p w14:paraId="7E9F24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第三十六条　　药品经营企业不得经营疫苗、医疗机构制剂、中药配方颗粒等国家禁止药品经营企业经营的药品。</w:t>
            </w:r>
          </w:p>
          <w:p w14:paraId="61F88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药品零售企业不得销售麻醉药品、第一类精神药品、放射性药品、药品类易制毒化学品、蛋白同化制剂、肽类激素（胰岛素除外）、终止妊娠药品等国家禁止零售的药品。</w:t>
            </w:r>
          </w:p>
          <w:p w14:paraId="0FFDBF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第六十八条　　药品经营企业未经批准变更许可事项或者药品经营许可证超过有效期继续开展药品经营活动的，药品监督管理部门按照《中华人民共和国药品管理法》第一百一十五条的规定给予处罚，但是，有下列情形之一，药品经营企业及时改正，不影响药品质量安全的，给予减轻处罚：</w:t>
            </w:r>
          </w:p>
          <w:p w14:paraId="183333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药品零售企业违反本办法第三十六条第二款规定，法律、行政法规已有规定的，依照法律、行政法规的规定处罚。法律、行政法规未作规定的，责令限期改正，处五万元以上十万元以下罚款；造成危害后果的，处十万元以上二十万元以下罚款。</w:t>
            </w:r>
          </w:p>
        </w:tc>
        <w:tc>
          <w:tcPr>
            <w:tcW w:w="134" w:type="pct"/>
            <w:shd w:val="clear" w:color="auto" w:fill="auto"/>
            <w:tcMar>
              <w:top w:w="0" w:type="dxa"/>
              <w:left w:w="57" w:type="dxa"/>
              <w:bottom w:w="0" w:type="dxa"/>
              <w:right w:w="57" w:type="dxa"/>
            </w:tcMar>
            <w:vAlign w:val="center"/>
          </w:tcPr>
          <w:p w14:paraId="762C7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20C0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0885A6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0024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负责地州药品零售企业、门店销售麻醉药品、第一类精神药品、放射性药品、药品类易制毒化学品、蛋白同化制剂、肽类激素（胰岛素除外）、终止妊娠药品等国家禁止零售的药品的处罚</w:t>
            </w:r>
          </w:p>
          <w:p w14:paraId="436DB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229030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1E3C63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F667E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181EB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239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872154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sz w:val="36"/>
                <w:szCs w:val="36"/>
                <w:highlight w:val="none"/>
                <w:u w:val="none"/>
              </w:rPr>
            </w:pPr>
          </w:p>
        </w:tc>
      </w:tr>
      <w:tr w14:paraId="0D032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239" w:hRule="atLeast"/>
        </w:trPr>
        <w:tc>
          <w:tcPr>
            <w:tcW w:w="100" w:type="pct"/>
            <w:shd w:val="clear" w:color="auto" w:fill="auto"/>
            <w:tcMar>
              <w:top w:w="0" w:type="dxa"/>
              <w:left w:w="57" w:type="dxa"/>
              <w:bottom w:w="0" w:type="dxa"/>
              <w:right w:w="57" w:type="dxa"/>
            </w:tcMar>
            <w:vAlign w:val="center"/>
          </w:tcPr>
          <w:p w14:paraId="3792C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34" w:type="pct"/>
            <w:shd w:val="clear" w:color="auto" w:fill="auto"/>
            <w:tcMar>
              <w:top w:w="0" w:type="dxa"/>
              <w:left w:w="57" w:type="dxa"/>
              <w:bottom w:w="0" w:type="dxa"/>
              <w:right w:w="57" w:type="dxa"/>
            </w:tcMar>
            <w:vAlign w:val="center"/>
          </w:tcPr>
          <w:p w14:paraId="39DB65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对医疗机构未按规定设置专门质量管理部门或者人员、未履行进货查验、药品储存和养护、停止使用、报告等义务的处罚</w:t>
            </w:r>
          </w:p>
          <w:p w14:paraId="3A595F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（建议增加一条）</w:t>
            </w:r>
          </w:p>
        </w:tc>
        <w:tc>
          <w:tcPr>
            <w:tcW w:w="131" w:type="pct"/>
            <w:shd w:val="clear" w:color="auto" w:fill="auto"/>
            <w:tcMar>
              <w:top w:w="0" w:type="dxa"/>
              <w:left w:w="57" w:type="dxa"/>
              <w:bottom w:w="0" w:type="dxa"/>
              <w:right w:w="57" w:type="dxa"/>
            </w:tcMar>
            <w:vAlign w:val="center"/>
          </w:tcPr>
          <w:p w14:paraId="0520F6B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7F6C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1267" w:type="pct"/>
            <w:shd w:val="clear" w:color="auto" w:fill="auto"/>
            <w:tcMar>
              <w:top w:w="0" w:type="dxa"/>
              <w:left w:w="57" w:type="dxa"/>
              <w:bottom w:w="0" w:type="dxa"/>
              <w:right w:w="57" w:type="dxa"/>
            </w:tcMar>
            <w:vAlign w:val="center"/>
          </w:tcPr>
          <w:p w14:paraId="73D0BD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 xml:space="preserve">规章】《药品经营和使用质量监督管理办法》（2023年9月27日国家市场监督管理总局令第84号公布，自2024年1月1日起施行）  </w:t>
            </w:r>
          </w:p>
          <w:p w14:paraId="49D8B0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第五十一条　　医疗机构应当建立健全药品质量管理体系，完善药品购进、验收、储存、养护及使用等环节的质量管理制度，明确各环节中工作人员的岗位责任。</w:t>
            </w:r>
          </w:p>
          <w:p w14:paraId="78E4A3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医疗机构应当设置专门部门负责药品质量管理；未设专门部门的，应当指定专人负责药品质量管理。</w:t>
            </w:r>
          </w:p>
          <w:p w14:paraId="1F99D0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第五十二条　　医疗机构购进药品，应当核实供货单位的药品生产许可证或者药品经营许可证、授权委托书以及药品批准证明文件、药品合格证明等有效证明文件。首次购进药品的，应当妥善保存加盖供货单位印章的上述材料复印件，保存期限不得少于五年。</w:t>
            </w:r>
          </w:p>
          <w:p w14:paraId="5ABDA9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机构购进药品时应当索取、留存合法票据，包括税票及详细清单，清单上应当载明供货单位名称、药品通用名称、药品上市许可持有人（中药饮片标明生产企业、产地）、批准文号、产品批号、剂型、规格、销售数量、销售价格等内容。票据保存不得少于三年，且不少于药品有效期满后一年。</w:t>
            </w:r>
          </w:p>
          <w:p w14:paraId="036C9C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第五十三条　　医疗机构应当建立和执行药品购进验收制度，购进药品应当逐批验收，并建立真实、完整的记录。</w:t>
            </w:r>
          </w:p>
          <w:p w14:paraId="46575F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药品购进验收记录应当注明药品的通用名称、药品上市许可持有人（中药饮片标明生产企业、产地）、批准文号、产品批号、剂型、规格、有效期、供货单位、购进数量、购进价格、购进日期。药品购进验收记录保存不得少于三年，且不少于药品有效期满后一年。</w:t>
            </w:r>
          </w:p>
          <w:p w14:paraId="3BF66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医疗机构接受捐赠药品、从其他医疗机构调入急救药品应当遵守本条规定。</w:t>
            </w:r>
          </w:p>
          <w:p w14:paraId="14319A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第五十四条　　医疗机构应当制定并执行药品储存、养护制度，配备专用场所和设施设备储存药品，做好储存、养护记录，确保药品储存符合药品说明书标明的条件。</w:t>
            </w:r>
          </w:p>
          <w:p w14:paraId="5AB29F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机构应当按照有关规定，根据药品属性和类别分库、分区、分垛储存药品，并实行色标管理。药品与非药品分开存放；中药饮片、中成药、化学药、生物制品分类存放；过期、变质、被污染等的药品应当放置在不合格库（区）；麻醉药品、精神药品、医疗用毒性药品、放射性药品、药品类易制毒化学品以及易燃、易爆、强腐蚀等危险性药品应当按照相关规定存放，并采取必要的安全措施。</w:t>
            </w:r>
          </w:p>
          <w:p w14:paraId="313BFE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第五十五条　　医疗机构应当制定和执行药品养护管理制度，并采取必要的控温、防潮、避光、通风、防火、防虫、防鼠、防污染等措施，保证药品质量。</w:t>
            </w:r>
          </w:p>
          <w:p w14:paraId="776A6E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医疗机构应当配备药品养护人员，定期对储存药品进行检查和养护，监测和记录储存区域的温湿度，维护储存设施设备，并建立相应的养护档案。</w:t>
            </w:r>
          </w:p>
          <w:p w14:paraId="71A7F9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第五十六条　　医疗机构发现使用的药品存在质量问题或者其他安全隐患的，应当立即停止使用，向供货单位反馈并及时向所在地市县级药品监督管理部门报告。市县级药品监督管理部门应当按照有关规定进行监督检查，必要时开展抽样检验。</w:t>
            </w:r>
          </w:p>
          <w:p w14:paraId="62C327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第七十三条　　医疗机构未按本办法第五十一条第二款规定设置专门质量管理部门或者人员、未按本办法第五十二条、第五十三条、第五十四条、第五十五条、第五十六条规定履行进货查验、药品储存和养护、停止使用、报告等义务的，由药品监督管理部门责令限期改正，并通报卫生健康主管部门；逾期不改正或者情节严重的，处五千元以上五万元以下罚款；造成严重后果的，处五万元以上二十万元以下罚款。</w:t>
            </w:r>
          </w:p>
        </w:tc>
        <w:tc>
          <w:tcPr>
            <w:tcW w:w="134" w:type="pct"/>
            <w:shd w:val="clear" w:color="auto" w:fill="auto"/>
            <w:tcMar>
              <w:top w:w="0" w:type="dxa"/>
              <w:left w:w="57" w:type="dxa"/>
              <w:bottom w:w="0" w:type="dxa"/>
              <w:right w:w="57" w:type="dxa"/>
            </w:tcMar>
            <w:vAlign w:val="center"/>
          </w:tcPr>
          <w:p w14:paraId="2791EC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3C956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76E33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87A37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负责地州医疗机构未按规定设置专门质量管理部门或者人员、未履行进货查验、药品储存和养护、停止使用、报告等义务的处罚</w:t>
            </w:r>
          </w:p>
          <w:p w14:paraId="2AC14E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p>
          <w:p w14:paraId="3E0C20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auto"/>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1A0144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1A08E6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直接实施责任：</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D097C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7EC3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1.具体承办人；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2.内设机构负责人；</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6221E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6.违反法定的行政处罚程序的；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CC06E2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C00000"/>
                <w:w w:val="95"/>
                <w:sz w:val="36"/>
                <w:szCs w:val="36"/>
                <w:highlight w:val="none"/>
                <w:u w:val="none"/>
              </w:rPr>
            </w:pPr>
          </w:p>
        </w:tc>
      </w:tr>
      <w:tr w14:paraId="5719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147" w:hRule="atLeast"/>
        </w:trPr>
        <w:tc>
          <w:tcPr>
            <w:tcW w:w="100" w:type="pct"/>
            <w:shd w:val="clear" w:color="auto" w:fill="auto"/>
            <w:tcMar>
              <w:top w:w="0" w:type="dxa"/>
              <w:left w:w="57" w:type="dxa"/>
              <w:bottom w:w="0" w:type="dxa"/>
              <w:right w:w="57" w:type="dxa"/>
            </w:tcMar>
            <w:vAlign w:val="center"/>
          </w:tcPr>
          <w:p w14:paraId="12DFA9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328</w:t>
            </w:r>
          </w:p>
        </w:tc>
        <w:tc>
          <w:tcPr>
            <w:tcW w:w="234" w:type="pct"/>
            <w:shd w:val="clear" w:color="auto" w:fill="auto"/>
            <w:tcMar>
              <w:top w:w="0" w:type="dxa"/>
              <w:left w:w="57" w:type="dxa"/>
              <w:bottom w:w="0" w:type="dxa"/>
              <w:right w:w="57" w:type="dxa"/>
            </w:tcMar>
            <w:vAlign w:val="center"/>
          </w:tcPr>
          <w:p w14:paraId="0585AF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对销售未获得《生物制品批签发合格证》的生物制品处罚</w:t>
            </w:r>
          </w:p>
        </w:tc>
        <w:tc>
          <w:tcPr>
            <w:tcW w:w="131" w:type="pct"/>
            <w:shd w:val="clear" w:color="auto" w:fill="auto"/>
            <w:tcMar>
              <w:top w:w="0" w:type="dxa"/>
              <w:left w:w="57" w:type="dxa"/>
              <w:bottom w:w="0" w:type="dxa"/>
              <w:right w:w="57" w:type="dxa"/>
            </w:tcMar>
            <w:vAlign w:val="center"/>
          </w:tcPr>
          <w:p w14:paraId="2F65E23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4F2B3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0B35A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药品管理法》（1984年9月20日第六届全国人民代表大会常务委员会第七次会议通过，根据2019年8月26日第十三届全国人民代表大会常务委员会第十二次会议第二次修订，于2019年12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二十四条：违反本法规定，有下列行为之一的，没收违法生产、进口、销售的药品和违法所得以及专门用于违法生产的原料、辅料、包装材料和生产设备，责令停产停业整顿，并处违法生产、进口、销售的药品货值金额十五倍以上三十倍以下的罚款;货值金额不足十万元的，按十万元计算;情节严重的，吊销药品批准证明文件直至吊销药品生产许可证、药品经营许可证或者医疗机构制剂许可证，对法定代表人、主要负责人、直接负责的主管人员和其他责任人员，没收违法行为发生期间自本单位所获收入，并处所获收入百分之三十以上三倍以下的罚款，十年直至终身禁止从事药品生产经营活动，并可以由公安机关处五日以上十五日以下的拘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（一）未取得药品批准证明文件生产、进口药品；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（二）使用采取欺骗手段取得的药品批准证明文件生产、进口药品；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（三）使用未经审评审批的原料药生产药品；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（四）应当检验而未经检验即销售药品；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（五）生产、销售国务院药品监督管理部门禁止使用的药品；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（六）编造生产、检验记录；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（七）未经批准在药品生产过程中进行重大变更。</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销售前款第一项至第三项规定的药品，或者药品使用单位使用前款第一项至第五项规定的药品的，依照前款规定处罚;情节严重的，药品使用单位的法定代表人、主要负责人、直接负责的主管人员和其他责任人员有医疗卫生人员执业证书的，还应当吊销执业证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未经批准进口少量境外已合法上市的药品，情节较轻的，可以依法减轻或者免予处罚。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【规章】《生物制品批签发管理办法》已于2020年11月19日经国家市场监督管理总局2020年第11次局务会议审议通过，现予公布，自2021年3月1日起施行。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第四十三条：销售、使用未获得生物制品批签发证明的生物制品的，依照《中华人民共和国药品管理法》第一百二十四条的规定予以处罚</w:t>
            </w:r>
          </w:p>
        </w:tc>
        <w:tc>
          <w:tcPr>
            <w:tcW w:w="134" w:type="pct"/>
            <w:shd w:val="clear" w:color="auto" w:fill="auto"/>
            <w:tcMar>
              <w:top w:w="0" w:type="dxa"/>
              <w:left w:w="57" w:type="dxa"/>
              <w:bottom w:w="0" w:type="dxa"/>
              <w:right w:w="57" w:type="dxa"/>
            </w:tcMar>
            <w:vAlign w:val="center"/>
          </w:tcPr>
          <w:p w14:paraId="40555A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C23D0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9504D2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11CE3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负责地州药品零售企业、门店销售未获得《生物制品批签发合格证》的生物制品处罚</w:t>
            </w:r>
          </w:p>
        </w:tc>
        <w:tc>
          <w:tcPr>
            <w:tcW w:w="201" w:type="pct"/>
            <w:shd w:val="clear" w:color="auto" w:fill="auto"/>
            <w:tcMar>
              <w:top w:w="0" w:type="dxa"/>
              <w:left w:w="57" w:type="dxa"/>
              <w:bottom w:w="0" w:type="dxa"/>
              <w:right w:w="57" w:type="dxa"/>
            </w:tcMar>
            <w:vAlign w:val="center"/>
          </w:tcPr>
          <w:p w14:paraId="038630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62FA28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38FA7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5A87F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CF658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48CB1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DB5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68B13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329</w:t>
            </w:r>
          </w:p>
        </w:tc>
        <w:tc>
          <w:tcPr>
            <w:tcW w:w="234" w:type="pct"/>
            <w:shd w:val="clear" w:color="auto" w:fill="auto"/>
            <w:tcMar>
              <w:top w:w="0" w:type="dxa"/>
              <w:left w:w="57" w:type="dxa"/>
              <w:bottom w:w="0" w:type="dxa"/>
              <w:right w:w="57" w:type="dxa"/>
            </w:tcMar>
            <w:vAlign w:val="center"/>
          </w:tcPr>
          <w:p w14:paraId="6892A9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对伪造《中药品种保护证书》及有关证明文件进行生产、销售的处罚</w:t>
            </w:r>
          </w:p>
        </w:tc>
        <w:tc>
          <w:tcPr>
            <w:tcW w:w="131" w:type="pct"/>
            <w:shd w:val="clear" w:color="auto" w:fill="auto"/>
            <w:tcMar>
              <w:top w:w="0" w:type="dxa"/>
              <w:left w:w="57" w:type="dxa"/>
              <w:bottom w:w="0" w:type="dxa"/>
              <w:right w:w="57" w:type="dxa"/>
            </w:tcMar>
            <w:vAlign w:val="center"/>
          </w:tcPr>
          <w:p w14:paraId="7900011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8DDD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D86F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【法规】《中药品种保护条例》（1992年10月14日国务院令第106号发布　根据2018年9月18日国务院令第703号《国务院关于修改部分行政法规的决定》修正）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第二十三条第二款：伪造《中药品种保护证书》及有关证明文件进行生产、销售的，由县级以上卫生行政部门没收其全部有关药品及违法所得，并可以处以有关药品正品价格三倍以下罚款。</w:t>
            </w:r>
          </w:p>
        </w:tc>
        <w:tc>
          <w:tcPr>
            <w:tcW w:w="134" w:type="pct"/>
            <w:shd w:val="clear" w:color="auto" w:fill="auto"/>
            <w:tcMar>
              <w:top w:w="0" w:type="dxa"/>
              <w:left w:w="57" w:type="dxa"/>
              <w:bottom w:w="0" w:type="dxa"/>
              <w:right w:w="57" w:type="dxa"/>
            </w:tcMar>
            <w:vAlign w:val="center"/>
          </w:tcPr>
          <w:p w14:paraId="0544C1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32BE8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061BD0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B1247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负责地州药品零售企业、门店伪造《中药品种保护证书》及有关证明文件进行生产、销售的处罚</w:t>
            </w:r>
          </w:p>
        </w:tc>
        <w:tc>
          <w:tcPr>
            <w:tcW w:w="201" w:type="pct"/>
            <w:shd w:val="clear" w:color="auto" w:fill="auto"/>
            <w:tcMar>
              <w:top w:w="0" w:type="dxa"/>
              <w:left w:w="57" w:type="dxa"/>
              <w:bottom w:w="0" w:type="dxa"/>
              <w:right w:w="57" w:type="dxa"/>
            </w:tcMar>
            <w:vAlign w:val="center"/>
          </w:tcPr>
          <w:p w14:paraId="5D659B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各地县市场监督管理部门负责药品零售、药品使用环节质量的处罚。</w:t>
            </w:r>
          </w:p>
        </w:tc>
        <w:tc>
          <w:tcPr>
            <w:tcW w:w="455" w:type="pct"/>
            <w:shd w:val="clear" w:color="auto" w:fill="auto"/>
            <w:tcMar>
              <w:top w:w="0" w:type="dxa"/>
              <w:left w:w="57" w:type="dxa"/>
              <w:bottom w:w="0" w:type="dxa"/>
              <w:right w:w="57" w:type="dxa"/>
            </w:tcMar>
            <w:vAlign w:val="center"/>
          </w:tcPr>
          <w:p w14:paraId="7B0B6A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6F47C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805B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63AD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013D45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270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163A6C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330</w:t>
            </w:r>
          </w:p>
        </w:tc>
        <w:tc>
          <w:tcPr>
            <w:tcW w:w="234" w:type="pct"/>
            <w:shd w:val="clear" w:color="auto" w:fill="auto"/>
            <w:tcMar>
              <w:top w:w="0" w:type="dxa"/>
              <w:left w:w="57" w:type="dxa"/>
              <w:bottom w:w="0" w:type="dxa"/>
              <w:right w:w="57" w:type="dxa"/>
            </w:tcMar>
            <w:vAlign w:val="center"/>
          </w:tcPr>
          <w:p w14:paraId="1B97E8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经营未取得医疗器械注册证的第二类、第三类医疗器械；未经许可从事第二类、第三类医疗器械生产活动；未经许可从事第三类医疗器械经营活动、生产超出生产范围或者与医疗器械生产产品登记表载明生产产品不一致的第二类、第三类医疗器械、在未经许可的生产场地生产第二类、第三类医疗器械的；第二类、第三类医疗器械委托生产终止后，受托方继续生产受托产品的处罚</w:t>
            </w:r>
          </w:p>
        </w:tc>
        <w:tc>
          <w:tcPr>
            <w:tcW w:w="131" w:type="pct"/>
            <w:shd w:val="clear" w:color="auto" w:fill="auto"/>
            <w:tcMar>
              <w:top w:w="0" w:type="dxa"/>
              <w:left w:w="57" w:type="dxa"/>
              <w:bottom w:w="0" w:type="dxa"/>
              <w:right w:w="57" w:type="dxa"/>
            </w:tcMar>
            <w:vAlign w:val="center"/>
          </w:tcPr>
          <w:p w14:paraId="27806D7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1690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10D5E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一条：有下列情形之一的，由负责药品监督管理的部门没收违法所得、违法生产经营的医疗器械和用于违法生产经营的工具、设备、原材料等物品；违法生产经营的医疗器械货值金额不足1万元的，并处5万元以上15万元以下罚款；货值金额1万元以上的，并处货值金额15倍以上30倍以下罚款；情节严重的，责令停产停业，10年内不受理相关责任人以及单位提出的医疗器械许可申请，对违法单位的法定代表人、主要负责人、直接负责的主管人员和其他责任人员，没收违法行为发生期间自本单位所获收入，并处所获收入30%以上3倍以下罚款，终身禁止其从事医疗器械生产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（一）生产、经营未取得医疗器械注册证的第二类、第三类医疗器械的；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（二）未经许可从事第二类、第三类医疗器械生产活动的；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（三）未经许可从事第三类医疗器械经营活动的。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有前款第一项情形、情节严重的，由原发证部门吊销医疗器械生产许可证或者医疗器械经营许可证。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【规章】《医疗器械生产监督管理办法》（2022年3月10日国家市场监督管理总局令第53号公布 自2022年5月1日起施行）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第七十四条：有下列情形之一的，依照《医疗器械监督管理条例》第八十一条的规定处罚：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（一）超出医疗器械生产许可证载明的生产范围生产第二类、第三类医疗器械；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（二）在未经许可的生产场地生产第二类、第三类医疗器械；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（三）医疗器械生产许可证有效期届满后，未依法办理延续手续，仍继续从事第二类、第三类医疗器械生产；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（四）医疗器械生产企业增加生产产品品种，应当依法办理许可变更而未办理的。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【规章】《医疗器械经营监督管理办法》（2022年3月10日国家市场监督管理总局令第54号公布 自2022年5月1日起施行）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第六十六条：未经许可从事第三类医疗器械经营活动的，依照《医疗器械监督管理条例》第八十一条规定处罚。</w:t>
            </w:r>
          </w:p>
        </w:tc>
        <w:tc>
          <w:tcPr>
            <w:tcW w:w="134" w:type="pct"/>
            <w:shd w:val="clear" w:color="auto" w:fill="auto"/>
            <w:tcMar>
              <w:top w:w="0" w:type="dxa"/>
              <w:left w:w="57" w:type="dxa"/>
              <w:bottom w:w="0" w:type="dxa"/>
              <w:right w:w="57" w:type="dxa"/>
            </w:tcMar>
            <w:vAlign w:val="center"/>
          </w:tcPr>
          <w:p w14:paraId="5EEAF3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461B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0D1704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C9748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负责地州经营未取得医疗器械注册证的第二类、第三类医疗器械；未经许可从事第三类医疗器械经营活动的处罚</w:t>
            </w:r>
          </w:p>
        </w:tc>
        <w:tc>
          <w:tcPr>
            <w:tcW w:w="201" w:type="pct"/>
            <w:shd w:val="clear" w:color="auto" w:fill="auto"/>
            <w:tcMar>
              <w:top w:w="0" w:type="dxa"/>
              <w:left w:w="57" w:type="dxa"/>
              <w:bottom w:w="0" w:type="dxa"/>
              <w:right w:w="57" w:type="dxa"/>
            </w:tcMar>
            <w:vAlign w:val="center"/>
          </w:tcPr>
          <w:p w14:paraId="212CB9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171100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6BE4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B7781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7E58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08E08D7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559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EDB4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331</w:t>
            </w:r>
          </w:p>
        </w:tc>
        <w:tc>
          <w:tcPr>
            <w:tcW w:w="234" w:type="pct"/>
            <w:shd w:val="clear" w:color="auto" w:fill="auto"/>
            <w:tcMar>
              <w:top w:w="0" w:type="dxa"/>
              <w:left w:w="57" w:type="dxa"/>
              <w:bottom w:w="0" w:type="dxa"/>
              <w:right w:w="57" w:type="dxa"/>
            </w:tcMar>
            <w:vAlign w:val="center"/>
          </w:tcPr>
          <w:p w14:paraId="65B668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对提供虚假资料或者采取其他欺骗手段取得医疗器械（含体外诊断试剂）注册证、医疗器械生产许可证、医疗器械经营许可证等许可证件的处罚</w:t>
            </w:r>
          </w:p>
        </w:tc>
        <w:tc>
          <w:tcPr>
            <w:tcW w:w="131" w:type="pct"/>
            <w:shd w:val="clear" w:color="auto" w:fill="auto"/>
            <w:tcMar>
              <w:top w:w="0" w:type="dxa"/>
              <w:left w:w="57" w:type="dxa"/>
              <w:bottom w:w="0" w:type="dxa"/>
              <w:right w:w="57" w:type="dxa"/>
            </w:tcMar>
            <w:vAlign w:val="center"/>
          </w:tcPr>
          <w:p w14:paraId="38565CF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292C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4D53CB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0DD627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十三条第一款：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【规章】《医疗器械经营监督管理办法》（2022年3月10日国家市场监督管理总局令第54号公布自2022年5月1日起施行）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第五十六条：提供虚假资料或者采取其他欺骗手段取得《医疗器械经营许可证》的，按照《</w:t>
            </w:r>
            <w:r>
              <w:rPr>
                <w:rFonts w:hint="eastAsia" w:ascii="Times New Roman" w:hAnsi="Times New Roman" w:eastAsia="宋体" w:cs="Times New Roman"/>
                <w:i w:val="0"/>
                <w:iCs w:val="0"/>
                <w:color w:val="000000"/>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》第六十四条的规定予以处罚。</w:t>
            </w:r>
          </w:p>
        </w:tc>
        <w:tc>
          <w:tcPr>
            <w:tcW w:w="134" w:type="pct"/>
            <w:shd w:val="clear" w:color="auto" w:fill="auto"/>
            <w:tcMar>
              <w:top w:w="0" w:type="dxa"/>
              <w:left w:w="57" w:type="dxa"/>
              <w:bottom w:w="0" w:type="dxa"/>
              <w:right w:w="57" w:type="dxa"/>
            </w:tcMar>
            <w:vAlign w:val="center"/>
          </w:tcPr>
          <w:p w14:paraId="0FD294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CAEF6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63A002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F12E3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负责地州提供虚假资料或者采取其他欺骗手段取得医疗器械经营许可证等许可证件的处罚</w:t>
            </w:r>
          </w:p>
        </w:tc>
        <w:tc>
          <w:tcPr>
            <w:tcW w:w="201" w:type="pct"/>
            <w:shd w:val="clear" w:color="auto" w:fill="auto"/>
            <w:tcMar>
              <w:top w:w="0" w:type="dxa"/>
              <w:left w:w="57" w:type="dxa"/>
              <w:bottom w:w="0" w:type="dxa"/>
              <w:right w:w="57" w:type="dxa"/>
            </w:tcMar>
            <w:vAlign w:val="center"/>
          </w:tcPr>
          <w:p w14:paraId="6866E9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6166A9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00F5C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B6EBA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2DD3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3272B4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1B56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8C27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332</w:t>
            </w:r>
          </w:p>
        </w:tc>
        <w:tc>
          <w:tcPr>
            <w:tcW w:w="234" w:type="pct"/>
            <w:shd w:val="clear" w:color="auto" w:fill="auto"/>
            <w:tcMar>
              <w:top w:w="0" w:type="dxa"/>
              <w:left w:w="57" w:type="dxa"/>
              <w:bottom w:w="0" w:type="dxa"/>
              <w:right w:w="57" w:type="dxa"/>
            </w:tcMar>
            <w:vAlign w:val="center"/>
          </w:tcPr>
          <w:p w14:paraId="2BA202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对伪造、变造、买卖、出租、出借相关医疗器械（含体外诊断试剂）许可证件的处罚</w:t>
            </w:r>
          </w:p>
        </w:tc>
        <w:tc>
          <w:tcPr>
            <w:tcW w:w="131" w:type="pct"/>
            <w:shd w:val="clear" w:color="auto" w:fill="auto"/>
            <w:tcMar>
              <w:top w:w="0" w:type="dxa"/>
              <w:left w:w="57" w:type="dxa"/>
              <w:bottom w:w="0" w:type="dxa"/>
              <w:right w:w="57" w:type="dxa"/>
            </w:tcMar>
            <w:vAlign w:val="center"/>
          </w:tcPr>
          <w:p w14:paraId="5F6766A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EC9E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1B701F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31CD205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十三条第二款：在申请医疗器械行政许可时提供虚假资料或者采取其他欺骗手段的，不予行政许可，已经取得行政许可的，由作出行政许可决定的部门撤销行政许可，没收违法所得、违法生产经营使用的医疗器械，10年内不受理相关责任人以及单位提出的医疗器械许可申请；违法生产经营使用的医疗器械货值金额不足1万元的，并处5万元以上15万元以下罚款；货值金额1万元以上的，并处货值金额15倍以上30倍以下罚款；情节严重的，责令停产停业，对违法单位的法定代表人、主要负责人、直接负责的主管人员和其他责任人员，没收违法行为发生期间自本单位所获收入，并处所获收入30%以上3倍以下罚款，终身禁止其从事医疗器械生产经营活动。</w:t>
            </w:r>
          </w:p>
          <w:p w14:paraId="089157E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伪造、变造、买卖、出租、出借相关医疗器械许可证件的，由原发证部门予以收缴或者吊销，没收违法所得；违法所得不足1万元的，并处5万元以上10万元以下罚款；违法所得1万元以上的，并处违法所得10倍以上20倍以下罚款；构成违反治安管理行为的，由公安机关依法予以治安管理处罚。</w:t>
            </w:r>
          </w:p>
        </w:tc>
        <w:tc>
          <w:tcPr>
            <w:tcW w:w="134" w:type="pct"/>
            <w:shd w:val="clear" w:color="auto" w:fill="auto"/>
            <w:tcMar>
              <w:top w:w="0" w:type="dxa"/>
              <w:left w:w="57" w:type="dxa"/>
              <w:bottom w:w="0" w:type="dxa"/>
              <w:right w:w="57" w:type="dxa"/>
            </w:tcMar>
            <w:vAlign w:val="center"/>
          </w:tcPr>
          <w:p w14:paraId="46FF12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ABEDA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4258CA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2DE5D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负责地州伪造、变造、买卖、出租、出借相关医疗器械许可证件的处罚</w:t>
            </w:r>
          </w:p>
        </w:tc>
        <w:tc>
          <w:tcPr>
            <w:tcW w:w="201" w:type="pct"/>
            <w:shd w:val="clear" w:color="auto" w:fill="auto"/>
            <w:tcMar>
              <w:top w:w="0" w:type="dxa"/>
              <w:left w:w="57" w:type="dxa"/>
              <w:bottom w:w="0" w:type="dxa"/>
              <w:right w:w="57" w:type="dxa"/>
            </w:tcMar>
            <w:vAlign w:val="center"/>
          </w:tcPr>
          <w:p w14:paraId="79B7FA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0CD76C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69894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CA869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A1AE3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F94EC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97D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4E10F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333</w:t>
            </w:r>
          </w:p>
        </w:tc>
        <w:tc>
          <w:tcPr>
            <w:tcW w:w="234" w:type="pct"/>
            <w:shd w:val="clear" w:color="auto" w:fill="auto"/>
            <w:tcMar>
              <w:top w:w="0" w:type="dxa"/>
              <w:left w:w="57" w:type="dxa"/>
              <w:bottom w:w="0" w:type="dxa"/>
              <w:right w:w="57" w:type="dxa"/>
            </w:tcMar>
            <w:vAlign w:val="center"/>
          </w:tcPr>
          <w:p w14:paraId="42B68D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对《医疗器械监督管理条例》第八十六条规定的违法行为的处罚</w:t>
            </w:r>
          </w:p>
        </w:tc>
        <w:tc>
          <w:tcPr>
            <w:tcW w:w="131" w:type="pct"/>
            <w:shd w:val="clear" w:color="auto" w:fill="auto"/>
            <w:tcMar>
              <w:top w:w="0" w:type="dxa"/>
              <w:left w:w="57" w:type="dxa"/>
              <w:bottom w:w="0" w:type="dxa"/>
              <w:right w:w="57" w:type="dxa"/>
            </w:tcMar>
            <w:vAlign w:val="center"/>
          </w:tcPr>
          <w:p w14:paraId="58EC8D6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539CC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C0746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六条：有下列情形之一的，由负责药品监督管理的部门责令改正，没收违法生产经营使用的医疗器械；违法生产经营使用的医疗器械货值金额不足1万元的，并处2万元以上5万元以下罚款；货值金额1万元以上的，并处货值金额5倍以上20倍以下罚款；情节严重的，责令停产停业，直至由原发证部门吊销医疗器械注册证、医疗器械生产许可证、医疗器械经营许可证，对违法单位的法定代表人、主要负责人、直接负责的主管人员和其他责任人员，没收违法行为发生期间自本单位所获收入，并处所获收入30%以上3倍以下罚款，10年内禁止其从事医疗器械生产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（一）生产、经营、使用不符合强制性标准或者不符合经注册或者备案的产品技术要求的医疗器械的；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（二）未按照经注册或者备案的产品技术要求组织生产，或者未依照本条例规定建立质量管理体系并保持有效运行，影响产品安全有效的；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（三）经营、使用无合格证明文件、过期、失效、淘汰的医疗器械，或者使用未依法注册的医疗器械的；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（四）负责药品监督管理的部门责令召回后拒不召回，或者在负责药品监督管理部门责令停止或者暂停生产、进口、经营后，仍不停止生产、进口、经营医疗器械的；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（五）委托不具备本条例规定条件的企业生产医疗器械，或者未对受托生产企业的生产行为进行管理的；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（六）进口过期、失效、淘汰等已使用过的医疗器械的。</w:t>
            </w:r>
          </w:p>
        </w:tc>
        <w:tc>
          <w:tcPr>
            <w:tcW w:w="134" w:type="pct"/>
            <w:shd w:val="clear" w:color="auto" w:fill="auto"/>
            <w:tcMar>
              <w:top w:w="0" w:type="dxa"/>
              <w:left w:w="57" w:type="dxa"/>
              <w:bottom w:w="0" w:type="dxa"/>
              <w:right w:w="57" w:type="dxa"/>
            </w:tcMar>
            <w:vAlign w:val="center"/>
          </w:tcPr>
          <w:p w14:paraId="1EA97B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07D8D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67674E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D62F8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经营、使用不符合强制性标准或者不符合经注册或者备案的产品技术要求的医疗器械的；经营、使用无合格证明文件、过期、失效、淘汰的医疗器械，或者使用未依法注册的医疗器械的；负责药品监督管理的部门责令召回后拒不召回，或者在负责药品监督管理部门责令停止或者暂停进口、经营后，仍不停止进口、经营医疗器械的;进口过期、失效、淘汰等已使用过的医疗器械的处罚</w:t>
            </w:r>
          </w:p>
        </w:tc>
        <w:tc>
          <w:tcPr>
            <w:tcW w:w="201" w:type="pct"/>
            <w:shd w:val="clear" w:color="auto" w:fill="auto"/>
            <w:tcMar>
              <w:top w:w="0" w:type="dxa"/>
              <w:left w:w="57" w:type="dxa"/>
              <w:bottom w:w="0" w:type="dxa"/>
              <w:right w:w="57" w:type="dxa"/>
            </w:tcMar>
            <w:vAlign w:val="center"/>
          </w:tcPr>
          <w:p w14:paraId="678C60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647440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CF2CC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46930C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BA5F8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85090A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630C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18869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334</w:t>
            </w:r>
          </w:p>
        </w:tc>
        <w:tc>
          <w:tcPr>
            <w:tcW w:w="234" w:type="pct"/>
            <w:shd w:val="clear" w:color="auto" w:fill="auto"/>
            <w:tcMar>
              <w:top w:w="0" w:type="dxa"/>
              <w:left w:w="57" w:type="dxa"/>
              <w:bottom w:w="0" w:type="dxa"/>
              <w:right w:w="57" w:type="dxa"/>
            </w:tcMar>
            <w:vAlign w:val="center"/>
          </w:tcPr>
          <w:p w14:paraId="6B9B03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条件发生变化、不再符合医疗器械质量管理体系要求，未依照本条例规定整改、停止生产、报告的；生产、经营说明书、标签不符合本条例规定的医疗器械的；未按照医疗器械说明书和标签标示要求运输、贮存医疗器械；转让过期、失效、淘汰或者检验不合格的在用医疗器械的处罚</w:t>
            </w:r>
          </w:p>
        </w:tc>
        <w:tc>
          <w:tcPr>
            <w:tcW w:w="131" w:type="pct"/>
            <w:shd w:val="clear" w:color="auto" w:fill="auto"/>
            <w:tcMar>
              <w:top w:w="0" w:type="dxa"/>
              <w:left w:w="57" w:type="dxa"/>
              <w:bottom w:w="0" w:type="dxa"/>
              <w:right w:w="57" w:type="dxa"/>
            </w:tcMar>
            <w:vAlign w:val="center"/>
          </w:tcPr>
          <w:p w14:paraId="21EDD2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87E7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F69B0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八条：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（一）生产条件发生变化、不再符合医疗器械质量管理体系要求，未依照本条例规定整改、停止生产、报告的；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（二）生产、经营说明书、标签不符合本条例规定的医疗器械的；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（三）未按照医疗器械说明书和标签标示要求运输、贮存医疗器械的；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（四）转让过期、失效、淘汰或者检验不合格的在用医疗器械的。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【规章】《医疗器械网络销售监督管理办法》（2017年12月20日国家食品药品监督管理总局令第38号令公布）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第四十五条：从事医疗器械网络销售的企业未按照医疗器械说明书和标签标示要求运输、贮存医疗器械的，依照《医疗器械监督管理条例》第六十七条的规定予以处罚。</w:t>
            </w:r>
          </w:p>
        </w:tc>
        <w:tc>
          <w:tcPr>
            <w:tcW w:w="134" w:type="pct"/>
            <w:shd w:val="clear" w:color="auto" w:fill="auto"/>
            <w:tcMar>
              <w:top w:w="0" w:type="dxa"/>
              <w:left w:w="57" w:type="dxa"/>
              <w:bottom w:w="0" w:type="dxa"/>
              <w:right w:w="57" w:type="dxa"/>
            </w:tcMar>
            <w:vAlign w:val="center"/>
          </w:tcPr>
          <w:p w14:paraId="337A70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133E4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59C95B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0B30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负责地州经营说明书、标签不符合本条例规定的医疗器械的；未按照医疗器械说明书和标签标示要求运输、贮存医疗器械；转让过期、失效、淘汰或者检验不合格的在用医疗器械的处罚</w:t>
            </w:r>
          </w:p>
        </w:tc>
        <w:tc>
          <w:tcPr>
            <w:tcW w:w="201" w:type="pct"/>
            <w:shd w:val="clear" w:color="auto" w:fill="auto"/>
            <w:tcMar>
              <w:top w:w="0" w:type="dxa"/>
              <w:left w:w="57" w:type="dxa"/>
              <w:bottom w:w="0" w:type="dxa"/>
              <w:right w:w="57" w:type="dxa"/>
            </w:tcMar>
            <w:vAlign w:val="center"/>
          </w:tcPr>
          <w:p w14:paraId="358591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50A2F5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8405A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1DA10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9DB5E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DC496D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3A8A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1AE4D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335</w:t>
            </w:r>
          </w:p>
        </w:tc>
        <w:tc>
          <w:tcPr>
            <w:tcW w:w="234" w:type="pct"/>
            <w:shd w:val="clear" w:color="auto" w:fill="auto"/>
            <w:tcMar>
              <w:top w:w="0" w:type="dxa"/>
              <w:left w:w="57" w:type="dxa"/>
              <w:bottom w:w="0" w:type="dxa"/>
              <w:right w:w="57" w:type="dxa"/>
            </w:tcMar>
            <w:vAlign w:val="center"/>
          </w:tcPr>
          <w:p w14:paraId="5EDA9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对《医疗器械监督管理条例》第八十九条列举的违法行为的处罚</w:t>
            </w:r>
          </w:p>
        </w:tc>
        <w:tc>
          <w:tcPr>
            <w:tcW w:w="131" w:type="pct"/>
            <w:shd w:val="clear" w:color="auto" w:fill="auto"/>
            <w:tcMar>
              <w:top w:w="0" w:type="dxa"/>
              <w:left w:w="57" w:type="dxa"/>
              <w:bottom w:w="0" w:type="dxa"/>
              <w:right w:w="57" w:type="dxa"/>
            </w:tcMar>
            <w:vAlign w:val="center"/>
          </w:tcPr>
          <w:p w14:paraId="538667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ED27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0F403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九条：有下列情形之一的，由负责药品监督管理的部门和卫生主管部门依据各自职责责令改正，给予警告；拒不改正的，处1万元以上10万元以下罚款；情节严重的，责令停产停业，直至由原发证部门吊销医疗器械注册证、医疗器械生产许可证、医疗器械经营许可证，对违法单位的法定代表人、主要负责人、直接负责的主管人员和其他责任人员处1万元以上3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（一）未按照要求提交质量管理体系自查报告；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（二）从不具备合法资质的供货者购进医疗器械；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（三）医疗器械经营企业、使用单位未依照本条例规定建立并执行医疗器械进货查验记录制度；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（四）从事第二类、第三类医疗器械批发业务以及第三类医疗器械零售业务的经营企业未依照本条例规定建立并执行销售记录制度；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医疗器械注册人、备案人、生产经营企业、使用单位未依照本条例规定开展医疗器械不良事件监测，未按照要求报告不良事件，或者对医疗器械不良事件监测技术机构、负责药品监督管理的部门、卫生主管部门开展的不良事件调查不予配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（六）医疗器械注册人、备案人未按照规定制定上市后研究和风险管控计划并保证有效实施；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（七）医疗器械注册人、备案人未按规定建立并执行产品追溯制度；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（八）医疗器械注册人、备案人、经营企业从事网络销售未按规定告知负责药品监督管理的部门；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（九）对需要定期检查、检验、校准、保养、维护的医疗器械，医疗器械使用单位未按照产品说明书要求检查、检验、校准、保养、维护并予以记录，及时进行分析、评估，确保医疗器械处于良好状态；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（十）医疗器械使用单位未妥善保存购入第三类医疗器械的原始资料。</w:t>
            </w:r>
          </w:p>
        </w:tc>
        <w:tc>
          <w:tcPr>
            <w:tcW w:w="134" w:type="pct"/>
            <w:shd w:val="clear" w:color="auto" w:fill="auto"/>
            <w:tcMar>
              <w:top w:w="0" w:type="dxa"/>
              <w:left w:w="57" w:type="dxa"/>
              <w:bottom w:w="0" w:type="dxa"/>
              <w:right w:w="57" w:type="dxa"/>
            </w:tcMar>
            <w:vAlign w:val="center"/>
          </w:tcPr>
          <w:p w14:paraId="3BEB29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98644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460A02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58FAC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不具备合法资质的供货者购进医疗器械；医疗器械经营企业、使用单位未依照本条例规定建立并执行医疗器械进货查验记录制度；从事第二类、第三类医疗器械批发业务以及第三类医疗器械零售业务的经营企业未依照本条例规定建立并执行销售记录制度；医疗器械经营企业、使用单位未依照本条例规定开展医疗器械不良事件监测，未按照要求报告不良事件，或者对医疗器械不良事件监测技术机构、负责药品监督管理的部门、卫生主管部门开展的不良事件调查不予配合；</w:t>
            </w:r>
          </w:p>
        </w:tc>
        <w:tc>
          <w:tcPr>
            <w:tcW w:w="201" w:type="pct"/>
            <w:shd w:val="clear" w:color="auto" w:fill="auto"/>
            <w:tcMar>
              <w:top w:w="0" w:type="dxa"/>
              <w:left w:w="57" w:type="dxa"/>
              <w:bottom w:w="0" w:type="dxa"/>
              <w:right w:w="57" w:type="dxa"/>
            </w:tcMar>
            <w:vAlign w:val="center"/>
          </w:tcPr>
          <w:p w14:paraId="22F53E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1E33FB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774E6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7E8DB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0225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324CF4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9445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0639A6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338</w:t>
            </w:r>
          </w:p>
        </w:tc>
        <w:tc>
          <w:tcPr>
            <w:tcW w:w="234" w:type="pct"/>
            <w:shd w:val="clear" w:color="auto" w:fill="auto"/>
            <w:tcMar>
              <w:top w:w="0" w:type="dxa"/>
              <w:left w:w="57" w:type="dxa"/>
              <w:bottom w:w="0" w:type="dxa"/>
              <w:right w:w="57" w:type="dxa"/>
            </w:tcMar>
            <w:vAlign w:val="center"/>
          </w:tcPr>
          <w:p w14:paraId="3252F3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对《医疗器械生产监督管理办法》第七十四条列举行为的处罚</w:t>
            </w:r>
          </w:p>
        </w:tc>
        <w:tc>
          <w:tcPr>
            <w:tcW w:w="131" w:type="pct"/>
            <w:shd w:val="clear" w:color="auto" w:fill="auto"/>
            <w:tcMar>
              <w:top w:w="0" w:type="dxa"/>
              <w:left w:w="57" w:type="dxa"/>
              <w:bottom w:w="0" w:type="dxa"/>
              <w:right w:w="57" w:type="dxa"/>
            </w:tcMar>
            <w:vAlign w:val="center"/>
          </w:tcPr>
          <w:p w14:paraId="7CA2C49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43021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CD3DF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【规章】《医疗器械生产监督管理办法》（2022年3月10日国家市场监督管理总局令第54号公布自2022年5月1日起施行）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第七十四条：有下列情形之一的，依照</w:t>
            </w:r>
            <w:r>
              <w:rPr>
                <w:rFonts w:hint="eastAsia" w:ascii="Times New Roman" w:hAnsi="Times New Roman" w:eastAsia="宋体" w:cs="Times New Roman"/>
                <w:i w:val="0"/>
                <w:iCs w:val="0"/>
                <w:color w:val="000000"/>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000000"/>
                <w:w w:val="95"/>
                <w:kern w:val="0"/>
                <w:sz w:val="18"/>
                <w:szCs w:val="18"/>
                <w:highlight w:val="none"/>
                <w:u w:val="none"/>
                <w:lang w:val="en-US" w:eastAsia="zh-CN" w:bidi="ar"/>
              </w:rPr>
              <w:t>第八十一条的规定处罚：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（一）超出医疗器械生产许可证载明的生产范围生产第二类、第三类医疗器械；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（二）在未经许可的生产场地生产第二类、第三类医疗器械；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（三）医疗器械生产许可证有效期届满后，</w:t>
            </w:r>
            <w:r>
              <w:rPr>
                <w:rFonts w:hint="eastAsia" w:ascii="Times New Roman" w:hAnsi="Times New Roman" w:eastAsia="宋体" w:cs="Times New Roman"/>
                <w:i w:val="0"/>
                <w:iCs w:val="0"/>
                <w:color w:val="000000"/>
                <w:w w:val="95"/>
                <w:kern w:val="0"/>
                <w:sz w:val="18"/>
                <w:szCs w:val="18"/>
                <w:highlight w:val="none"/>
                <w:u w:val="none"/>
                <w:lang w:val="en-US" w:eastAsia="zh-CN" w:bidi="ar"/>
              </w:rPr>
              <w:t>未</w:t>
            </w:r>
            <w:r>
              <w:rPr>
                <w:rFonts w:hint="default" w:ascii="Times New Roman" w:hAnsi="Times New Roman" w:eastAsia="宋体" w:cs="Times New Roman"/>
                <w:i w:val="0"/>
                <w:iCs w:val="0"/>
                <w:color w:val="000000"/>
                <w:w w:val="95"/>
                <w:kern w:val="0"/>
                <w:sz w:val="18"/>
                <w:szCs w:val="18"/>
                <w:highlight w:val="none"/>
                <w:u w:val="none"/>
                <w:lang w:val="en-US" w:eastAsia="zh-CN" w:bidi="ar"/>
              </w:rPr>
              <w:t>依法办理延续手续，仍继续从事第二类、第三类医疗器械生产；</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（四）医疗器械生产企业增加生产产品品种，应当依法办理许可变更而未办理的。</w:t>
            </w:r>
          </w:p>
        </w:tc>
        <w:tc>
          <w:tcPr>
            <w:tcW w:w="134" w:type="pct"/>
            <w:shd w:val="clear" w:color="auto" w:fill="auto"/>
            <w:tcMar>
              <w:top w:w="0" w:type="dxa"/>
              <w:left w:w="57" w:type="dxa"/>
              <w:bottom w:w="0" w:type="dxa"/>
              <w:right w:w="57" w:type="dxa"/>
            </w:tcMar>
            <w:vAlign w:val="center"/>
          </w:tcPr>
          <w:p w14:paraId="13BE1F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8B8C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1DE0D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FF80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负责地州医疗器械生产企业超出医疗器械生产许可证载明的生产范围生产第二类、第三类医疗器械；在未经许可的生产场地生产第二类、第三类医疗器械；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医疗器械生产许可证有效期届满后，未依法办理延续手续，仍继续从事第二类、第三类医疗器械生产；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医疗器械生产企业增加生产产品品种，应当依法办理许可变更而未办理的其活动的真实资料的行政处罚</w:t>
            </w:r>
          </w:p>
        </w:tc>
        <w:tc>
          <w:tcPr>
            <w:tcW w:w="201" w:type="pct"/>
            <w:shd w:val="clear" w:color="auto" w:fill="auto"/>
            <w:tcMar>
              <w:top w:w="0" w:type="dxa"/>
              <w:left w:w="57" w:type="dxa"/>
              <w:bottom w:w="0" w:type="dxa"/>
              <w:right w:w="57" w:type="dxa"/>
            </w:tcMar>
            <w:vAlign w:val="center"/>
          </w:tcPr>
          <w:p w14:paraId="639C85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1827D3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2BCBB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6371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02BD0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4A7A451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94A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BB121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339</w:t>
            </w:r>
          </w:p>
        </w:tc>
        <w:tc>
          <w:tcPr>
            <w:tcW w:w="234" w:type="pct"/>
            <w:shd w:val="clear" w:color="auto" w:fill="auto"/>
            <w:tcMar>
              <w:top w:w="0" w:type="dxa"/>
              <w:left w:w="57" w:type="dxa"/>
              <w:bottom w:w="0" w:type="dxa"/>
              <w:right w:w="57" w:type="dxa"/>
            </w:tcMar>
            <w:vAlign w:val="center"/>
          </w:tcPr>
          <w:p w14:paraId="265156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对从事医疗器械网络销售的企业未按照规定备案的处罚</w:t>
            </w:r>
          </w:p>
        </w:tc>
        <w:tc>
          <w:tcPr>
            <w:tcW w:w="131" w:type="pct"/>
            <w:shd w:val="clear" w:color="auto" w:fill="auto"/>
            <w:tcMar>
              <w:top w:w="0" w:type="dxa"/>
              <w:left w:w="57" w:type="dxa"/>
              <w:bottom w:w="0" w:type="dxa"/>
              <w:right w:w="57" w:type="dxa"/>
            </w:tcMar>
            <w:vAlign w:val="center"/>
          </w:tcPr>
          <w:p w14:paraId="016CE9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B178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6258D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【规章】《医疗器械网络销售监督管理办法》（2017年12月20日国家食品药品监督管理总局令第3</w:t>
            </w:r>
            <w:r>
              <w:rPr>
                <w:rFonts w:hint="eastAsia" w:ascii="Times New Roman" w:hAnsi="Times New Roman" w:eastAsia="宋体" w:cs="Times New Roman"/>
                <w:i w:val="0"/>
                <w:iCs w:val="0"/>
                <w:color w:val="000000"/>
                <w:w w:val="95"/>
                <w:kern w:val="0"/>
                <w:sz w:val="18"/>
                <w:szCs w:val="18"/>
                <w:highlight w:val="none"/>
                <w:u w:val="none"/>
                <w:lang w:val="en-US" w:eastAsia="zh-CN" w:bidi="ar"/>
              </w:rPr>
              <w:t>8</w:t>
            </w:r>
            <w:r>
              <w:rPr>
                <w:rFonts w:hint="default" w:ascii="Times New Roman" w:hAnsi="Times New Roman" w:eastAsia="宋体" w:cs="Times New Roman"/>
                <w:i w:val="0"/>
                <w:iCs w:val="0"/>
                <w:color w:val="000000"/>
                <w:w w:val="95"/>
                <w:kern w:val="0"/>
                <w:sz w:val="18"/>
                <w:szCs w:val="18"/>
                <w:highlight w:val="none"/>
                <w:u w:val="none"/>
                <w:lang w:val="en-US" w:eastAsia="zh-CN" w:bidi="ar"/>
              </w:rPr>
              <w:t>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第三十九条：从事医疗器械网络销售的企业未按照本办法规定备案的，由县级以上地方食品药品监督管理部门责令限期改正，给予警告；拒不改正的，向社会公告，处1万元以下罚款。</w:t>
            </w:r>
          </w:p>
        </w:tc>
        <w:tc>
          <w:tcPr>
            <w:tcW w:w="134" w:type="pct"/>
            <w:shd w:val="clear" w:color="auto" w:fill="auto"/>
            <w:tcMar>
              <w:top w:w="0" w:type="dxa"/>
              <w:left w:w="57" w:type="dxa"/>
              <w:bottom w:w="0" w:type="dxa"/>
              <w:right w:w="57" w:type="dxa"/>
            </w:tcMar>
            <w:vAlign w:val="center"/>
          </w:tcPr>
          <w:p w14:paraId="2F5266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C42CF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083DFA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353AF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负责地州从事医疗器械网络销售的企业未按照规定备案的处罚</w:t>
            </w:r>
          </w:p>
        </w:tc>
        <w:tc>
          <w:tcPr>
            <w:tcW w:w="201" w:type="pct"/>
            <w:shd w:val="clear" w:color="auto" w:fill="auto"/>
            <w:tcMar>
              <w:top w:w="0" w:type="dxa"/>
              <w:left w:w="57" w:type="dxa"/>
              <w:bottom w:w="0" w:type="dxa"/>
              <w:right w:w="57" w:type="dxa"/>
            </w:tcMar>
            <w:vAlign w:val="center"/>
          </w:tcPr>
          <w:p w14:paraId="690B94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14A49B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673D1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DD1AF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ED35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780257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A99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2EB21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340</w:t>
            </w:r>
          </w:p>
        </w:tc>
        <w:tc>
          <w:tcPr>
            <w:tcW w:w="234" w:type="pct"/>
            <w:shd w:val="clear" w:color="auto" w:fill="auto"/>
            <w:tcMar>
              <w:top w:w="0" w:type="dxa"/>
              <w:left w:w="57" w:type="dxa"/>
              <w:bottom w:w="0" w:type="dxa"/>
              <w:right w:w="57" w:type="dxa"/>
            </w:tcMar>
            <w:vAlign w:val="center"/>
          </w:tcPr>
          <w:p w14:paraId="5CD41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医疗器械网络销售的企业未按要求展示医疗器械生产经营许可证或者备案凭证、医疗器械注册证或者备案凭证的；医疗器械网络交易服务第三方平台提供者未按照要求展示医疗器械网络交易服务第三方平台备案凭证编号的处罚</w:t>
            </w:r>
          </w:p>
        </w:tc>
        <w:tc>
          <w:tcPr>
            <w:tcW w:w="131" w:type="pct"/>
            <w:shd w:val="clear" w:color="auto" w:fill="auto"/>
            <w:tcMar>
              <w:top w:w="0" w:type="dxa"/>
              <w:left w:w="57" w:type="dxa"/>
              <w:bottom w:w="0" w:type="dxa"/>
              <w:right w:w="57" w:type="dxa"/>
            </w:tcMar>
            <w:vAlign w:val="center"/>
          </w:tcPr>
          <w:p w14:paraId="7EA35F7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BC4CB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C7577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【规章】《医疗器械网络销售监督管理办法》（2017年12月20日国家食品药品监督管理总局令第38号公布）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第四十条：有下列情形之一的，由县级以上地方食品药品监督管理部门责令改正，给予警告；拒不改正的，处5000元以上1万元以下罚款：</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（一）从事医疗器械网络销售的企业未按照本办法要求展示医疗器械生产经营许可证或者备案凭证、医疗器械注册证或者备案凭证的；</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（二）医疗器械网络交易服务第三方平台提供者未按照本办法要求展示医疗器械网络交易服务第三方平台备案凭证编号的。</w:t>
            </w:r>
          </w:p>
        </w:tc>
        <w:tc>
          <w:tcPr>
            <w:tcW w:w="134" w:type="pct"/>
            <w:shd w:val="clear" w:color="auto" w:fill="auto"/>
            <w:tcMar>
              <w:top w:w="0" w:type="dxa"/>
              <w:left w:w="57" w:type="dxa"/>
              <w:bottom w:w="0" w:type="dxa"/>
              <w:right w:w="57" w:type="dxa"/>
            </w:tcMar>
            <w:vAlign w:val="center"/>
          </w:tcPr>
          <w:p w14:paraId="565FB8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C97CB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36786C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DB2C1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事医疗器械网络销售的企业未按要求展示医疗器械生产经营许可证或者备案凭证、医疗器械注册证或者备案凭证的；医疗器械网络交易服务第三方平台提供者未按照要求展示医疗器械网络交易服务第三方平台备案凭证编号的处罚</w:t>
            </w:r>
          </w:p>
        </w:tc>
        <w:tc>
          <w:tcPr>
            <w:tcW w:w="201" w:type="pct"/>
            <w:shd w:val="clear" w:color="auto" w:fill="auto"/>
            <w:tcMar>
              <w:top w:w="0" w:type="dxa"/>
              <w:left w:w="57" w:type="dxa"/>
              <w:bottom w:w="0" w:type="dxa"/>
              <w:right w:w="57" w:type="dxa"/>
            </w:tcMar>
            <w:vAlign w:val="center"/>
          </w:tcPr>
          <w:p w14:paraId="704A41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0D09D6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E4570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4BBB6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CE1F6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F274B4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B896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569574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341</w:t>
            </w:r>
          </w:p>
        </w:tc>
        <w:tc>
          <w:tcPr>
            <w:tcW w:w="234" w:type="pct"/>
            <w:shd w:val="clear" w:color="auto" w:fill="auto"/>
            <w:tcMar>
              <w:top w:w="0" w:type="dxa"/>
              <w:left w:w="57" w:type="dxa"/>
              <w:bottom w:w="0" w:type="dxa"/>
              <w:right w:w="57" w:type="dxa"/>
            </w:tcMar>
            <w:vAlign w:val="center"/>
          </w:tcPr>
          <w:p w14:paraId="4B0E56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对《医疗器械网络销售监督管理办法》第四十一条列举的违规行为的处罚</w:t>
            </w:r>
          </w:p>
        </w:tc>
        <w:tc>
          <w:tcPr>
            <w:tcW w:w="131" w:type="pct"/>
            <w:shd w:val="clear" w:color="auto" w:fill="auto"/>
            <w:tcMar>
              <w:top w:w="0" w:type="dxa"/>
              <w:left w:w="57" w:type="dxa"/>
              <w:bottom w:w="0" w:type="dxa"/>
              <w:right w:w="57" w:type="dxa"/>
            </w:tcMar>
            <w:vAlign w:val="center"/>
          </w:tcPr>
          <w:p w14:paraId="5C2737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B557C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C9684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【规章】《医疗器械网络销售监督管理办法》（2017年12月20日国家食品药品监督管理总局令第38号公布）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第四十一条：有下列情形之一的，由县级以上地方食品药品监督管理部门责令改正，给予警告；拒不改正的，处5000元以上2万元以下罚款：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（一）从事医疗器械网络销售的企业备案信息发生变化，未按规定变更的；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（二）从事医疗器械网络销售的企业未按规定建立并执行质量管理制度的；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（三）医疗器械网络交易服务第三方平台提供者备案事项发生变化未按规定办理变更的；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（四）医疗器械网络交易服务第三方平台提供者未按规定要求设置与其规模相适应的质量安全管理机构或者配备质量安全管理人员的；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（五）医疗器械网络交易服务第三方平台提供者未按规定建立并执行质量管理制度的。</w:t>
            </w:r>
            <w:r>
              <w:rPr>
                <w:rFonts w:hint="eastAsia" w:ascii="宋体" w:hAnsi="宋体" w:eastAsia="宋体" w:cs="宋体"/>
                <w:i w:val="0"/>
                <w:iCs w:val="0"/>
                <w:color w:val="000000"/>
                <w:w w:val="95"/>
                <w:kern w:val="0"/>
                <w:sz w:val="18"/>
                <w:szCs w:val="18"/>
                <w:highlight w:val="none"/>
                <w:u w:val="none"/>
                <w:lang w:val="en-US" w:eastAsia="zh-CN" w:bidi="ar"/>
              </w:rPr>
              <w:br w:type="textWrapping"/>
            </w:r>
          </w:p>
        </w:tc>
        <w:tc>
          <w:tcPr>
            <w:tcW w:w="134" w:type="pct"/>
            <w:shd w:val="clear" w:color="auto" w:fill="auto"/>
            <w:tcMar>
              <w:top w:w="0" w:type="dxa"/>
              <w:left w:w="57" w:type="dxa"/>
              <w:bottom w:w="0" w:type="dxa"/>
              <w:right w:w="57" w:type="dxa"/>
            </w:tcMar>
            <w:vAlign w:val="center"/>
          </w:tcPr>
          <w:p w14:paraId="2E4AAD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4CF1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38E03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BBBEA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负责地州从事医疗器械网络销售的企业备案信息发生变化，未按规定变更的；从事医疗器械网络销售的企业未按规定建立并执行质量管理制度的处罚</w:t>
            </w:r>
          </w:p>
        </w:tc>
        <w:tc>
          <w:tcPr>
            <w:tcW w:w="201" w:type="pct"/>
            <w:shd w:val="clear" w:color="auto" w:fill="auto"/>
            <w:tcMar>
              <w:top w:w="0" w:type="dxa"/>
              <w:left w:w="57" w:type="dxa"/>
              <w:bottom w:w="0" w:type="dxa"/>
              <w:right w:w="57" w:type="dxa"/>
            </w:tcMar>
            <w:vAlign w:val="center"/>
          </w:tcPr>
          <w:p w14:paraId="51CE7D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5A0E8D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27CE5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FD6AD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C2AF9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5B298D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457B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D87D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342</w:t>
            </w:r>
          </w:p>
        </w:tc>
        <w:tc>
          <w:tcPr>
            <w:tcW w:w="234" w:type="pct"/>
            <w:shd w:val="clear" w:color="auto" w:fill="auto"/>
            <w:tcMar>
              <w:top w:w="0" w:type="dxa"/>
              <w:left w:w="57" w:type="dxa"/>
              <w:bottom w:w="0" w:type="dxa"/>
              <w:right w:w="57" w:type="dxa"/>
            </w:tcMar>
            <w:vAlign w:val="center"/>
          </w:tcPr>
          <w:p w14:paraId="1731B6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医疗器械网络销售的企业、医疗器械网络交易服务第三方平台条件发生变化，不再满足规定要求的；从事医疗器械网络销售的企业、医疗器械网络交易服务第三方平台提供者不配合食品药品监督管理部门的监督检查，或者拒绝、隐瞒、不如实提供相关材料和数据的处罚</w:t>
            </w:r>
          </w:p>
        </w:tc>
        <w:tc>
          <w:tcPr>
            <w:tcW w:w="131" w:type="pct"/>
            <w:shd w:val="clear" w:color="auto" w:fill="auto"/>
            <w:tcMar>
              <w:top w:w="0" w:type="dxa"/>
              <w:left w:w="57" w:type="dxa"/>
              <w:bottom w:w="0" w:type="dxa"/>
              <w:right w:w="57" w:type="dxa"/>
            </w:tcMar>
            <w:vAlign w:val="center"/>
          </w:tcPr>
          <w:p w14:paraId="5C1FDD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1510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0D06C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【规章】《医疗器械网络销售监督管理办法》（2017年12月20日国家食品药品监督管理总局令第38号公布）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第四十三条：有下列情形之一的，由县级以上地方食品药品监督管理部门责令改正，给予警告；拒不改正的，处1万元以上3万元以下罚款：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（一）从事医疗器械网络销售的企业、医疗器械网络交易服务第三方平台条件发生变化，不再满足规定要求的；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（二）从事医疗器械网络销售的企业、医疗器械网络交易服务第三方平台提供者不配合食品药品监督管理部门的监督检查，或者拒绝、隐瞒、不如实提供相关材料和数据的。</w:t>
            </w:r>
          </w:p>
        </w:tc>
        <w:tc>
          <w:tcPr>
            <w:tcW w:w="134" w:type="pct"/>
            <w:shd w:val="clear" w:color="auto" w:fill="auto"/>
            <w:tcMar>
              <w:top w:w="0" w:type="dxa"/>
              <w:left w:w="57" w:type="dxa"/>
              <w:bottom w:w="0" w:type="dxa"/>
              <w:right w:w="57" w:type="dxa"/>
            </w:tcMar>
            <w:vAlign w:val="center"/>
          </w:tcPr>
          <w:p w14:paraId="5B486D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92F2B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107E44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65A0D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负责地州对从事医疗器械网络销售的企业条件发生变化，不再满足规定要求的；从事医疗器械网络销售的企业不配合食品药品监督管理部门的监督检查，或者拒绝、隐瞒、不如实提供相关材料和数据的处罚</w:t>
            </w:r>
          </w:p>
        </w:tc>
        <w:tc>
          <w:tcPr>
            <w:tcW w:w="201" w:type="pct"/>
            <w:shd w:val="clear" w:color="auto" w:fill="auto"/>
            <w:tcMar>
              <w:top w:w="0" w:type="dxa"/>
              <w:left w:w="57" w:type="dxa"/>
              <w:bottom w:w="0" w:type="dxa"/>
              <w:right w:w="57" w:type="dxa"/>
            </w:tcMar>
            <w:vAlign w:val="center"/>
          </w:tcPr>
          <w:p w14:paraId="42B83E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6E01B8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2AF57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3DC7A1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7A61F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D0203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385D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7973EF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343</w:t>
            </w:r>
          </w:p>
        </w:tc>
        <w:tc>
          <w:tcPr>
            <w:tcW w:w="234" w:type="pct"/>
            <w:shd w:val="clear" w:color="auto" w:fill="auto"/>
            <w:tcMar>
              <w:top w:w="0" w:type="dxa"/>
              <w:left w:w="57" w:type="dxa"/>
              <w:bottom w:w="0" w:type="dxa"/>
              <w:right w:w="57" w:type="dxa"/>
            </w:tcMar>
            <w:vAlign w:val="center"/>
          </w:tcPr>
          <w:p w14:paraId="1C0BB9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对从事医疗器械网络销售的企业超出经营范围销售；医疗器械批发企业销售给不具有资质的经营企业、使用单位；医疗器械零售企业将非消费者自行使用的医疗器械销售给消费者个人的处罚</w:t>
            </w:r>
          </w:p>
        </w:tc>
        <w:tc>
          <w:tcPr>
            <w:tcW w:w="131" w:type="pct"/>
            <w:shd w:val="clear" w:color="auto" w:fill="auto"/>
            <w:tcMar>
              <w:top w:w="0" w:type="dxa"/>
              <w:left w:w="57" w:type="dxa"/>
              <w:bottom w:w="0" w:type="dxa"/>
              <w:right w:w="57" w:type="dxa"/>
            </w:tcMar>
            <w:vAlign w:val="center"/>
          </w:tcPr>
          <w:p w14:paraId="5D2909D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8E8D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0EEF8A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【规章】《医疗器械网络销售监督管理办法》（2017年12月20日国家食品药品监督管理总局令第38号公布）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第四十四条：有下列情形之一的，由县级以上地方食品药品监督管理部门责令改正，处1万元以上3万元以下罚款：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（一）从事医疗器械网络销售的企业超出经营范围销售的；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（二）医疗器械批发企业销售给不具有资质的经营企业、使用单位的。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医疗器械零售企业将非消费者自行使用的医疗器械销售给消费者个人的，依照前款第一项规定予以处罚。</w:t>
            </w:r>
          </w:p>
        </w:tc>
        <w:tc>
          <w:tcPr>
            <w:tcW w:w="134" w:type="pct"/>
            <w:shd w:val="clear" w:color="auto" w:fill="auto"/>
            <w:tcMar>
              <w:top w:w="0" w:type="dxa"/>
              <w:left w:w="57" w:type="dxa"/>
              <w:bottom w:w="0" w:type="dxa"/>
              <w:right w:w="57" w:type="dxa"/>
            </w:tcMar>
            <w:vAlign w:val="center"/>
          </w:tcPr>
          <w:p w14:paraId="2BC510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D5CCA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0127C9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717BD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负责地州从事医疗器械网络销售的企业超出经营范围销售；医疗器械批发企业销售给不具有资质的经营企业、使用单位；医疗器械零售企业将非消费者自行使用的医疗器械销售给消费者个人的处罚</w:t>
            </w:r>
          </w:p>
        </w:tc>
        <w:tc>
          <w:tcPr>
            <w:tcW w:w="201" w:type="pct"/>
            <w:shd w:val="clear" w:color="auto" w:fill="auto"/>
            <w:tcMar>
              <w:top w:w="0" w:type="dxa"/>
              <w:left w:w="57" w:type="dxa"/>
              <w:bottom w:w="0" w:type="dxa"/>
              <w:right w:w="57" w:type="dxa"/>
            </w:tcMar>
            <w:vAlign w:val="center"/>
          </w:tcPr>
          <w:p w14:paraId="40714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38BAB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81A29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D4FE60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BFB83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5FA8B8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2E9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94F9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344</w:t>
            </w:r>
          </w:p>
        </w:tc>
        <w:tc>
          <w:tcPr>
            <w:tcW w:w="234" w:type="pct"/>
            <w:shd w:val="clear" w:color="auto" w:fill="auto"/>
            <w:tcMar>
              <w:top w:w="0" w:type="dxa"/>
              <w:left w:w="57" w:type="dxa"/>
              <w:bottom w:w="0" w:type="dxa"/>
              <w:right w:w="57" w:type="dxa"/>
            </w:tcMar>
            <w:vAlign w:val="center"/>
          </w:tcPr>
          <w:p w14:paraId="326271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对从事医疗器械网络销售的企业未按照医疗器械说明书和标签标示要求运输、贮存医疗器械的处罚</w:t>
            </w:r>
          </w:p>
        </w:tc>
        <w:tc>
          <w:tcPr>
            <w:tcW w:w="131" w:type="pct"/>
            <w:shd w:val="clear" w:color="auto" w:fill="auto"/>
            <w:tcMar>
              <w:top w:w="0" w:type="dxa"/>
              <w:left w:w="57" w:type="dxa"/>
              <w:bottom w:w="0" w:type="dxa"/>
              <w:right w:w="57" w:type="dxa"/>
            </w:tcMar>
            <w:vAlign w:val="center"/>
          </w:tcPr>
          <w:p w14:paraId="46C78A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3D8B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5F296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2014年2月12日国务院第39次常务会议修订通过</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根据2017年5月4日《国务院关于修改〈医疗器械监督管理条例〉的决定》修订</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2020年12月21日国务院第119次常务会议修订通过，根据2024年12月6日《国务院关于修改和废止部分行政法规的决定》第二次修订）</w:t>
            </w:r>
          </w:p>
          <w:p w14:paraId="4F204460">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十八条有下列情形之一的，由负责药品监督管理的部门责令改正，处1万元以上5万元以下罚款；拒不改正的，处5万元以上10万元以下罚款；情节严重的，责令停产停业，直至由原发证部门吊销医疗器械生产许可证、医疗器械经营许可证，对违法单位的法定代表人、主要负责人、直接负责的主管人员和其他责任人员，没收违法行为发生期间自本单位所获收入，并处所获收入30%以上2倍以下罚款，5年内禁止其从事医疗器械生产经营活动：</w:t>
            </w:r>
          </w:p>
          <w:p w14:paraId="0545B7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一</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生产条件发生变化、不再符合医疗器械质量管理体系要求，未依照本条例规定整改、停止生产、报告；</w:t>
            </w:r>
          </w:p>
          <w:p w14:paraId="4F0226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生产、经营说明书、标签不符合本条例规定的医疗器械；</w:t>
            </w:r>
          </w:p>
          <w:p w14:paraId="175D4A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三</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未按照医疗器械说明书和标签标示要求运输、贮存医疗器械；</w:t>
            </w:r>
          </w:p>
          <w:p w14:paraId="2D912E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四</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转让过期、失效、淘汰或者检验不合格的在用医疗器械。</w:t>
            </w:r>
          </w:p>
          <w:p w14:paraId="28A56F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【规章】《医疗器械网络销售监督管理办法》（2017年12月20日国家食品药品监督管理总局令第38号公布）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第四十五条：从事医疗器械网络销售的企业未按照医疗器械说明书和标签标示要求运输、贮存医疗器械的，依照《医疗器械监督管理条例》第六十七条的规定予以处罚。</w:t>
            </w:r>
          </w:p>
        </w:tc>
        <w:tc>
          <w:tcPr>
            <w:tcW w:w="134" w:type="pct"/>
            <w:shd w:val="clear" w:color="auto" w:fill="auto"/>
            <w:tcMar>
              <w:top w:w="0" w:type="dxa"/>
              <w:left w:w="57" w:type="dxa"/>
              <w:bottom w:w="0" w:type="dxa"/>
              <w:right w:w="57" w:type="dxa"/>
            </w:tcMar>
            <w:vAlign w:val="center"/>
          </w:tcPr>
          <w:p w14:paraId="489AB7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CEB24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188D2D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FC92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负责地州从事医疗器械网络销售的企业未按照医疗器械说明书和标签标示要求运输、贮存医疗器械的处罚</w:t>
            </w:r>
          </w:p>
        </w:tc>
        <w:tc>
          <w:tcPr>
            <w:tcW w:w="201" w:type="pct"/>
            <w:shd w:val="clear" w:color="auto" w:fill="auto"/>
            <w:tcMar>
              <w:top w:w="0" w:type="dxa"/>
              <w:left w:w="57" w:type="dxa"/>
              <w:bottom w:w="0" w:type="dxa"/>
              <w:right w:w="57" w:type="dxa"/>
            </w:tcMar>
            <w:vAlign w:val="center"/>
          </w:tcPr>
          <w:p w14:paraId="383C10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0325BA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61C25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16C8B4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8A1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69AF14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D6D3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482" w:hRule="atLeast"/>
        </w:trPr>
        <w:tc>
          <w:tcPr>
            <w:tcW w:w="100" w:type="pct"/>
            <w:shd w:val="clear" w:color="auto" w:fill="auto"/>
            <w:tcMar>
              <w:top w:w="0" w:type="dxa"/>
              <w:left w:w="57" w:type="dxa"/>
              <w:bottom w:w="0" w:type="dxa"/>
              <w:right w:w="57" w:type="dxa"/>
            </w:tcMar>
            <w:vAlign w:val="center"/>
          </w:tcPr>
          <w:p w14:paraId="1F243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345</w:t>
            </w:r>
          </w:p>
        </w:tc>
        <w:tc>
          <w:tcPr>
            <w:tcW w:w="234" w:type="pct"/>
            <w:shd w:val="clear" w:color="auto" w:fill="auto"/>
            <w:tcMar>
              <w:top w:w="0" w:type="dxa"/>
              <w:left w:w="57" w:type="dxa"/>
              <w:bottom w:w="0" w:type="dxa"/>
              <w:right w:w="57" w:type="dxa"/>
            </w:tcMar>
            <w:vAlign w:val="center"/>
          </w:tcPr>
          <w:p w14:paraId="64F924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对《化妆品监督管理条例》第五十九条列举的违法行为的处罚</w:t>
            </w:r>
          </w:p>
        </w:tc>
        <w:tc>
          <w:tcPr>
            <w:tcW w:w="131" w:type="pct"/>
            <w:shd w:val="clear" w:color="auto" w:fill="auto"/>
            <w:tcMar>
              <w:top w:w="0" w:type="dxa"/>
              <w:left w:w="57" w:type="dxa"/>
              <w:bottom w:w="0" w:type="dxa"/>
              <w:right w:w="57" w:type="dxa"/>
            </w:tcMar>
            <w:vAlign w:val="center"/>
          </w:tcPr>
          <w:p w14:paraId="45C54A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2579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F88E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九条：有下列情形之一的，由负责药品监督管理的部门没收违法所得、违法生产经营的化妆品和专门用于违法生产经营的原料、包装材料、工具、设备等物品；违法生产经营的化妆品货值金额不足1万元的，并处5万元以上15万元以下罚款；货值金额1万元以上的，并处货值金额15倍以上30倍以下罚款；情节严重的，责令停产停业、由备案部门取消备案或者由原发证部门吊销化妆品许可证件，10年内不予办理其提出的化妆品备案或者受理其提出的化妆品行政许可申请，对违法单位的法定代表人或者主要负责人、直接负责的主管人员和其他直接责任人员处以其上一年度从本单位取得收入的3倍以上5倍以下罚款，终身禁止其从事化妆品生产经营活动；构成犯罪的，依法追究刑事责任：</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（一）未经许可从事化妆品生产活动，或者化妆品注册人、备案人委托未取得相应化妆品生产许可的企业生产化妆品；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（二）生产经营或者进口未经注册的特殊化妆品；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（三）使用禁止用于化妆品生产的原料、应当注册但未经注册的新原料生产化妆品，在化妆品中非法添加可能危害人体健康的物质，或者使用超过使用期限、废弃、回收的化妆品或者原料生产化妆品。</w:t>
            </w:r>
          </w:p>
        </w:tc>
        <w:tc>
          <w:tcPr>
            <w:tcW w:w="134" w:type="pct"/>
            <w:shd w:val="clear" w:color="auto" w:fill="auto"/>
            <w:tcMar>
              <w:top w:w="0" w:type="dxa"/>
              <w:left w:w="57" w:type="dxa"/>
              <w:bottom w:w="0" w:type="dxa"/>
              <w:right w:w="57" w:type="dxa"/>
            </w:tcMar>
            <w:vAlign w:val="center"/>
          </w:tcPr>
          <w:p w14:paraId="2B2DF6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C646F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BB97C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6F586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负责地州化妆品经营企业经营或者进口未经注册的特殊化妆品的处罚</w:t>
            </w:r>
          </w:p>
        </w:tc>
        <w:tc>
          <w:tcPr>
            <w:tcW w:w="201" w:type="pct"/>
            <w:shd w:val="clear" w:color="auto" w:fill="auto"/>
            <w:tcMar>
              <w:top w:w="0" w:type="dxa"/>
              <w:left w:w="57" w:type="dxa"/>
              <w:bottom w:w="0" w:type="dxa"/>
              <w:right w:w="57" w:type="dxa"/>
            </w:tcMar>
            <w:vAlign w:val="center"/>
          </w:tcPr>
          <w:p w14:paraId="710278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7ED0D6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08B42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7DF4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3B3B3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39701F3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117B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92" w:hRule="atLeast"/>
        </w:trPr>
        <w:tc>
          <w:tcPr>
            <w:tcW w:w="100" w:type="pct"/>
            <w:shd w:val="clear" w:color="auto" w:fill="auto"/>
            <w:tcMar>
              <w:top w:w="0" w:type="dxa"/>
              <w:left w:w="57" w:type="dxa"/>
              <w:bottom w:w="0" w:type="dxa"/>
              <w:right w:w="57" w:type="dxa"/>
            </w:tcMar>
            <w:vAlign w:val="center"/>
          </w:tcPr>
          <w:p w14:paraId="358810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346</w:t>
            </w:r>
          </w:p>
        </w:tc>
        <w:tc>
          <w:tcPr>
            <w:tcW w:w="234" w:type="pct"/>
            <w:shd w:val="clear" w:color="auto" w:fill="auto"/>
            <w:tcMar>
              <w:top w:w="0" w:type="dxa"/>
              <w:left w:w="57" w:type="dxa"/>
              <w:bottom w:w="0" w:type="dxa"/>
              <w:right w:w="57" w:type="dxa"/>
            </w:tcMar>
            <w:vAlign w:val="center"/>
          </w:tcPr>
          <w:p w14:paraId="0F34E5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对《化妆品监督管理条例》第六十条列举的违法行为的处罚</w:t>
            </w:r>
          </w:p>
        </w:tc>
        <w:tc>
          <w:tcPr>
            <w:tcW w:w="131" w:type="pct"/>
            <w:shd w:val="clear" w:color="auto" w:fill="auto"/>
            <w:tcMar>
              <w:top w:w="0" w:type="dxa"/>
              <w:left w:w="57" w:type="dxa"/>
              <w:bottom w:w="0" w:type="dxa"/>
              <w:right w:w="57" w:type="dxa"/>
            </w:tcMar>
            <w:vAlign w:val="center"/>
          </w:tcPr>
          <w:p w14:paraId="13F6D5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E5D1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7A8D7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条：有下列情形之一的，由负责药品监督管理的部门没收违法所得、违法生产经营的化妆品和专门用于违法生产经营的原料、包装材料、工具、设备等物品；违法生产经营的化妆品货值金额不足1万元的，并处1万元以上5万元以下罚款；货值金额1万元以上的，并处货值金额5倍以上20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3倍以下罚款，10年内禁止其从事化妆品生产经营活动；构成犯罪的，依法追究刑事责任：</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（一）使用不符合强制性国家标准、技术规范的原料、直接接触化妆品的包装材料，应当备案但未备案的新原料生产化妆品，或者不按照强制性国家标准或者技术规范使用原料；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（二）生产经营不符合强制性国家标准、技术规范或者不符合化妆品注册、备案资料载明的技术要求的化妆品；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（三）未按照化妆品生产质量管理规范的要求组织生产；</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（四）更改化妆品使用期限；</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（五）化妆品经营者擅自配制化妆品，或者经营变质、超过使用期限的化妆品；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（六）在负责药品监督管理的部门责令其实施召回后拒不召回，或者在负责药品监督管理的部门责令停止或者暂停生产、经营后拒不停止或者暂停生产、经营。</w:t>
            </w:r>
          </w:p>
        </w:tc>
        <w:tc>
          <w:tcPr>
            <w:tcW w:w="134" w:type="pct"/>
            <w:shd w:val="clear" w:color="auto" w:fill="auto"/>
            <w:tcMar>
              <w:top w:w="0" w:type="dxa"/>
              <w:left w:w="57" w:type="dxa"/>
              <w:bottom w:w="0" w:type="dxa"/>
              <w:right w:w="57" w:type="dxa"/>
            </w:tcMar>
            <w:vAlign w:val="center"/>
          </w:tcPr>
          <w:p w14:paraId="4E6B31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B82C9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1A628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47C6E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经营不符合强制性国家标准、技术规范或者不符合化妆品注册、备案资料载明的技术要求的化妆品；更改化妆品使用期限；在负责药品监督管理的部门责令其实施召回后拒不召回，或者在负责药品监督管理的部门责令停止或者暂停经营后拒不停止或者暂停经营的处罚</w:t>
            </w:r>
          </w:p>
        </w:tc>
        <w:tc>
          <w:tcPr>
            <w:tcW w:w="201" w:type="pct"/>
            <w:shd w:val="clear" w:color="auto" w:fill="auto"/>
            <w:tcMar>
              <w:top w:w="0" w:type="dxa"/>
              <w:left w:w="57" w:type="dxa"/>
              <w:bottom w:w="0" w:type="dxa"/>
              <w:right w:w="57" w:type="dxa"/>
            </w:tcMar>
            <w:vAlign w:val="center"/>
          </w:tcPr>
          <w:p w14:paraId="57F505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自治区药品监督管理局负责化妆品生产环节的处罚</w:t>
            </w:r>
          </w:p>
        </w:tc>
        <w:tc>
          <w:tcPr>
            <w:tcW w:w="455" w:type="pct"/>
            <w:shd w:val="clear" w:color="auto" w:fill="auto"/>
            <w:tcMar>
              <w:top w:w="0" w:type="dxa"/>
              <w:left w:w="57" w:type="dxa"/>
              <w:bottom w:w="0" w:type="dxa"/>
              <w:right w:w="57" w:type="dxa"/>
            </w:tcMar>
            <w:vAlign w:val="center"/>
          </w:tcPr>
          <w:p w14:paraId="4EB0AC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08372A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A08BD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71F995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368043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41E1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7EB8E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347</w:t>
            </w:r>
          </w:p>
        </w:tc>
        <w:tc>
          <w:tcPr>
            <w:tcW w:w="234" w:type="pct"/>
            <w:shd w:val="clear" w:color="auto" w:fill="auto"/>
            <w:tcMar>
              <w:top w:w="0" w:type="dxa"/>
              <w:left w:w="57" w:type="dxa"/>
              <w:bottom w:w="0" w:type="dxa"/>
              <w:right w:w="57" w:type="dxa"/>
            </w:tcMar>
            <w:vAlign w:val="center"/>
          </w:tcPr>
          <w:p w14:paraId="7E0F79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对《化妆品监督管理条例》第六十一条列举的违法行为的处罚</w:t>
            </w:r>
          </w:p>
        </w:tc>
        <w:tc>
          <w:tcPr>
            <w:tcW w:w="131" w:type="pct"/>
            <w:shd w:val="clear" w:color="auto" w:fill="auto"/>
            <w:tcMar>
              <w:top w:w="0" w:type="dxa"/>
              <w:left w:w="57" w:type="dxa"/>
              <w:bottom w:w="0" w:type="dxa"/>
              <w:right w:w="57" w:type="dxa"/>
            </w:tcMar>
            <w:vAlign w:val="center"/>
          </w:tcPr>
          <w:p w14:paraId="1018CB5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0BAB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63BCD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【法规】《化妆品监督管理条例》（2020年1月3日国务院第77次常务会议通过,中华人民共和国国务院令第727号,自2021年1月1日起施行）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一条：有下列情形之一的，由负责药品监督管理的部门没收违法所得、违法生产经营的化妆品，并可以没收专门用于违法生产经营的原料、包装材料、工具、设备等物品；违法生产经营的化妆品货值金额不足1万元的，并处1万元以上3万元以下罚款；货值金额1万元以上的，并处货值金额3倍以上10倍以下罚款；情节严重的，责令停产停业、由备案部门取消备案或者由原发证部门吊销化妆品许可证件，对违法单位的法定代表人或者主要负责人、直接负责的主管人员和其他直接责任人员处以其上一年度从本单位取得收入的1倍以上2倍以下罚款，5年内禁止其从事化妆品生产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（一）上市销售、经营或者进口未备案的普通化妆品；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（二）未依照本条例规定设质量安全负责人；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（三）化妆品注册人、备案人未对受托生产企业的生产活动进行监督；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（四）未依照本条例规定建立并执行从业人员健康管理制度；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（五）生产经营标签不符合本条例规定的化妆品。</w:t>
            </w:r>
          </w:p>
        </w:tc>
        <w:tc>
          <w:tcPr>
            <w:tcW w:w="134" w:type="pct"/>
            <w:shd w:val="clear" w:color="auto" w:fill="auto"/>
            <w:tcMar>
              <w:top w:w="0" w:type="dxa"/>
              <w:left w:w="57" w:type="dxa"/>
              <w:bottom w:w="0" w:type="dxa"/>
              <w:right w:w="57" w:type="dxa"/>
            </w:tcMar>
            <w:vAlign w:val="center"/>
          </w:tcPr>
          <w:p w14:paraId="00B66F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FE895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22185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CC337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负责地州化妆品经营企业经营标签不符合本条例规定的化妆品的处罚</w:t>
            </w:r>
          </w:p>
        </w:tc>
        <w:tc>
          <w:tcPr>
            <w:tcW w:w="201" w:type="pct"/>
            <w:shd w:val="clear" w:color="auto" w:fill="auto"/>
            <w:tcMar>
              <w:top w:w="0" w:type="dxa"/>
              <w:left w:w="57" w:type="dxa"/>
              <w:bottom w:w="0" w:type="dxa"/>
              <w:right w:w="57" w:type="dxa"/>
            </w:tcMar>
            <w:vAlign w:val="center"/>
          </w:tcPr>
          <w:p w14:paraId="31FB6D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47CC0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480A13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837BD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A8F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62002D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7C8D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B860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348</w:t>
            </w:r>
          </w:p>
        </w:tc>
        <w:tc>
          <w:tcPr>
            <w:tcW w:w="234" w:type="pct"/>
            <w:shd w:val="clear" w:color="auto" w:fill="auto"/>
            <w:tcMar>
              <w:top w:w="0" w:type="dxa"/>
              <w:left w:w="57" w:type="dxa"/>
              <w:bottom w:w="0" w:type="dxa"/>
              <w:right w:w="57" w:type="dxa"/>
            </w:tcMar>
            <w:vAlign w:val="center"/>
          </w:tcPr>
          <w:p w14:paraId="66BC2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对生产经营的化妆品的标签存在瑕疵但不影响质量安全且不会对消费者造成误导的处罚</w:t>
            </w:r>
          </w:p>
        </w:tc>
        <w:tc>
          <w:tcPr>
            <w:tcW w:w="131" w:type="pct"/>
            <w:shd w:val="clear" w:color="auto" w:fill="auto"/>
            <w:tcMar>
              <w:top w:w="0" w:type="dxa"/>
              <w:left w:w="57" w:type="dxa"/>
              <w:bottom w:w="0" w:type="dxa"/>
              <w:right w:w="57" w:type="dxa"/>
            </w:tcMar>
            <w:vAlign w:val="center"/>
          </w:tcPr>
          <w:p w14:paraId="5A87253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00C8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383814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第六十一条第二款：生产经营的化妆品的标签存在瑕疵但不影响质量安全且不会对消费者造成误导的，由负责药品监督管理的部门责令改正；拒不改正的，处2000元以下罚款。</w:t>
            </w:r>
          </w:p>
        </w:tc>
        <w:tc>
          <w:tcPr>
            <w:tcW w:w="134" w:type="pct"/>
            <w:shd w:val="clear" w:color="auto" w:fill="auto"/>
            <w:tcMar>
              <w:top w:w="0" w:type="dxa"/>
              <w:left w:w="57" w:type="dxa"/>
              <w:bottom w:w="0" w:type="dxa"/>
              <w:right w:w="57" w:type="dxa"/>
            </w:tcMar>
            <w:vAlign w:val="center"/>
          </w:tcPr>
          <w:p w14:paraId="03BDB2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C3F31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FE67E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1FF21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负责地州化妆品经营企业经营的化妆品的标签存在瑕疵但不影响质量安全且不会对消费者造成误导的处罚</w:t>
            </w:r>
          </w:p>
        </w:tc>
        <w:tc>
          <w:tcPr>
            <w:tcW w:w="201" w:type="pct"/>
            <w:shd w:val="clear" w:color="auto" w:fill="auto"/>
            <w:tcMar>
              <w:top w:w="0" w:type="dxa"/>
              <w:left w:w="57" w:type="dxa"/>
              <w:bottom w:w="0" w:type="dxa"/>
              <w:right w:w="57" w:type="dxa"/>
            </w:tcMar>
            <w:vAlign w:val="center"/>
          </w:tcPr>
          <w:p w14:paraId="4C97D2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1E1F71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125790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83BD8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571A5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61839A2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80D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48AE9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349</w:t>
            </w:r>
          </w:p>
        </w:tc>
        <w:tc>
          <w:tcPr>
            <w:tcW w:w="234" w:type="pct"/>
            <w:shd w:val="clear" w:color="auto" w:fill="auto"/>
            <w:tcMar>
              <w:top w:w="0" w:type="dxa"/>
              <w:left w:w="57" w:type="dxa"/>
              <w:bottom w:w="0" w:type="dxa"/>
              <w:right w:w="57" w:type="dxa"/>
            </w:tcMar>
            <w:vAlign w:val="center"/>
          </w:tcPr>
          <w:p w14:paraId="5C8EF6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对《化妆品监督管理条例》第六十二条列举的违法行为的处罚</w:t>
            </w:r>
          </w:p>
        </w:tc>
        <w:tc>
          <w:tcPr>
            <w:tcW w:w="131" w:type="pct"/>
            <w:shd w:val="clear" w:color="auto" w:fill="auto"/>
            <w:tcMar>
              <w:top w:w="0" w:type="dxa"/>
              <w:left w:w="57" w:type="dxa"/>
              <w:bottom w:w="0" w:type="dxa"/>
              <w:right w:w="57" w:type="dxa"/>
            </w:tcMar>
            <w:vAlign w:val="center"/>
          </w:tcPr>
          <w:p w14:paraId="0A35A99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1D980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719E3C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二条：有下列情形之一的，由负责药品监督管理的部门责令改正，给予警告，并处1万元以上3万元以下罚款；情节严重的，责令停产停业，并处3万元以上5万元以下罚款，对违法单位的法定代表人或者主要负责人、直接负责的主管人员和其他直接责任人员处1万元以上3万元以下罚款：</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（一）未依照本条例规定公布化妆品功效宣称依据的摘要；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（二）未依照本条例规定建立并执行进货查验记录制度、产品销售记录制度；</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（三）未依照本条例规定对化妆品生产质量管理规范的执行情况进行自查；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（四）未依照本条例规定贮存、运输化妆品；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（五）未依照本条例规定监测、报告化妆品不良反应，或者对化妆品不良反应监测机构、负责药品监督管理的部门开展的化妆品不良反应调查不予配合。</w:t>
            </w:r>
          </w:p>
        </w:tc>
        <w:tc>
          <w:tcPr>
            <w:tcW w:w="134" w:type="pct"/>
            <w:shd w:val="clear" w:color="auto" w:fill="auto"/>
            <w:tcMar>
              <w:top w:w="0" w:type="dxa"/>
              <w:left w:w="57" w:type="dxa"/>
              <w:bottom w:w="0" w:type="dxa"/>
              <w:right w:w="57" w:type="dxa"/>
            </w:tcMar>
            <w:vAlign w:val="center"/>
          </w:tcPr>
          <w:p w14:paraId="46DE81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FE309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2A2BA4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27A81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未依照本条例规定公布化妆品功效宣称依据的摘要；未依照本条例规定建立并执行进货查验记录制度、产品销售记录制度；未依照本条例规定贮存、运输化妆品；未依照本条例规定监测、报告化妆品不良反应，或者对化妆品不良反应监测机构、负责药品监督管理的部门开展的化妆品不良反应调查不予配合的处罚</w:t>
            </w:r>
          </w:p>
        </w:tc>
        <w:tc>
          <w:tcPr>
            <w:tcW w:w="201" w:type="pct"/>
            <w:shd w:val="clear" w:color="auto" w:fill="auto"/>
            <w:tcMar>
              <w:top w:w="0" w:type="dxa"/>
              <w:left w:w="57" w:type="dxa"/>
              <w:bottom w:w="0" w:type="dxa"/>
              <w:right w:w="57" w:type="dxa"/>
            </w:tcMar>
            <w:vAlign w:val="center"/>
          </w:tcPr>
          <w:p w14:paraId="738429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4761BC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63192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790847F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0A935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08F7D5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56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270" w:hRule="atLeast"/>
        </w:trPr>
        <w:tc>
          <w:tcPr>
            <w:tcW w:w="100" w:type="pct"/>
            <w:shd w:val="clear" w:color="auto" w:fill="auto"/>
            <w:tcMar>
              <w:top w:w="0" w:type="dxa"/>
              <w:left w:w="57" w:type="dxa"/>
              <w:bottom w:w="0" w:type="dxa"/>
              <w:right w:w="57" w:type="dxa"/>
            </w:tcMar>
            <w:vAlign w:val="center"/>
          </w:tcPr>
          <w:p w14:paraId="5349D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350</w:t>
            </w:r>
          </w:p>
        </w:tc>
        <w:tc>
          <w:tcPr>
            <w:tcW w:w="234" w:type="pct"/>
            <w:shd w:val="clear" w:color="auto" w:fill="auto"/>
            <w:tcMar>
              <w:top w:w="0" w:type="dxa"/>
              <w:left w:w="57" w:type="dxa"/>
              <w:bottom w:w="0" w:type="dxa"/>
              <w:right w:w="57" w:type="dxa"/>
            </w:tcMar>
            <w:vAlign w:val="center"/>
          </w:tcPr>
          <w:p w14:paraId="5BB196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对伪造、变造、出租、出借或者转让化妆品许可证件的处罚</w:t>
            </w:r>
          </w:p>
        </w:tc>
        <w:tc>
          <w:tcPr>
            <w:tcW w:w="131" w:type="pct"/>
            <w:shd w:val="clear" w:color="auto" w:fill="auto"/>
            <w:tcMar>
              <w:top w:w="0" w:type="dxa"/>
              <w:left w:w="57" w:type="dxa"/>
              <w:bottom w:w="0" w:type="dxa"/>
              <w:right w:w="57" w:type="dxa"/>
            </w:tcMar>
            <w:vAlign w:val="center"/>
          </w:tcPr>
          <w:p w14:paraId="0751F2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6386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55F2F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四条第二款：伪造、变造、出租、出借或者转让化妆品许可证件的，由负责药品监督管理的部门或者原发证部门予以收缴或者吊销，没收违法所得；违法所得不足1万元的，并处5万元以上10万元以下罚款；违法所得1万元以上的，并处违法所得10倍以上20倍以下罚款；构成违反治安管理行为的，由公安机关依法给予治安管理处罚；构成犯罪的，依法追究刑事责任。</w:t>
            </w:r>
          </w:p>
        </w:tc>
        <w:tc>
          <w:tcPr>
            <w:tcW w:w="134" w:type="pct"/>
            <w:shd w:val="clear" w:color="auto" w:fill="auto"/>
            <w:tcMar>
              <w:top w:w="0" w:type="dxa"/>
              <w:left w:w="57" w:type="dxa"/>
              <w:bottom w:w="0" w:type="dxa"/>
              <w:right w:w="57" w:type="dxa"/>
            </w:tcMar>
            <w:vAlign w:val="center"/>
          </w:tcPr>
          <w:p w14:paraId="64A30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C1B88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7EA7D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3E06B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负责地州化妆品经营企业伪造、变造化妆品许可证件的处罚</w:t>
            </w:r>
          </w:p>
        </w:tc>
        <w:tc>
          <w:tcPr>
            <w:tcW w:w="201" w:type="pct"/>
            <w:shd w:val="clear" w:color="auto" w:fill="auto"/>
            <w:tcMar>
              <w:top w:w="0" w:type="dxa"/>
              <w:left w:w="57" w:type="dxa"/>
              <w:bottom w:w="0" w:type="dxa"/>
              <w:right w:w="57" w:type="dxa"/>
            </w:tcMar>
            <w:vAlign w:val="center"/>
          </w:tcPr>
          <w:p w14:paraId="33FE39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27361D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6DE33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F3C95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F979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F6DB28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660F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11C28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351</w:t>
            </w:r>
          </w:p>
        </w:tc>
        <w:tc>
          <w:tcPr>
            <w:tcW w:w="234" w:type="pct"/>
            <w:shd w:val="clear" w:color="auto" w:fill="auto"/>
            <w:tcMar>
              <w:top w:w="0" w:type="dxa"/>
              <w:left w:w="57" w:type="dxa"/>
              <w:bottom w:w="0" w:type="dxa"/>
              <w:right w:w="57" w:type="dxa"/>
            </w:tcMar>
            <w:vAlign w:val="center"/>
          </w:tcPr>
          <w:p w14:paraId="4E236D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对生产、经营未经备案的第一类医疗器械；未经备案从事第一类医疗器械生产；经营第二类医疗器械，应当备案但未备案；已经备案的资料不符合要求的处罚</w:t>
            </w:r>
          </w:p>
        </w:tc>
        <w:tc>
          <w:tcPr>
            <w:tcW w:w="131" w:type="pct"/>
            <w:shd w:val="clear" w:color="auto" w:fill="auto"/>
            <w:tcMar>
              <w:top w:w="0" w:type="dxa"/>
              <w:left w:w="57" w:type="dxa"/>
              <w:bottom w:w="0" w:type="dxa"/>
              <w:right w:w="57" w:type="dxa"/>
            </w:tcMar>
            <w:vAlign w:val="center"/>
          </w:tcPr>
          <w:p w14:paraId="0BDB8D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C5CD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E87BA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756C00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十四条有下列情形之一的，由负责药品监督管理的部门向社会公告单位和产品名称，责令限期改正；逾期不改正的，没收违法所得、违法生产经营的医疗器械；违法生产经营的医疗器械货值金额不足1万元的，并处1万元以上5万元以下罚款；货值金额1万元以上的，并处货值金额5倍以上20倍以下罚款；情节严重的，对违法单位的法定代表人、主要负责人、直接负责的主管人员和其他责任人员，没收违法行为发生期间自本单位所获收入，并处所获收入30%以上2倍以下罚款，5年内禁止其从事医疗器械生产经营活动：</w:t>
            </w:r>
          </w:p>
          <w:p w14:paraId="34D2EF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一</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生产、经营未经备案的第一类医疗器械；</w:t>
            </w:r>
          </w:p>
          <w:p w14:paraId="5DA3A6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未经备案从事第一类医疗器械生产；</w:t>
            </w:r>
          </w:p>
          <w:p w14:paraId="0924E4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三</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经营第二类医疗器械，应当备案但未备案；</w:t>
            </w:r>
          </w:p>
          <w:p w14:paraId="612ADF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四</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已经备案的资料不符合要求。</w:t>
            </w:r>
          </w:p>
        </w:tc>
        <w:tc>
          <w:tcPr>
            <w:tcW w:w="134" w:type="pct"/>
            <w:shd w:val="clear" w:color="auto" w:fill="auto"/>
            <w:tcMar>
              <w:top w:w="0" w:type="dxa"/>
              <w:left w:w="57" w:type="dxa"/>
              <w:bottom w:w="0" w:type="dxa"/>
              <w:right w:w="57" w:type="dxa"/>
            </w:tcMar>
            <w:vAlign w:val="center"/>
          </w:tcPr>
          <w:p w14:paraId="7085BE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FB79B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4AD7DD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27FE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负责地州第一类 医疗器械生产企业、医疗器械经营企业生产、经营未经备案的第一类医疗器械；未经备案从事第一类医疗器械生产；经营第二类医疗器械，应当备案但未备案；已经备案的资料不符合要求的处罚</w:t>
            </w:r>
          </w:p>
        </w:tc>
        <w:tc>
          <w:tcPr>
            <w:tcW w:w="201" w:type="pct"/>
            <w:shd w:val="clear" w:color="auto" w:fill="auto"/>
            <w:tcMar>
              <w:top w:w="0" w:type="dxa"/>
              <w:left w:w="57" w:type="dxa"/>
              <w:bottom w:w="0" w:type="dxa"/>
              <w:right w:w="57" w:type="dxa"/>
            </w:tcMar>
            <w:vAlign w:val="center"/>
          </w:tcPr>
          <w:p w14:paraId="167DF6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5F13A4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54D530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008A164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E5C10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CDEE7F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47F9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93C1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352</w:t>
            </w:r>
          </w:p>
        </w:tc>
        <w:tc>
          <w:tcPr>
            <w:tcW w:w="234" w:type="pct"/>
            <w:shd w:val="clear" w:color="auto" w:fill="auto"/>
            <w:tcMar>
              <w:top w:w="0" w:type="dxa"/>
              <w:left w:w="57" w:type="dxa"/>
              <w:bottom w:w="0" w:type="dxa"/>
              <w:right w:w="57" w:type="dxa"/>
            </w:tcMar>
            <w:vAlign w:val="center"/>
          </w:tcPr>
          <w:p w14:paraId="0D2EE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对化妆品技术审评机构、化妆品不良反应监测机构和负责化妆品安全风险监测的机构未依照本条例规定履行职责，致使技术审评、不良反应监测、安全风险监测工作出现重大失误的处罚</w:t>
            </w:r>
          </w:p>
        </w:tc>
        <w:tc>
          <w:tcPr>
            <w:tcW w:w="131" w:type="pct"/>
            <w:shd w:val="clear" w:color="auto" w:fill="auto"/>
            <w:tcMar>
              <w:top w:w="0" w:type="dxa"/>
              <w:left w:w="57" w:type="dxa"/>
              <w:bottom w:w="0" w:type="dxa"/>
              <w:right w:w="57" w:type="dxa"/>
            </w:tcMar>
            <w:vAlign w:val="center"/>
          </w:tcPr>
          <w:p w14:paraId="3E1F90B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3267E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91F46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二条：化妆品技术审评机构、化妆品不良反应监测机构和负责化妆品安全风险监测的机构未依照本条例规定履行职责，致使技术审评、不良反应监测、安全风险监测工作出现重大失误的，由负责药品监督管理的部门责令改正，给予警告，通报批评；造成严重后果的，对其法定代表人或者主要负责人、直接负责的主管人员和其他直接责任人员，依法给予或者责令给予降低岗位等级、撤职或者开除的处分。</w:t>
            </w:r>
          </w:p>
        </w:tc>
        <w:tc>
          <w:tcPr>
            <w:tcW w:w="134" w:type="pct"/>
            <w:shd w:val="clear" w:color="auto" w:fill="auto"/>
            <w:tcMar>
              <w:top w:w="0" w:type="dxa"/>
              <w:left w:w="57" w:type="dxa"/>
              <w:bottom w:w="0" w:type="dxa"/>
              <w:right w:w="57" w:type="dxa"/>
            </w:tcMar>
            <w:vAlign w:val="center"/>
          </w:tcPr>
          <w:p w14:paraId="6DA45B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6CA72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20ECDF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AF58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负责地州化妆品不良反应监测机构和负责化妆品安全风险监测的机构未依照本条例规定履行职责，致使不良反应监测、安全风险监测工作出现重大失误的处罚</w:t>
            </w:r>
          </w:p>
        </w:tc>
        <w:tc>
          <w:tcPr>
            <w:tcW w:w="201" w:type="pct"/>
            <w:shd w:val="clear" w:color="auto" w:fill="auto"/>
            <w:tcMar>
              <w:top w:w="0" w:type="dxa"/>
              <w:left w:w="57" w:type="dxa"/>
              <w:bottom w:w="0" w:type="dxa"/>
              <w:right w:w="57" w:type="dxa"/>
            </w:tcMar>
            <w:vAlign w:val="center"/>
          </w:tcPr>
          <w:p w14:paraId="27B058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77B98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714B93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2962A0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2D3D2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7FE7EC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47FA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2F35E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353</w:t>
            </w:r>
          </w:p>
        </w:tc>
        <w:tc>
          <w:tcPr>
            <w:tcW w:w="234" w:type="pct"/>
            <w:shd w:val="clear" w:color="auto" w:fill="auto"/>
            <w:tcMar>
              <w:top w:w="0" w:type="dxa"/>
              <w:left w:w="57" w:type="dxa"/>
              <w:bottom w:w="0" w:type="dxa"/>
              <w:right w:w="57" w:type="dxa"/>
            </w:tcMar>
            <w:vAlign w:val="center"/>
          </w:tcPr>
          <w:p w14:paraId="2C59C1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对化妆品生产经营者、检验机构招用、聘用不得从事化妆品生产经营活动的人员或者不得从事化妆品检验工作的人员从事化妆品生产经营或者检验的处罚</w:t>
            </w:r>
          </w:p>
        </w:tc>
        <w:tc>
          <w:tcPr>
            <w:tcW w:w="131" w:type="pct"/>
            <w:shd w:val="clear" w:color="auto" w:fill="auto"/>
            <w:tcMar>
              <w:top w:w="0" w:type="dxa"/>
              <w:left w:w="57" w:type="dxa"/>
              <w:bottom w:w="0" w:type="dxa"/>
              <w:right w:w="57" w:type="dxa"/>
            </w:tcMar>
            <w:vAlign w:val="center"/>
          </w:tcPr>
          <w:p w14:paraId="6D420B2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4FA2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6912CC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三条：化妆品生产经营者、检验机构招用、聘用不得从事化妆品生产经营活动的人员或者不得从事化妆品检验工作的人员从事化妆品生产经营或者检验的，由负责药品监督管理的部门或者其他有关部门责令改正，给予警告；拒不改正的，责令停产停业直至吊销化妆品许可证件、检验机构资质证书。</w:t>
            </w:r>
          </w:p>
        </w:tc>
        <w:tc>
          <w:tcPr>
            <w:tcW w:w="134" w:type="pct"/>
            <w:shd w:val="clear" w:color="auto" w:fill="auto"/>
            <w:tcMar>
              <w:top w:w="0" w:type="dxa"/>
              <w:left w:w="57" w:type="dxa"/>
              <w:bottom w:w="0" w:type="dxa"/>
              <w:right w:w="57" w:type="dxa"/>
            </w:tcMar>
            <w:vAlign w:val="center"/>
          </w:tcPr>
          <w:p w14:paraId="0FB5E8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8160D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1C175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80551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负责地州化妆品经营企业、检验机构招用、聘用不得从事化妆品生产经营活动的人员或者不得从事化妆品检验工作的人员从事化妆品生产经营或者检验的处罚</w:t>
            </w:r>
          </w:p>
        </w:tc>
        <w:tc>
          <w:tcPr>
            <w:tcW w:w="201" w:type="pct"/>
            <w:shd w:val="clear" w:color="auto" w:fill="auto"/>
            <w:tcMar>
              <w:top w:w="0" w:type="dxa"/>
              <w:left w:w="57" w:type="dxa"/>
              <w:bottom w:w="0" w:type="dxa"/>
              <w:right w:w="57" w:type="dxa"/>
            </w:tcMar>
            <w:vAlign w:val="center"/>
          </w:tcPr>
          <w:p w14:paraId="4996DE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各地县市场监督管理部门负责化妆品经营的处罚</w:t>
            </w:r>
          </w:p>
        </w:tc>
        <w:tc>
          <w:tcPr>
            <w:tcW w:w="455" w:type="pct"/>
            <w:shd w:val="clear" w:color="auto" w:fill="auto"/>
            <w:tcMar>
              <w:top w:w="0" w:type="dxa"/>
              <w:left w:w="57" w:type="dxa"/>
              <w:bottom w:w="0" w:type="dxa"/>
              <w:right w:w="57" w:type="dxa"/>
            </w:tcMar>
            <w:vAlign w:val="center"/>
          </w:tcPr>
          <w:p w14:paraId="5B531B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0EE64E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5F1234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02509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因不履行或不正确履行行政职责，有下列情形的，行政机关及相关工作人员应承担相应的责任：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4.不具备行政执法资格实施行政处罚的；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6.违反法定的行政处罚程序的；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9.违反“罚缴分离”规定，擅自收取罚款的；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11.截留、私分或者变相私分罚款的；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1763976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BA27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5DC4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354</w:t>
            </w:r>
          </w:p>
        </w:tc>
        <w:tc>
          <w:tcPr>
            <w:tcW w:w="234" w:type="pct"/>
            <w:shd w:val="clear" w:color="auto" w:fill="auto"/>
            <w:tcMar>
              <w:top w:w="0" w:type="dxa"/>
              <w:left w:w="57" w:type="dxa"/>
              <w:bottom w:w="0" w:type="dxa"/>
              <w:right w:w="57" w:type="dxa"/>
            </w:tcMar>
            <w:vAlign w:val="center"/>
          </w:tcPr>
          <w:p w14:paraId="339915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对备案时提供虚假资料的处罚</w:t>
            </w:r>
          </w:p>
        </w:tc>
        <w:tc>
          <w:tcPr>
            <w:tcW w:w="131" w:type="pct"/>
            <w:shd w:val="clear" w:color="auto" w:fill="auto"/>
            <w:tcMar>
              <w:top w:w="0" w:type="dxa"/>
              <w:left w:w="57" w:type="dxa"/>
              <w:bottom w:w="0" w:type="dxa"/>
              <w:right w:w="57" w:type="dxa"/>
            </w:tcMar>
            <w:vAlign w:val="center"/>
          </w:tcPr>
          <w:p w14:paraId="76E8C93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3FB6F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行政处罚</w:t>
            </w:r>
          </w:p>
        </w:tc>
        <w:tc>
          <w:tcPr>
            <w:tcW w:w="1267" w:type="pct"/>
            <w:shd w:val="clear" w:color="auto" w:fill="auto"/>
            <w:tcMar>
              <w:top w:w="0" w:type="dxa"/>
              <w:left w:w="57" w:type="dxa"/>
              <w:bottom w:w="0" w:type="dxa"/>
              <w:right w:w="57" w:type="dxa"/>
            </w:tcMar>
            <w:vAlign w:val="center"/>
          </w:tcPr>
          <w:p w14:paraId="275AEA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2014年2月12日国务院第39次常务会议修订通过</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根据2017年5月4日《国务院关于修改〈医疗器械监督管理条例〉的决定》修订</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2020年12月21日国务院第119次常务会议修订通过，根据2024年12月6日《国务院关于修改和废止部分行政法规的决定》第二次修订）</w:t>
            </w:r>
          </w:p>
          <w:p w14:paraId="6309C5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（2024修订）</w:t>
            </w:r>
          </w:p>
          <w:p w14:paraId="3F7AD4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国务院令第797号</w:t>
            </w:r>
          </w:p>
          <w:p w14:paraId="321D6E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八十五条备案时提供虚假资料的，由负责药品监督管理的部门向社会公告备案单位和产品名称，没收违法所得、违法生产经营的医疗器械；违法生产经营的医疗器械货值金额不足1万元的，并处2万元以上5万元以下罚款；货值金额1万元以上的，并处货值金额5倍以上20倍以下罚款；情节严重的，责令停产停业，对违法单位的法定代表人、主要负责人、直接负责的主管人员和其他责任人员，没收违法行为发生期间自本单位所获收入，并处所获收入30%以上3倍以下罚款，10年内禁止其从事医疗器械生产经营活动。</w:t>
            </w:r>
          </w:p>
        </w:tc>
        <w:tc>
          <w:tcPr>
            <w:tcW w:w="134" w:type="pct"/>
            <w:shd w:val="clear" w:color="auto" w:fill="auto"/>
            <w:tcMar>
              <w:top w:w="0" w:type="dxa"/>
              <w:left w:w="57" w:type="dxa"/>
              <w:bottom w:w="0" w:type="dxa"/>
              <w:right w:w="57" w:type="dxa"/>
            </w:tcMar>
            <w:vAlign w:val="center"/>
          </w:tcPr>
          <w:p w14:paraId="355DA9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1F596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6C6DFF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08B61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负责地州第一类医疗器械生产企业备案时提供虚假资料的处罚</w:t>
            </w:r>
          </w:p>
        </w:tc>
        <w:tc>
          <w:tcPr>
            <w:tcW w:w="201" w:type="pct"/>
            <w:shd w:val="clear" w:color="auto" w:fill="auto"/>
            <w:tcMar>
              <w:top w:w="0" w:type="dxa"/>
              <w:left w:w="57" w:type="dxa"/>
              <w:bottom w:w="0" w:type="dxa"/>
              <w:right w:w="57" w:type="dxa"/>
            </w:tcMar>
            <w:vAlign w:val="center"/>
          </w:tcPr>
          <w:p w14:paraId="15DF8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各地县市场监督管理部门负责医疗器械经营、医疗器械使用环节质量的处罚。</w:t>
            </w:r>
          </w:p>
        </w:tc>
        <w:tc>
          <w:tcPr>
            <w:tcW w:w="455" w:type="pct"/>
            <w:shd w:val="clear" w:color="auto" w:fill="auto"/>
            <w:tcMar>
              <w:top w:w="0" w:type="dxa"/>
              <w:left w:w="57" w:type="dxa"/>
              <w:bottom w:w="0" w:type="dxa"/>
              <w:right w:w="57" w:type="dxa"/>
            </w:tcMar>
            <w:vAlign w:val="center"/>
          </w:tcPr>
          <w:p w14:paraId="3F27B7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3.监督行政相对人落实行政处罚决定。</w:t>
            </w:r>
          </w:p>
        </w:tc>
        <w:tc>
          <w:tcPr>
            <w:tcW w:w="950" w:type="pct"/>
            <w:shd w:val="clear" w:color="auto" w:fill="auto"/>
            <w:tcMar>
              <w:top w:w="0" w:type="dxa"/>
              <w:left w:w="57" w:type="dxa"/>
              <w:bottom w:w="0" w:type="dxa"/>
              <w:right w:w="57" w:type="dxa"/>
            </w:tcMar>
            <w:vAlign w:val="center"/>
          </w:tcPr>
          <w:p w14:paraId="33339A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【法律】《中华人民共和国行政处罚法》（1996年3月17日公布，10月1日起实施。2021年1月22日修订，2021年7月15日起施行）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第五章、第六章、第七章。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第十八条、第十九条、第二十条、第二十一条、第六十四条。</w:t>
            </w:r>
          </w:p>
        </w:tc>
        <w:tc>
          <w:tcPr>
            <w:tcW w:w="172" w:type="pct"/>
            <w:shd w:val="clear" w:color="auto" w:fill="auto"/>
            <w:tcMar>
              <w:top w:w="0" w:type="dxa"/>
              <w:left w:w="57" w:type="dxa"/>
              <w:bottom w:w="0" w:type="dxa"/>
              <w:right w:w="57" w:type="dxa"/>
            </w:tcMar>
            <w:vAlign w:val="center"/>
          </w:tcPr>
          <w:p w14:paraId="4F9DB5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89C29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1.没有法律法规和事实依据实施处罚的；因处罚不当给当事人造成损失的；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2.执法人员玩忽职守，对应当予以制止、处罚的违法行为不予制止、处罚，致使人民身体健康合法权益受损的；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3.不具备行政执法资格实施行政处罚的；擅自改变行政处罚种类、幅度的；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4.违反法定的行政处罚程序的；应当依法移送追究刑事责任，而未依法移送有权机关的；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5.符合听证条件、行政管理相对人要求听证，应予组织听证而不组织听证的；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6.违反“罚缴分离”规定，擅自收取罚款的；不使用罚款单据或使用非法定部门制发的罚款单据的；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7.截留、私分或者变相私分罚款的；其他违反法律法规规章文件规定的行为。</w:t>
            </w:r>
          </w:p>
        </w:tc>
        <w:tc>
          <w:tcPr>
            <w:tcW w:w="58" w:type="pct"/>
            <w:shd w:val="clear" w:color="auto" w:fill="auto"/>
            <w:tcMar>
              <w:top w:w="0" w:type="dxa"/>
              <w:left w:w="57" w:type="dxa"/>
              <w:bottom w:w="0" w:type="dxa"/>
              <w:right w:w="57" w:type="dxa"/>
            </w:tcMar>
            <w:vAlign w:val="center"/>
          </w:tcPr>
          <w:p w14:paraId="2A78208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5B1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2F00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355</w:t>
            </w:r>
          </w:p>
        </w:tc>
        <w:tc>
          <w:tcPr>
            <w:tcW w:w="234" w:type="pct"/>
            <w:shd w:val="clear" w:color="auto" w:fill="auto"/>
            <w:tcMar>
              <w:top w:w="0" w:type="dxa"/>
              <w:left w:w="57" w:type="dxa"/>
              <w:bottom w:w="0" w:type="dxa"/>
              <w:right w:w="57" w:type="dxa"/>
            </w:tcMar>
            <w:vAlign w:val="center"/>
          </w:tcPr>
          <w:p w14:paraId="0D41EE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对有证据表明不符合安全技术规范要求的或者有其他严重事故隐患、能耗严重超标的特种设备，予以查封或者扣押</w:t>
            </w:r>
          </w:p>
        </w:tc>
        <w:tc>
          <w:tcPr>
            <w:tcW w:w="131" w:type="pct"/>
            <w:shd w:val="clear" w:color="auto" w:fill="auto"/>
            <w:tcMar>
              <w:top w:w="0" w:type="dxa"/>
              <w:left w:w="57" w:type="dxa"/>
              <w:bottom w:w="0" w:type="dxa"/>
              <w:right w:w="57" w:type="dxa"/>
            </w:tcMar>
            <w:vAlign w:val="center"/>
          </w:tcPr>
          <w:p w14:paraId="1BA7D5D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9C3D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44AFB0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第六十一条第三项：负责特种设备安全监督管理的部门在依法履行监督检查职责时，可以行使下列职权：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（三）对有证据表明不符合安全技术规范要求或者存在严重事故隐患的特种设备实施查封、扣押</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【法规】《特种设备安全监察条例》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于2003年3月11日公布的国家法规，自2003年6月1日起施行。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依据</w:t>
            </w:r>
            <w:r>
              <w:rPr>
                <w:rFonts w:hint="default" w:ascii="Times New Roman" w:hAnsi="Times New Roman" w:eastAsia="宋体" w:cs="Times New Roman"/>
                <w:i w:val="0"/>
                <w:iCs w:val="0"/>
                <w:color w:val="000000"/>
                <w:w w:val="95"/>
                <w:kern w:val="0"/>
                <w:sz w:val="18"/>
                <w:szCs w:val="18"/>
                <w:highlight w:val="none"/>
                <w:u w:val="none"/>
                <w:lang w:val="en-US" w:eastAsia="zh-CN" w:bidi="ar"/>
              </w:rPr>
              <w:t>《国务院关于修改〈特种设备安全监察条例〉的决定》</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国务院令第549号</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修订，修订版于2009年1月24日公布，自2009年5月1日起施行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第五十一条第三项：特种设备安全监督管理部门根据举报或者取得的涉嫌违法证据，对涉嫌违反本条例规定的行为进行查处时，可以行使下列职权：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（三）对有证据表明不符合安全技术规范要求的或者有其他严重事故隐患、能耗严重超标的特种设备，予以查封或者扣押。</w:t>
            </w:r>
          </w:p>
        </w:tc>
        <w:tc>
          <w:tcPr>
            <w:tcW w:w="134" w:type="pct"/>
            <w:shd w:val="clear" w:color="auto" w:fill="auto"/>
            <w:tcMar>
              <w:top w:w="0" w:type="dxa"/>
              <w:left w:w="57" w:type="dxa"/>
              <w:bottom w:w="0" w:type="dxa"/>
              <w:right w:w="57" w:type="dxa"/>
            </w:tcMar>
            <w:vAlign w:val="center"/>
          </w:tcPr>
          <w:p w14:paraId="402A95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BA0EC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92204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1CCCB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负责本行政区域对有证据表明不符合安全技术规范要求的或者有其他严重事故隐患、能耗严重超标的特种设备，予以查封或者扣押</w:t>
            </w:r>
          </w:p>
        </w:tc>
        <w:tc>
          <w:tcPr>
            <w:tcW w:w="201" w:type="pct"/>
            <w:shd w:val="clear" w:color="auto" w:fill="auto"/>
            <w:tcMar>
              <w:top w:w="0" w:type="dxa"/>
              <w:left w:w="57" w:type="dxa"/>
              <w:bottom w:w="0" w:type="dxa"/>
              <w:right w:w="57" w:type="dxa"/>
            </w:tcMar>
            <w:vAlign w:val="center"/>
          </w:tcPr>
          <w:p w14:paraId="3AED04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负责本行政区域特种设备管理</w:t>
            </w:r>
          </w:p>
        </w:tc>
        <w:tc>
          <w:tcPr>
            <w:tcW w:w="455" w:type="pct"/>
            <w:shd w:val="clear" w:color="auto" w:fill="auto"/>
            <w:tcMar>
              <w:top w:w="0" w:type="dxa"/>
              <w:left w:w="57" w:type="dxa"/>
              <w:bottom w:w="0" w:type="dxa"/>
              <w:right w:w="57" w:type="dxa"/>
            </w:tcMar>
            <w:vAlign w:val="center"/>
          </w:tcPr>
          <w:p w14:paraId="3F8DC7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31D831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1EB7E3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82D5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5DB33D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B09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E0E7E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356</w:t>
            </w:r>
          </w:p>
        </w:tc>
        <w:tc>
          <w:tcPr>
            <w:tcW w:w="234" w:type="pct"/>
            <w:shd w:val="clear" w:color="auto" w:fill="auto"/>
            <w:tcMar>
              <w:top w:w="0" w:type="dxa"/>
              <w:left w:w="57" w:type="dxa"/>
              <w:bottom w:w="0" w:type="dxa"/>
              <w:right w:w="57" w:type="dxa"/>
            </w:tcMar>
            <w:vAlign w:val="center"/>
          </w:tcPr>
          <w:p w14:paraId="571C29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对流入市场的达到报废条件或者已经报废的特种设备实施查封、扣押</w:t>
            </w:r>
          </w:p>
        </w:tc>
        <w:tc>
          <w:tcPr>
            <w:tcW w:w="131" w:type="pct"/>
            <w:shd w:val="clear" w:color="auto" w:fill="auto"/>
            <w:tcMar>
              <w:top w:w="0" w:type="dxa"/>
              <w:left w:w="57" w:type="dxa"/>
              <w:bottom w:w="0" w:type="dxa"/>
              <w:right w:w="57" w:type="dxa"/>
            </w:tcMar>
            <w:vAlign w:val="center"/>
          </w:tcPr>
          <w:p w14:paraId="062943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1AA35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406D70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第六十一条第四项：负责特种设备安全监督管理的部门在依法履行监督检查职责时，可以行使下列职权：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（四）对流入市场的达到报废条件或者已经报废的特种设备实施查封、扣押。</w:t>
            </w:r>
          </w:p>
        </w:tc>
        <w:tc>
          <w:tcPr>
            <w:tcW w:w="134" w:type="pct"/>
            <w:shd w:val="clear" w:color="auto" w:fill="auto"/>
            <w:tcMar>
              <w:top w:w="0" w:type="dxa"/>
              <w:left w:w="57" w:type="dxa"/>
              <w:bottom w:w="0" w:type="dxa"/>
              <w:right w:w="57" w:type="dxa"/>
            </w:tcMar>
            <w:vAlign w:val="center"/>
          </w:tcPr>
          <w:p w14:paraId="635D80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D2E09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执法稽查科特设科</w:t>
            </w:r>
          </w:p>
        </w:tc>
        <w:tc>
          <w:tcPr>
            <w:tcW w:w="78" w:type="pct"/>
            <w:shd w:val="clear" w:color="auto" w:fill="auto"/>
            <w:tcMar>
              <w:top w:w="0" w:type="dxa"/>
              <w:left w:w="57" w:type="dxa"/>
              <w:bottom w:w="0" w:type="dxa"/>
              <w:right w:w="57" w:type="dxa"/>
            </w:tcMar>
            <w:vAlign w:val="center"/>
          </w:tcPr>
          <w:p w14:paraId="70D547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9A59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负责本行政区域对流入市场的达到报废条件或者已经报废的特种设备实施查封、扣押</w:t>
            </w:r>
          </w:p>
        </w:tc>
        <w:tc>
          <w:tcPr>
            <w:tcW w:w="201" w:type="pct"/>
            <w:shd w:val="clear" w:color="auto" w:fill="auto"/>
            <w:tcMar>
              <w:top w:w="0" w:type="dxa"/>
              <w:left w:w="57" w:type="dxa"/>
              <w:bottom w:w="0" w:type="dxa"/>
              <w:right w:w="57" w:type="dxa"/>
            </w:tcMar>
            <w:vAlign w:val="center"/>
          </w:tcPr>
          <w:p w14:paraId="7E15A0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负责本行政区域特种设备管理</w:t>
            </w:r>
          </w:p>
        </w:tc>
        <w:tc>
          <w:tcPr>
            <w:tcW w:w="455" w:type="pct"/>
            <w:shd w:val="clear" w:color="auto" w:fill="auto"/>
            <w:tcMar>
              <w:top w:w="0" w:type="dxa"/>
              <w:left w:w="57" w:type="dxa"/>
              <w:bottom w:w="0" w:type="dxa"/>
              <w:right w:w="57" w:type="dxa"/>
            </w:tcMar>
            <w:vAlign w:val="center"/>
          </w:tcPr>
          <w:p w14:paraId="05839F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5931A2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4FFEA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C093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283DC13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C346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3F3E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357</w:t>
            </w:r>
          </w:p>
        </w:tc>
        <w:tc>
          <w:tcPr>
            <w:tcW w:w="234" w:type="pct"/>
            <w:shd w:val="clear" w:color="auto" w:fill="auto"/>
            <w:tcMar>
              <w:top w:w="0" w:type="dxa"/>
              <w:left w:w="57" w:type="dxa"/>
              <w:bottom w:w="0" w:type="dxa"/>
              <w:right w:w="57" w:type="dxa"/>
            </w:tcMar>
            <w:vAlign w:val="center"/>
          </w:tcPr>
          <w:p w14:paraId="3312AD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对涉嫌假冒专利的产品查封或者扣押</w:t>
            </w:r>
          </w:p>
        </w:tc>
        <w:tc>
          <w:tcPr>
            <w:tcW w:w="131" w:type="pct"/>
            <w:shd w:val="clear" w:color="auto" w:fill="auto"/>
            <w:tcMar>
              <w:top w:w="0" w:type="dxa"/>
              <w:left w:w="57" w:type="dxa"/>
              <w:bottom w:w="0" w:type="dxa"/>
              <w:right w:w="57" w:type="dxa"/>
            </w:tcMar>
            <w:vAlign w:val="center"/>
          </w:tcPr>
          <w:p w14:paraId="4F0D9B1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DDFA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51B241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专利法》（2008年12月27日通过，自2009年10月1日起施行；2020年10月17日，第十三届全国人民代表大会常务委员会第二十二次会议通过修改《中华人民共和国专利法》的决定，自2021年6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第六十九条：负责专利执法的部门根据已经取得的证据，对涉嫌假冒专利行为进行查处时，有权采取下列措施：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（一）询问有关当事人，调查与涉嫌违法行为有关的情况；</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（二）对当事人涉嫌违法行为的场所实施现场检查；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（三）查阅、复制与涉嫌违法行为有关的合同、发票、账簿以及其他有关资料；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（四）检查与涉嫌违法行为有关的产品；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（五）对有证据证明是假冒专利的产品，可以查封或者扣押。</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管理专利工作的部门应专利权人或者利害关系人的请求处理专利侵权纠纷时，可以采取前款第（一）项、第（二）项、第（四）项所列措施。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负责专利执法的部门、管理专利工作的部门依法行使前两款规定的职权时，当事人应当予以协助、配合，不得拒绝、阻挠。</w:t>
            </w:r>
          </w:p>
        </w:tc>
        <w:tc>
          <w:tcPr>
            <w:tcW w:w="134" w:type="pct"/>
            <w:shd w:val="clear" w:color="auto" w:fill="auto"/>
            <w:tcMar>
              <w:top w:w="0" w:type="dxa"/>
              <w:left w:w="57" w:type="dxa"/>
              <w:bottom w:w="0" w:type="dxa"/>
              <w:right w:w="57" w:type="dxa"/>
            </w:tcMar>
            <w:vAlign w:val="center"/>
          </w:tcPr>
          <w:p w14:paraId="439EBB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02804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27776A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8C3B7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负责本行政区域对涉嫌假冒专利的产品查封或者扣押</w:t>
            </w:r>
          </w:p>
        </w:tc>
        <w:tc>
          <w:tcPr>
            <w:tcW w:w="201" w:type="pct"/>
            <w:shd w:val="clear" w:color="auto" w:fill="auto"/>
            <w:tcMar>
              <w:top w:w="0" w:type="dxa"/>
              <w:left w:w="57" w:type="dxa"/>
              <w:bottom w:w="0" w:type="dxa"/>
              <w:right w:w="57" w:type="dxa"/>
            </w:tcMar>
            <w:vAlign w:val="center"/>
          </w:tcPr>
          <w:p w14:paraId="46CE3E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713D32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7FC76F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B534E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AD5A5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7605A9B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529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52C9A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358</w:t>
            </w:r>
          </w:p>
        </w:tc>
        <w:tc>
          <w:tcPr>
            <w:tcW w:w="234" w:type="pct"/>
            <w:shd w:val="clear" w:color="auto" w:fill="auto"/>
            <w:tcMar>
              <w:top w:w="0" w:type="dxa"/>
              <w:left w:w="57" w:type="dxa"/>
              <w:bottom w:w="0" w:type="dxa"/>
              <w:right w:w="57" w:type="dxa"/>
            </w:tcMar>
            <w:vAlign w:val="center"/>
          </w:tcPr>
          <w:p w14:paraId="015C1B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对有证据证明是侵犯他人注册商标专用权的物品的查封或者扣押</w:t>
            </w:r>
          </w:p>
        </w:tc>
        <w:tc>
          <w:tcPr>
            <w:tcW w:w="131" w:type="pct"/>
            <w:shd w:val="clear" w:color="auto" w:fill="auto"/>
            <w:tcMar>
              <w:top w:w="0" w:type="dxa"/>
              <w:left w:w="57" w:type="dxa"/>
              <w:bottom w:w="0" w:type="dxa"/>
              <w:right w:w="57" w:type="dxa"/>
            </w:tcMar>
            <w:vAlign w:val="center"/>
          </w:tcPr>
          <w:p w14:paraId="10FC6E9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893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4FFA06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【法律】《中华人民共和国商标法》（1982年8月23日通过，2019年4月23日第四次修正）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第六十二条第四项：县级以上工商行政管理部门根据已经取得的违法嫌疑证据或者举报，对涉嫌侵犯他人注册商标专用权的行为进行查处时，可以行使下列职权：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（四）检查与侵权活动有关的物品；对有证据证明是侵犯他人注册商标专用权的物品，可以查封或者扣押。</w:t>
            </w:r>
          </w:p>
        </w:tc>
        <w:tc>
          <w:tcPr>
            <w:tcW w:w="134" w:type="pct"/>
            <w:shd w:val="clear" w:color="auto" w:fill="auto"/>
            <w:tcMar>
              <w:top w:w="0" w:type="dxa"/>
              <w:left w:w="57" w:type="dxa"/>
              <w:bottom w:w="0" w:type="dxa"/>
              <w:right w:w="57" w:type="dxa"/>
            </w:tcMar>
            <w:vAlign w:val="center"/>
          </w:tcPr>
          <w:p w14:paraId="452553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F5A6E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执法稽查科知识产权保护科</w:t>
            </w:r>
          </w:p>
        </w:tc>
        <w:tc>
          <w:tcPr>
            <w:tcW w:w="78" w:type="pct"/>
            <w:shd w:val="clear" w:color="auto" w:fill="auto"/>
            <w:tcMar>
              <w:top w:w="0" w:type="dxa"/>
              <w:left w:w="57" w:type="dxa"/>
              <w:bottom w:w="0" w:type="dxa"/>
              <w:right w:w="57" w:type="dxa"/>
            </w:tcMar>
            <w:vAlign w:val="center"/>
          </w:tcPr>
          <w:p w14:paraId="575213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97419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负责本行政区域对有证据证明是侵犯他人注册商标专用权的物品的查封或者扣押</w:t>
            </w:r>
          </w:p>
        </w:tc>
        <w:tc>
          <w:tcPr>
            <w:tcW w:w="201" w:type="pct"/>
            <w:shd w:val="clear" w:color="auto" w:fill="auto"/>
            <w:tcMar>
              <w:top w:w="0" w:type="dxa"/>
              <w:left w:w="57" w:type="dxa"/>
              <w:bottom w:w="0" w:type="dxa"/>
              <w:right w:w="57" w:type="dxa"/>
            </w:tcMar>
            <w:vAlign w:val="center"/>
          </w:tcPr>
          <w:p w14:paraId="17F9C0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27B2C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60FC68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50456A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B1C70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59FD381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34F4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BD830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359</w:t>
            </w:r>
          </w:p>
        </w:tc>
        <w:tc>
          <w:tcPr>
            <w:tcW w:w="234" w:type="pct"/>
            <w:shd w:val="clear" w:color="auto" w:fill="auto"/>
            <w:tcMar>
              <w:top w:w="0" w:type="dxa"/>
              <w:left w:w="57" w:type="dxa"/>
              <w:bottom w:w="0" w:type="dxa"/>
              <w:right w:w="57" w:type="dxa"/>
            </w:tcMar>
            <w:vAlign w:val="center"/>
          </w:tcPr>
          <w:p w14:paraId="5D5057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对有根据认为不符合保障人体健康和人身、财产安全的国家标准、行业标准的产品或者有其他严重质量问题的产品，以及直接用于生产、销售该项产品的原辅材料、包装物、生产工具，予以查封或者扣押</w:t>
            </w:r>
          </w:p>
        </w:tc>
        <w:tc>
          <w:tcPr>
            <w:tcW w:w="131" w:type="pct"/>
            <w:shd w:val="clear" w:color="auto" w:fill="auto"/>
            <w:tcMar>
              <w:top w:w="0" w:type="dxa"/>
              <w:left w:w="57" w:type="dxa"/>
              <w:bottom w:w="0" w:type="dxa"/>
              <w:right w:w="57" w:type="dxa"/>
            </w:tcMar>
            <w:vAlign w:val="center"/>
          </w:tcPr>
          <w:p w14:paraId="72BA37E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0416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6E7752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【法律】《中华人民共和国产品质量法》（2000年7月8日通过公布，中华人民共和国主席令第71号，自2000年9月1日起施行，2018年12月29日修正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第十八条第四项：县级以上产品质量监督部门根据已经取得的违法嫌疑证据或者举报，对涉嫌违反本法规定的行为进行查处时，可以行使下列职权：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（四）对有根据认为不符合保障人体健康和人身、财产安全的国家标准、行业标准的产品或者有其他严重质量问题的产品，以及直接用于生产、销售该项产品的原辅材料、包装物、生产工具，予以查封或者扣押。</w:t>
            </w:r>
          </w:p>
        </w:tc>
        <w:tc>
          <w:tcPr>
            <w:tcW w:w="134" w:type="pct"/>
            <w:shd w:val="clear" w:color="auto" w:fill="auto"/>
            <w:tcMar>
              <w:top w:w="0" w:type="dxa"/>
              <w:left w:w="57" w:type="dxa"/>
              <w:bottom w:w="0" w:type="dxa"/>
              <w:right w:w="57" w:type="dxa"/>
            </w:tcMar>
            <w:vAlign w:val="center"/>
          </w:tcPr>
          <w:p w14:paraId="455608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3826A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2014B5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0B717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负责全区对有根据认为不符合保障人体健康和人身、财产安全的国家标准、行业标准的产品或者有其他严重质量问题的产品，以及直接用于生产、销售该项产品的原辅材料、包装物、生产工具，予以查封或者扣押</w:t>
            </w:r>
          </w:p>
        </w:tc>
        <w:tc>
          <w:tcPr>
            <w:tcW w:w="201" w:type="pct"/>
            <w:shd w:val="clear" w:color="auto" w:fill="auto"/>
            <w:tcMar>
              <w:top w:w="0" w:type="dxa"/>
              <w:left w:w="57" w:type="dxa"/>
              <w:bottom w:w="0" w:type="dxa"/>
              <w:right w:w="57" w:type="dxa"/>
            </w:tcMar>
            <w:vAlign w:val="center"/>
          </w:tcPr>
          <w:p w14:paraId="5EF98F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2D56CE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5A138B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3808C0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F6BF3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75D70BD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EF1B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4166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360</w:t>
            </w:r>
          </w:p>
        </w:tc>
        <w:tc>
          <w:tcPr>
            <w:tcW w:w="234" w:type="pct"/>
            <w:shd w:val="clear" w:color="auto" w:fill="auto"/>
            <w:tcMar>
              <w:top w:w="0" w:type="dxa"/>
              <w:left w:w="57" w:type="dxa"/>
              <w:bottom w:w="0" w:type="dxa"/>
              <w:right w:w="57" w:type="dxa"/>
            </w:tcMar>
            <w:vAlign w:val="center"/>
          </w:tcPr>
          <w:p w14:paraId="55892E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对有证据表明属于违反规定生产、销售或者在经营活动中使用列入目录的产品予以查封或者扣押</w:t>
            </w:r>
          </w:p>
        </w:tc>
        <w:tc>
          <w:tcPr>
            <w:tcW w:w="131" w:type="pct"/>
            <w:shd w:val="clear" w:color="auto" w:fill="auto"/>
            <w:tcMar>
              <w:top w:w="0" w:type="dxa"/>
              <w:left w:w="57" w:type="dxa"/>
              <w:bottom w:w="0" w:type="dxa"/>
              <w:right w:w="57" w:type="dxa"/>
            </w:tcMar>
            <w:vAlign w:val="center"/>
          </w:tcPr>
          <w:p w14:paraId="070303D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5D39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644059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2005年6月29日通过公布，中华人民共和国国务院令第440号，自2005年9月1日起施行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2023年7月20日依据《国务院关于修改和废止部分行政法规的决定》（国务院令第764号，第二次修订实施）</w:t>
            </w:r>
          </w:p>
          <w:p w14:paraId="019064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第三十七条第三项：县级以上工业产品生产许可证主管部门根据已经取得的违法嫌疑证据或者举报，对涉嫌违反本条例的行为进行查处并可以行使下列职权：</w:t>
            </w:r>
          </w:p>
          <w:p w14:paraId="0031E5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（三）对有证据表明属于违反本条例生产、销售或者在经营活动中使用的列入目录产品予以查封或者扣押。</w:t>
            </w:r>
          </w:p>
        </w:tc>
        <w:tc>
          <w:tcPr>
            <w:tcW w:w="134" w:type="pct"/>
            <w:shd w:val="clear" w:color="auto" w:fill="auto"/>
            <w:tcMar>
              <w:top w:w="0" w:type="dxa"/>
              <w:left w:w="57" w:type="dxa"/>
              <w:bottom w:w="0" w:type="dxa"/>
              <w:right w:w="57" w:type="dxa"/>
            </w:tcMar>
            <w:vAlign w:val="center"/>
          </w:tcPr>
          <w:p w14:paraId="1E274F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0E2A0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57B930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EA9B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负责本行政区域对有证据表明属于违反规定生产、销售或者在经营活动中使用列入目录的产品予以查封或者扣押</w:t>
            </w:r>
          </w:p>
        </w:tc>
        <w:tc>
          <w:tcPr>
            <w:tcW w:w="201" w:type="pct"/>
            <w:shd w:val="clear" w:color="auto" w:fill="auto"/>
            <w:tcMar>
              <w:top w:w="0" w:type="dxa"/>
              <w:left w:w="57" w:type="dxa"/>
              <w:bottom w:w="0" w:type="dxa"/>
              <w:right w:w="57" w:type="dxa"/>
            </w:tcMar>
            <w:vAlign w:val="center"/>
          </w:tcPr>
          <w:p w14:paraId="37E0B4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09B626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1CB9ED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3F1A5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2194E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696BF1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38E3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85C2E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361</w:t>
            </w:r>
          </w:p>
        </w:tc>
        <w:tc>
          <w:tcPr>
            <w:tcW w:w="234" w:type="pct"/>
            <w:shd w:val="clear" w:color="auto" w:fill="auto"/>
            <w:tcMar>
              <w:top w:w="0" w:type="dxa"/>
              <w:left w:w="57" w:type="dxa"/>
              <w:bottom w:w="0" w:type="dxa"/>
              <w:right w:w="57" w:type="dxa"/>
            </w:tcMar>
            <w:vAlign w:val="center"/>
          </w:tcPr>
          <w:p w14:paraId="4BC9C5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对有证据证明不符合食品安全标准或者有证据证明存在安全隐患以及用于违法生产经营的食品、食品添加剂、食品相关产品的查封、扣押及对违法从事生产经营活动的场所的查封</w:t>
            </w:r>
          </w:p>
        </w:tc>
        <w:tc>
          <w:tcPr>
            <w:tcW w:w="131" w:type="pct"/>
            <w:shd w:val="clear" w:color="auto" w:fill="auto"/>
            <w:tcMar>
              <w:top w:w="0" w:type="dxa"/>
              <w:left w:w="57" w:type="dxa"/>
              <w:bottom w:w="0" w:type="dxa"/>
              <w:right w:w="57" w:type="dxa"/>
            </w:tcMar>
            <w:vAlign w:val="center"/>
          </w:tcPr>
          <w:p w14:paraId="74E9BC1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EEBD7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4B1EED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【法律】《中华人民共和国食品安全法》（2009年2月28日第十一届全国人民代表大会常务委员会第七次会议通过；2021年4月29日第十三届全国人民代表大会常务委员会第二十八次会议第二次修正）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第一百一十条第四</w:t>
            </w:r>
            <w:r>
              <w:rPr>
                <w:rFonts w:hint="eastAsia" w:ascii="Times New Roman" w:hAnsi="Times New Roman" w:eastAsia="宋体" w:cs="Times New Roman"/>
                <w:i w:val="0"/>
                <w:iCs w:val="0"/>
                <w:color w:val="000000"/>
                <w:w w:val="95"/>
                <w:kern w:val="0"/>
                <w:sz w:val="18"/>
                <w:szCs w:val="18"/>
                <w:highlight w:val="none"/>
                <w:u w:val="none"/>
                <w:lang w:val="en-US" w:eastAsia="zh-CN" w:bidi="ar"/>
              </w:rPr>
              <w:t>、第</w:t>
            </w:r>
            <w:r>
              <w:rPr>
                <w:rFonts w:hint="default" w:ascii="Times New Roman" w:hAnsi="Times New Roman" w:eastAsia="宋体" w:cs="Times New Roman"/>
                <w:i w:val="0"/>
                <w:iCs w:val="0"/>
                <w:color w:val="000000"/>
                <w:w w:val="95"/>
                <w:kern w:val="0"/>
                <w:sz w:val="18"/>
                <w:szCs w:val="18"/>
                <w:highlight w:val="none"/>
                <w:u w:val="none"/>
                <w:lang w:val="en-US" w:eastAsia="zh-CN" w:bidi="ar"/>
              </w:rPr>
              <w:t>五项：县级以上人民政府食品安全监督管理部门履行食品安全监督管理职责，有权采取下列措施，对生产经营者遵守本法的情况进行监督检查：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（五）查封违法从事生产经营活动的场所。</w:t>
            </w:r>
          </w:p>
        </w:tc>
        <w:tc>
          <w:tcPr>
            <w:tcW w:w="134" w:type="pct"/>
            <w:shd w:val="clear" w:color="auto" w:fill="auto"/>
            <w:tcMar>
              <w:top w:w="0" w:type="dxa"/>
              <w:left w:w="57" w:type="dxa"/>
              <w:bottom w:w="0" w:type="dxa"/>
              <w:right w:w="57" w:type="dxa"/>
            </w:tcMar>
            <w:vAlign w:val="center"/>
          </w:tcPr>
          <w:p w14:paraId="585D11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FC868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28388E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758CF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负责全区对有证据证明不符合食品安全标准或者有证据证明存在安全隐患以及用于违法生产经营的食品、食品添加剂、食品相关产品的查封、扣押及对违法从事生产经营活动的场所的查封</w:t>
            </w:r>
          </w:p>
        </w:tc>
        <w:tc>
          <w:tcPr>
            <w:tcW w:w="201" w:type="pct"/>
            <w:shd w:val="clear" w:color="auto" w:fill="auto"/>
            <w:tcMar>
              <w:top w:w="0" w:type="dxa"/>
              <w:left w:w="57" w:type="dxa"/>
              <w:bottom w:w="0" w:type="dxa"/>
              <w:right w:w="57" w:type="dxa"/>
            </w:tcMar>
            <w:vAlign w:val="center"/>
          </w:tcPr>
          <w:p w14:paraId="76FE04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4CA6E4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0241C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6F137A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BC51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0DFA46F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045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5FB9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362</w:t>
            </w:r>
          </w:p>
        </w:tc>
        <w:tc>
          <w:tcPr>
            <w:tcW w:w="234" w:type="pct"/>
            <w:shd w:val="clear" w:color="auto" w:fill="auto"/>
            <w:tcMar>
              <w:top w:w="0" w:type="dxa"/>
              <w:left w:w="57" w:type="dxa"/>
              <w:bottom w:w="0" w:type="dxa"/>
              <w:right w:w="57" w:type="dxa"/>
            </w:tcMar>
            <w:vAlign w:val="center"/>
          </w:tcPr>
          <w:p w14:paraId="5CA20A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对涉嫌违法广告直接相关的广告物品、经营工具、设备等财物的查封、扣押</w:t>
            </w:r>
          </w:p>
        </w:tc>
        <w:tc>
          <w:tcPr>
            <w:tcW w:w="131" w:type="pct"/>
            <w:shd w:val="clear" w:color="auto" w:fill="auto"/>
            <w:tcMar>
              <w:top w:w="0" w:type="dxa"/>
              <w:left w:w="57" w:type="dxa"/>
              <w:bottom w:w="0" w:type="dxa"/>
              <w:right w:w="57" w:type="dxa"/>
            </w:tcMar>
            <w:vAlign w:val="center"/>
          </w:tcPr>
          <w:p w14:paraId="0564891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376D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6F8171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《中华人民共和国广告法》</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中华人民共和国道路交通安全法〉等八部法律的决定》第二次修正）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第四十九条第五项：市场监督管理部门履行广告监督管理职责，可以行使下列职权：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五</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查封、扣押与涉嫌违法广告直接相关的广告物品、经营工具、设备等财物。</w:t>
            </w:r>
          </w:p>
        </w:tc>
        <w:tc>
          <w:tcPr>
            <w:tcW w:w="134" w:type="pct"/>
            <w:shd w:val="clear" w:color="auto" w:fill="auto"/>
            <w:tcMar>
              <w:top w:w="0" w:type="dxa"/>
              <w:left w:w="57" w:type="dxa"/>
              <w:bottom w:w="0" w:type="dxa"/>
              <w:right w:w="57" w:type="dxa"/>
            </w:tcMar>
            <w:vAlign w:val="center"/>
          </w:tcPr>
          <w:p w14:paraId="3E11C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7F740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执法稽查科广告监管科</w:t>
            </w:r>
          </w:p>
        </w:tc>
        <w:tc>
          <w:tcPr>
            <w:tcW w:w="78" w:type="pct"/>
            <w:shd w:val="clear" w:color="auto" w:fill="auto"/>
            <w:tcMar>
              <w:top w:w="0" w:type="dxa"/>
              <w:left w:w="57" w:type="dxa"/>
              <w:bottom w:w="0" w:type="dxa"/>
              <w:right w:w="57" w:type="dxa"/>
            </w:tcMar>
            <w:vAlign w:val="center"/>
          </w:tcPr>
          <w:p w14:paraId="3A7293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CFC32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负责本行政区域对涉嫌违法广告直接相关的广告物品、经营工具、设备等财物的查封、扣押</w:t>
            </w:r>
          </w:p>
        </w:tc>
        <w:tc>
          <w:tcPr>
            <w:tcW w:w="201" w:type="pct"/>
            <w:shd w:val="clear" w:color="auto" w:fill="auto"/>
            <w:tcMar>
              <w:top w:w="0" w:type="dxa"/>
              <w:left w:w="57" w:type="dxa"/>
              <w:bottom w:w="0" w:type="dxa"/>
              <w:right w:w="57" w:type="dxa"/>
            </w:tcMar>
            <w:vAlign w:val="center"/>
          </w:tcPr>
          <w:p w14:paraId="592621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764256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71D39A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5EFF99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A030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651669B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CAD0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4253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363</w:t>
            </w:r>
          </w:p>
        </w:tc>
        <w:tc>
          <w:tcPr>
            <w:tcW w:w="234" w:type="pct"/>
            <w:shd w:val="clear" w:color="auto" w:fill="auto"/>
            <w:tcMar>
              <w:top w:w="0" w:type="dxa"/>
              <w:left w:w="57" w:type="dxa"/>
              <w:bottom w:w="0" w:type="dxa"/>
              <w:right w:w="57" w:type="dxa"/>
            </w:tcMar>
            <w:vAlign w:val="center"/>
          </w:tcPr>
          <w:p w14:paraId="4C44D1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对违法生产、储存、使用、经营危险化学品的场所的查封，对违法生产、储存、使用、经营、运输的危险化学品以及用于违法生产、使用、运输危险化学品的原材料、设备、运输工具的扣押</w:t>
            </w:r>
          </w:p>
        </w:tc>
        <w:tc>
          <w:tcPr>
            <w:tcW w:w="131" w:type="pct"/>
            <w:shd w:val="clear" w:color="auto" w:fill="auto"/>
            <w:tcMar>
              <w:top w:w="0" w:type="dxa"/>
              <w:left w:w="57" w:type="dxa"/>
              <w:bottom w:w="0" w:type="dxa"/>
              <w:right w:w="57" w:type="dxa"/>
            </w:tcMar>
            <w:vAlign w:val="center"/>
          </w:tcPr>
          <w:p w14:paraId="4D9E8D6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1CC5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06849F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【法规】《危险化学品安全管理条例》（2002年1月26日公布，中华人民共和国国务院令第645号，自2013年12月7日起施行）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第七条第四项：负有危险化学品安全监督管理职责的部门依法进行监督检查，可以采取下列措施：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经本部门主要负责人批准，查封违法生产、储存、使用、经营危险化学品的场所，扣押违法生产、储存、使用、经营、运输的危险化学品以及用于违法生产、使用、运输危险化学品的原材料、设备、运输工具。</w:t>
            </w:r>
          </w:p>
        </w:tc>
        <w:tc>
          <w:tcPr>
            <w:tcW w:w="134" w:type="pct"/>
            <w:shd w:val="clear" w:color="auto" w:fill="auto"/>
            <w:tcMar>
              <w:top w:w="0" w:type="dxa"/>
              <w:left w:w="57" w:type="dxa"/>
              <w:bottom w:w="0" w:type="dxa"/>
              <w:right w:w="57" w:type="dxa"/>
            </w:tcMar>
            <w:vAlign w:val="center"/>
          </w:tcPr>
          <w:p w14:paraId="7840FB1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0B0E4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FAFFF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E7E5D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负责对违法生产、储存、使用、经营危险化学品的场所的查封，对违法生产、储存、使用、经营、运输的危险化学品以及用于违法生产、使用、运输危险化学品的原材料、设备、运输工具的扣押</w:t>
            </w:r>
          </w:p>
        </w:tc>
        <w:tc>
          <w:tcPr>
            <w:tcW w:w="201" w:type="pct"/>
            <w:shd w:val="clear" w:color="auto" w:fill="auto"/>
            <w:tcMar>
              <w:top w:w="0" w:type="dxa"/>
              <w:left w:w="57" w:type="dxa"/>
              <w:bottom w:w="0" w:type="dxa"/>
              <w:right w:w="57" w:type="dxa"/>
            </w:tcMar>
            <w:vAlign w:val="center"/>
          </w:tcPr>
          <w:p w14:paraId="4F3680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2FF561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7209CE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6EC99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70960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5DD3C7C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4A3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86BD4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364</w:t>
            </w:r>
          </w:p>
        </w:tc>
        <w:tc>
          <w:tcPr>
            <w:tcW w:w="234" w:type="pct"/>
            <w:shd w:val="clear" w:color="auto" w:fill="auto"/>
            <w:tcMar>
              <w:top w:w="0" w:type="dxa"/>
              <w:left w:w="57" w:type="dxa"/>
              <w:bottom w:w="0" w:type="dxa"/>
              <w:right w:w="57" w:type="dxa"/>
            </w:tcMar>
            <w:vAlign w:val="center"/>
          </w:tcPr>
          <w:p w14:paraId="7F3B5A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查封、扣押不符合法定要求的产品，违法使用的原料、辅料、添加剂、农业投入品以及用于违法生产的工具、设备</w:t>
            </w:r>
          </w:p>
        </w:tc>
        <w:tc>
          <w:tcPr>
            <w:tcW w:w="131" w:type="pct"/>
            <w:shd w:val="clear" w:color="auto" w:fill="auto"/>
            <w:tcMar>
              <w:top w:w="0" w:type="dxa"/>
              <w:left w:w="57" w:type="dxa"/>
              <w:bottom w:w="0" w:type="dxa"/>
              <w:right w:w="57" w:type="dxa"/>
            </w:tcMar>
            <w:vAlign w:val="center"/>
          </w:tcPr>
          <w:p w14:paraId="45DDE48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A94AF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5550AB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【法规】《国务院关于加强食品等产品安全监督管理的特别规定》（2007年7月25日通过，2007年7月25日中华人民共和国国务院令第503号公布，自2007年7月26日起施行）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第十五条第三项：农业、卫生、质检、商务、工商、药品等监督管理部门履行各自产品安全监督管理职责，有下列职权：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（三）查封、扣押不符合法定要求的产品，违法使用的原料、辅料、添加剂、农业投入品以及用于违法生产的工具、设备；</w:t>
            </w:r>
          </w:p>
        </w:tc>
        <w:tc>
          <w:tcPr>
            <w:tcW w:w="134" w:type="pct"/>
            <w:shd w:val="clear" w:color="auto" w:fill="auto"/>
            <w:tcMar>
              <w:top w:w="0" w:type="dxa"/>
              <w:left w:w="57" w:type="dxa"/>
              <w:bottom w:w="0" w:type="dxa"/>
              <w:right w:w="57" w:type="dxa"/>
            </w:tcMar>
            <w:vAlign w:val="center"/>
          </w:tcPr>
          <w:p w14:paraId="5C042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E99AF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1ED638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44B4C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负责本行政区域查封、扣押不符合法定要求的产品，违法使用的原料、辅料、添加剂、农业投入品以及用于违法生产的工具、设备</w:t>
            </w:r>
          </w:p>
        </w:tc>
        <w:tc>
          <w:tcPr>
            <w:tcW w:w="201" w:type="pct"/>
            <w:shd w:val="clear" w:color="auto" w:fill="auto"/>
            <w:tcMar>
              <w:top w:w="0" w:type="dxa"/>
              <w:left w:w="57" w:type="dxa"/>
              <w:bottom w:w="0" w:type="dxa"/>
              <w:right w:w="57" w:type="dxa"/>
            </w:tcMar>
            <w:vAlign w:val="center"/>
          </w:tcPr>
          <w:p w14:paraId="7CEBD2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435CAE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1E4046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6E844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EFCC2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38DCEB5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64EB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7092F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365</w:t>
            </w:r>
          </w:p>
        </w:tc>
        <w:tc>
          <w:tcPr>
            <w:tcW w:w="234" w:type="pct"/>
            <w:shd w:val="clear" w:color="auto" w:fill="auto"/>
            <w:tcMar>
              <w:top w:w="0" w:type="dxa"/>
              <w:left w:w="57" w:type="dxa"/>
              <w:bottom w:w="0" w:type="dxa"/>
              <w:right w:w="57" w:type="dxa"/>
            </w:tcMar>
            <w:vAlign w:val="center"/>
          </w:tcPr>
          <w:p w14:paraId="282CEF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对有证据证明不符合食品安全标准或者有证据证明存在安全隐患以及用于违法生产经营的食品、食品添加剂、食品相关产品以及违法从事生产经营活动的强制</w:t>
            </w:r>
          </w:p>
        </w:tc>
        <w:tc>
          <w:tcPr>
            <w:tcW w:w="131" w:type="pct"/>
            <w:shd w:val="clear" w:color="auto" w:fill="auto"/>
            <w:tcMar>
              <w:top w:w="0" w:type="dxa"/>
              <w:left w:w="57" w:type="dxa"/>
              <w:bottom w:w="0" w:type="dxa"/>
              <w:right w:w="57" w:type="dxa"/>
            </w:tcMar>
            <w:vAlign w:val="center"/>
          </w:tcPr>
          <w:p w14:paraId="6DAA1DE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9FAE7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1AA98D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】《中华人民共和国食品安全法》（2009年2月28日第十一届全国人民代表大会常务委员会第七次会议通过</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2015年4月24日第十二届全国人民代表大会常务委员会第十四次会议修订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根据2018年12月29日第十三届全国人民代表大会常务委员会第七次会议《关于修改〈中华人民共和国产品质量法〉等五部法律的决定》第一次修正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根据2021年4月29日第十三届全国人民代表大会常务委员会第二十八次会议《关于修改〈中华人民共和国道路交通安全法〉等八部法律的决定》第二次修正</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根据2025年9月12日第十四届全国人民代表大会常务委员会第十七次会议《关于修改〈中华人民共和国食品安全法〉的决定》第三次修正）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第一百一十条第四</w:t>
            </w:r>
            <w:r>
              <w:rPr>
                <w:rFonts w:hint="eastAsia" w:ascii="Times New Roman" w:hAnsi="Times New Roman" w:eastAsia="宋体" w:cs="Times New Roman"/>
                <w:i w:val="0"/>
                <w:iCs w:val="0"/>
                <w:color w:val="000000"/>
                <w:w w:val="95"/>
                <w:kern w:val="0"/>
                <w:sz w:val="18"/>
                <w:szCs w:val="18"/>
                <w:highlight w:val="none"/>
                <w:u w:val="none"/>
                <w:lang w:val="en-US" w:eastAsia="zh-CN" w:bidi="ar"/>
              </w:rPr>
              <w:t>、第</w:t>
            </w:r>
            <w:r>
              <w:rPr>
                <w:rFonts w:hint="default" w:ascii="Times New Roman" w:hAnsi="Times New Roman" w:eastAsia="宋体" w:cs="Times New Roman"/>
                <w:i w:val="0"/>
                <w:iCs w:val="0"/>
                <w:color w:val="000000"/>
                <w:w w:val="95"/>
                <w:kern w:val="0"/>
                <w:sz w:val="18"/>
                <w:szCs w:val="18"/>
                <w:highlight w:val="none"/>
                <w:u w:val="none"/>
                <w:lang w:val="en-US" w:eastAsia="zh-CN" w:bidi="ar"/>
              </w:rPr>
              <w:t>五项：县级以上人民政府食品药品监督管理、质量监督部门履行各自食品安全监督管理职责，有权采取下列措施，对生产经营者遵守本法的情况进行监督检查：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（五）查封违法从事生产经营活动的场所。</w:t>
            </w:r>
          </w:p>
        </w:tc>
        <w:tc>
          <w:tcPr>
            <w:tcW w:w="134" w:type="pct"/>
            <w:shd w:val="clear" w:color="auto" w:fill="auto"/>
            <w:tcMar>
              <w:top w:w="0" w:type="dxa"/>
              <w:left w:w="57" w:type="dxa"/>
              <w:bottom w:w="0" w:type="dxa"/>
              <w:right w:w="57" w:type="dxa"/>
            </w:tcMar>
            <w:vAlign w:val="center"/>
          </w:tcPr>
          <w:p w14:paraId="230FCE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C0832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执法稽查科食品生产科食品经营科食品执法支队</w:t>
            </w:r>
          </w:p>
        </w:tc>
        <w:tc>
          <w:tcPr>
            <w:tcW w:w="78" w:type="pct"/>
            <w:shd w:val="clear" w:color="auto" w:fill="auto"/>
            <w:tcMar>
              <w:top w:w="0" w:type="dxa"/>
              <w:left w:w="57" w:type="dxa"/>
              <w:bottom w:w="0" w:type="dxa"/>
              <w:right w:w="57" w:type="dxa"/>
            </w:tcMar>
            <w:vAlign w:val="center"/>
          </w:tcPr>
          <w:p w14:paraId="70FF69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23E6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负责本行政区域对食品、药品、医疗器械、化妆品监管涉及的查封、扣押</w:t>
            </w:r>
          </w:p>
        </w:tc>
        <w:tc>
          <w:tcPr>
            <w:tcW w:w="201" w:type="pct"/>
            <w:shd w:val="clear" w:color="auto" w:fill="auto"/>
            <w:tcMar>
              <w:top w:w="0" w:type="dxa"/>
              <w:left w:w="57" w:type="dxa"/>
              <w:bottom w:w="0" w:type="dxa"/>
              <w:right w:w="57" w:type="dxa"/>
            </w:tcMar>
            <w:vAlign w:val="center"/>
          </w:tcPr>
          <w:p w14:paraId="2FC577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257C7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7F320C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59A92B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1086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025155E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B165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26DA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366</w:t>
            </w:r>
          </w:p>
        </w:tc>
        <w:tc>
          <w:tcPr>
            <w:tcW w:w="234" w:type="pct"/>
            <w:shd w:val="clear" w:color="auto" w:fill="auto"/>
            <w:tcMar>
              <w:top w:w="0" w:type="dxa"/>
              <w:left w:w="57" w:type="dxa"/>
              <w:bottom w:w="0" w:type="dxa"/>
              <w:right w:w="57" w:type="dxa"/>
            </w:tcMar>
            <w:vAlign w:val="center"/>
          </w:tcPr>
          <w:p w14:paraId="392217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对涉嫌掺杂掺假、以次充好、以假充真或者其他有严重质量问题的棉花以及专门用于生产掺杂掺假、以次充好、以假充真的棉花的设备、工具的查封、扣押</w:t>
            </w:r>
          </w:p>
        </w:tc>
        <w:tc>
          <w:tcPr>
            <w:tcW w:w="131" w:type="pct"/>
            <w:shd w:val="clear" w:color="auto" w:fill="auto"/>
            <w:tcMar>
              <w:top w:w="0" w:type="dxa"/>
              <w:left w:w="57" w:type="dxa"/>
              <w:bottom w:w="0" w:type="dxa"/>
              <w:right w:w="57" w:type="dxa"/>
            </w:tcMar>
            <w:vAlign w:val="center"/>
          </w:tcPr>
          <w:p w14:paraId="0608315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E6B0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6B765B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【法规】《棉花质量监督管理条例》（国务院令第687号）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第二十条第四项：棉花质量监督机构在实施棉花质量监督检查过程中，根据违法嫌疑证据或者举报，对涉嫌违反本条例规定的行为进行查处时，可以行使下列职权：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（四）对涉嫌掺杂掺假、以次充好、以假充真或者其他有严重质量问题的棉花以及专门用于生产掺杂掺假、以次充好、以假充真的棉花的设备、工具予以查封或者扣押。</w:t>
            </w:r>
          </w:p>
        </w:tc>
        <w:tc>
          <w:tcPr>
            <w:tcW w:w="134" w:type="pct"/>
            <w:shd w:val="clear" w:color="auto" w:fill="auto"/>
            <w:tcMar>
              <w:top w:w="0" w:type="dxa"/>
              <w:left w:w="57" w:type="dxa"/>
              <w:bottom w:w="0" w:type="dxa"/>
              <w:right w:w="57" w:type="dxa"/>
            </w:tcMar>
            <w:vAlign w:val="center"/>
          </w:tcPr>
          <w:p w14:paraId="5D5267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96D1D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执法稽查科纤维监管科</w:t>
            </w:r>
          </w:p>
        </w:tc>
        <w:tc>
          <w:tcPr>
            <w:tcW w:w="78" w:type="pct"/>
            <w:shd w:val="clear" w:color="auto" w:fill="auto"/>
            <w:tcMar>
              <w:top w:w="0" w:type="dxa"/>
              <w:left w:w="57" w:type="dxa"/>
              <w:bottom w:w="0" w:type="dxa"/>
              <w:right w:w="57" w:type="dxa"/>
            </w:tcMar>
            <w:vAlign w:val="center"/>
          </w:tcPr>
          <w:p w14:paraId="0B3C75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796D1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负责对涉嫌掺杂掺假、以次充好、以假充真或者其他有严重质量问题的棉花以及专门用于生产掺杂掺假、以次充好、以假充真的棉花的设备、工具的查封、扣押</w:t>
            </w:r>
          </w:p>
        </w:tc>
        <w:tc>
          <w:tcPr>
            <w:tcW w:w="201" w:type="pct"/>
            <w:shd w:val="clear" w:color="auto" w:fill="auto"/>
            <w:tcMar>
              <w:top w:w="0" w:type="dxa"/>
              <w:left w:w="57" w:type="dxa"/>
              <w:bottom w:w="0" w:type="dxa"/>
              <w:right w:w="57" w:type="dxa"/>
            </w:tcMar>
            <w:vAlign w:val="center"/>
          </w:tcPr>
          <w:p w14:paraId="082B3F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312EA4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28A361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F58367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F914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3753FF6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F3C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E20E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367</w:t>
            </w:r>
          </w:p>
        </w:tc>
        <w:tc>
          <w:tcPr>
            <w:tcW w:w="234" w:type="pct"/>
            <w:shd w:val="clear" w:color="auto" w:fill="auto"/>
            <w:tcMar>
              <w:top w:w="0" w:type="dxa"/>
              <w:left w:w="57" w:type="dxa"/>
              <w:bottom w:w="0" w:type="dxa"/>
              <w:right w:w="57" w:type="dxa"/>
            </w:tcMar>
            <w:vAlign w:val="center"/>
          </w:tcPr>
          <w:p w14:paraId="580311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对涉嫌不正当竞争行为有关财物的查封、扣押</w:t>
            </w:r>
          </w:p>
        </w:tc>
        <w:tc>
          <w:tcPr>
            <w:tcW w:w="131" w:type="pct"/>
            <w:shd w:val="clear" w:color="auto" w:fill="auto"/>
            <w:tcMar>
              <w:top w:w="0" w:type="dxa"/>
              <w:left w:w="57" w:type="dxa"/>
              <w:bottom w:w="0" w:type="dxa"/>
              <w:right w:w="57" w:type="dxa"/>
            </w:tcMar>
            <w:vAlign w:val="center"/>
          </w:tcPr>
          <w:p w14:paraId="592C953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D3241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198E644D">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《中华人民共和国反不正当竞争法》（1993年9</w:t>
            </w:r>
            <w:r>
              <w:rPr>
                <w:rFonts w:hint="eastAsia" w:ascii="Times New Roman" w:hAnsi="Times New Roman" w:eastAsia="宋体" w:cs="Times New Roman"/>
                <w:i w:val="0"/>
                <w:iCs w:val="0"/>
                <w:color w:val="000000"/>
                <w:w w:val="95"/>
                <w:kern w:val="0"/>
                <w:sz w:val="18"/>
                <w:szCs w:val="18"/>
                <w:highlight w:val="none"/>
                <w:u w:val="none"/>
                <w:lang w:val="en-US" w:eastAsia="zh-CN" w:bidi="ar"/>
              </w:rPr>
              <w:t>月</w:t>
            </w:r>
            <w:r>
              <w:rPr>
                <w:rFonts w:hint="default" w:ascii="Times New Roman" w:hAnsi="Times New Roman" w:eastAsia="宋体" w:cs="Times New Roman"/>
                <w:i w:val="0"/>
                <w:iCs w:val="0"/>
                <w:color w:val="000000"/>
                <w:w w:val="95"/>
                <w:kern w:val="0"/>
                <w:sz w:val="18"/>
                <w:szCs w:val="18"/>
                <w:highlight w:val="none"/>
                <w:u w:val="none"/>
                <w:lang w:val="en-US" w:eastAsia="zh-CN" w:bidi="ar"/>
              </w:rPr>
              <w:t>2</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日第八届全国人民代表大会常务委员会第三次会议通过　</w:t>
            </w:r>
            <w:r>
              <w:rPr>
                <w:rFonts w:hint="default" w:ascii="Times New Roman" w:hAnsi="Times New Roman" w:eastAsia="宋体" w:cs="Times New Roman"/>
                <w:i w:val="0"/>
                <w:iCs w:val="0"/>
                <w:color w:val="000000"/>
                <w:w w:val="95"/>
                <w:kern w:val="0"/>
                <w:sz w:val="18"/>
                <w:szCs w:val="18"/>
                <w:highlight w:val="none"/>
                <w:u w:val="none"/>
                <w:lang w:val="en-US" w:eastAsia="zh-CN" w:bidi="ar"/>
              </w:rPr>
              <w:t>2017</w:t>
            </w:r>
            <w:r>
              <w:rPr>
                <w:rFonts w:hint="eastAsia" w:ascii="Times New Roman" w:hAnsi="Times New Roman" w:eastAsia="宋体" w:cs="Times New Roman"/>
                <w:i w:val="0"/>
                <w:iCs w:val="0"/>
                <w:color w:val="000000"/>
                <w:w w:val="95"/>
                <w:kern w:val="0"/>
                <w:sz w:val="18"/>
                <w:szCs w:val="18"/>
                <w:highlight w:val="none"/>
                <w:u w:val="none"/>
                <w:lang w:val="en-US" w:eastAsia="zh-CN" w:bidi="ar"/>
              </w:rPr>
              <w:t>年</w:t>
            </w:r>
            <w:r>
              <w:rPr>
                <w:rFonts w:hint="default" w:ascii="Times New Roman" w:hAnsi="Times New Roman" w:eastAsia="宋体" w:cs="Times New Roman"/>
                <w:i w:val="0"/>
                <w:iCs w:val="0"/>
                <w:color w:val="000000"/>
                <w:w w:val="95"/>
                <w:kern w:val="0"/>
                <w:sz w:val="18"/>
                <w:szCs w:val="18"/>
                <w:highlight w:val="none"/>
                <w:u w:val="none"/>
                <w:lang w:val="en-US" w:eastAsia="zh-CN" w:bidi="ar"/>
              </w:rPr>
              <w:t>11</w:t>
            </w:r>
            <w:r>
              <w:rPr>
                <w:rFonts w:hint="eastAsia" w:ascii="Times New Roman" w:hAnsi="Times New Roman" w:eastAsia="宋体" w:cs="Times New Roman"/>
                <w:i w:val="0"/>
                <w:iCs w:val="0"/>
                <w:color w:val="000000"/>
                <w:w w:val="95"/>
                <w:kern w:val="0"/>
                <w:sz w:val="18"/>
                <w:szCs w:val="18"/>
                <w:highlight w:val="none"/>
                <w:u w:val="none"/>
                <w:lang w:val="en-US" w:eastAsia="zh-CN" w:bidi="ar"/>
              </w:rPr>
              <w:t>月</w:t>
            </w:r>
            <w:r>
              <w:rPr>
                <w:rFonts w:hint="default" w:ascii="Times New Roman" w:hAnsi="Times New Roman" w:eastAsia="宋体" w:cs="Times New Roman"/>
                <w:i w:val="0"/>
                <w:iCs w:val="0"/>
                <w:color w:val="000000"/>
                <w:w w:val="95"/>
                <w:kern w:val="0"/>
                <w:sz w:val="18"/>
                <w:szCs w:val="18"/>
                <w:highlight w:val="none"/>
                <w:u w:val="none"/>
                <w:lang w:val="en-US" w:eastAsia="zh-CN" w:bidi="ar"/>
              </w:rPr>
              <w:t>4</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日第十二届全国人民代表大会常务委员会第三十次会议第一次修订　根据</w:t>
            </w:r>
            <w:r>
              <w:rPr>
                <w:rFonts w:hint="default" w:ascii="Times New Roman" w:hAnsi="Times New Roman" w:eastAsia="宋体" w:cs="Times New Roman"/>
                <w:i w:val="0"/>
                <w:iCs w:val="0"/>
                <w:color w:val="000000"/>
                <w:w w:val="95"/>
                <w:kern w:val="0"/>
                <w:sz w:val="18"/>
                <w:szCs w:val="18"/>
                <w:highlight w:val="none"/>
                <w:u w:val="none"/>
                <w:lang w:val="en-US" w:eastAsia="zh-CN" w:bidi="ar"/>
              </w:rPr>
              <w:t>2019</w:t>
            </w:r>
            <w:r>
              <w:rPr>
                <w:rFonts w:hint="eastAsia" w:ascii="Times New Roman" w:hAnsi="Times New Roman" w:eastAsia="宋体" w:cs="Times New Roman"/>
                <w:i w:val="0"/>
                <w:iCs w:val="0"/>
                <w:color w:val="000000"/>
                <w:w w:val="95"/>
                <w:kern w:val="0"/>
                <w:sz w:val="18"/>
                <w:szCs w:val="18"/>
                <w:highlight w:val="none"/>
                <w:u w:val="none"/>
                <w:lang w:val="en-US" w:eastAsia="zh-CN" w:bidi="ar"/>
              </w:rPr>
              <w:t>年</w:t>
            </w:r>
            <w:r>
              <w:rPr>
                <w:rFonts w:hint="default" w:ascii="Times New Roman" w:hAnsi="Times New Roman" w:eastAsia="宋体" w:cs="Times New Roman"/>
                <w:i w:val="0"/>
                <w:iCs w:val="0"/>
                <w:color w:val="000000"/>
                <w:w w:val="95"/>
                <w:kern w:val="0"/>
                <w:sz w:val="18"/>
                <w:szCs w:val="18"/>
                <w:highlight w:val="none"/>
                <w:u w:val="none"/>
                <w:lang w:val="en-US" w:eastAsia="zh-CN" w:bidi="ar"/>
              </w:rPr>
              <w:t>4</w:t>
            </w:r>
            <w:r>
              <w:rPr>
                <w:rFonts w:hint="eastAsia" w:ascii="Times New Roman" w:hAnsi="Times New Roman" w:eastAsia="宋体" w:cs="Times New Roman"/>
                <w:i w:val="0"/>
                <w:iCs w:val="0"/>
                <w:color w:val="000000"/>
                <w:w w:val="95"/>
                <w:kern w:val="0"/>
                <w:sz w:val="18"/>
                <w:szCs w:val="18"/>
                <w:highlight w:val="none"/>
                <w:u w:val="none"/>
                <w:lang w:val="en-US" w:eastAsia="zh-CN" w:bidi="ar"/>
              </w:rPr>
              <w:t>月</w:t>
            </w:r>
            <w:r>
              <w:rPr>
                <w:rFonts w:hint="default" w:ascii="Times New Roman" w:hAnsi="Times New Roman" w:eastAsia="宋体" w:cs="Times New Roman"/>
                <w:i w:val="0"/>
                <w:iCs w:val="0"/>
                <w:color w:val="000000"/>
                <w:w w:val="95"/>
                <w:kern w:val="0"/>
                <w:sz w:val="18"/>
                <w:szCs w:val="18"/>
                <w:highlight w:val="none"/>
                <w:u w:val="none"/>
                <w:lang w:val="en-US" w:eastAsia="zh-CN" w:bidi="ar"/>
              </w:rPr>
              <w:t>23</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日第十三届全国人民代表大会常务委员会第十次会议《关于修改〈中华人民共和国建筑法〉等八部法律的决定》修正　</w:t>
            </w:r>
            <w:r>
              <w:rPr>
                <w:rFonts w:hint="default" w:ascii="Times New Roman" w:hAnsi="Times New Roman" w:eastAsia="宋体" w:cs="Times New Roman"/>
                <w:i w:val="0"/>
                <w:iCs w:val="0"/>
                <w:color w:val="000000"/>
                <w:w w:val="95"/>
                <w:kern w:val="0"/>
                <w:sz w:val="18"/>
                <w:szCs w:val="18"/>
                <w:highlight w:val="none"/>
                <w:u w:val="none"/>
                <w:lang w:val="en-US" w:eastAsia="zh-CN" w:bidi="ar"/>
              </w:rPr>
              <w:t>2025</w:t>
            </w:r>
            <w:r>
              <w:rPr>
                <w:rFonts w:hint="eastAsia" w:ascii="Times New Roman" w:hAnsi="Times New Roman" w:eastAsia="宋体" w:cs="Times New Roman"/>
                <w:i w:val="0"/>
                <w:iCs w:val="0"/>
                <w:color w:val="000000"/>
                <w:w w:val="95"/>
                <w:kern w:val="0"/>
                <w:sz w:val="18"/>
                <w:szCs w:val="18"/>
                <w:highlight w:val="none"/>
                <w:u w:val="none"/>
                <w:lang w:val="en-US" w:eastAsia="zh-CN" w:bidi="ar"/>
              </w:rPr>
              <w:t>年</w:t>
            </w:r>
            <w:r>
              <w:rPr>
                <w:rFonts w:hint="default" w:ascii="Times New Roman" w:hAnsi="Times New Roman" w:eastAsia="宋体" w:cs="Times New Roman"/>
                <w:i w:val="0"/>
                <w:iCs w:val="0"/>
                <w:color w:val="000000"/>
                <w:w w:val="95"/>
                <w:kern w:val="0"/>
                <w:sz w:val="18"/>
                <w:szCs w:val="18"/>
                <w:highlight w:val="none"/>
                <w:u w:val="none"/>
                <w:lang w:val="en-US" w:eastAsia="zh-CN" w:bidi="ar"/>
              </w:rPr>
              <w:t>6</w:t>
            </w:r>
            <w:r>
              <w:rPr>
                <w:rFonts w:hint="eastAsia" w:ascii="Times New Roman" w:hAnsi="Times New Roman" w:eastAsia="宋体" w:cs="Times New Roman"/>
                <w:i w:val="0"/>
                <w:iCs w:val="0"/>
                <w:color w:val="000000"/>
                <w:w w:val="95"/>
                <w:kern w:val="0"/>
                <w:sz w:val="18"/>
                <w:szCs w:val="18"/>
                <w:highlight w:val="none"/>
                <w:u w:val="none"/>
                <w:lang w:val="en-US" w:eastAsia="zh-CN" w:bidi="ar"/>
              </w:rPr>
              <w:t>月</w:t>
            </w:r>
            <w:r>
              <w:rPr>
                <w:rFonts w:hint="default" w:ascii="Times New Roman" w:hAnsi="Times New Roman" w:eastAsia="宋体" w:cs="Times New Roman"/>
                <w:i w:val="0"/>
                <w:iCs w:val="0"/>
                <w:color w:val="000000"/>
                <w:w w:val="95"/>
                <w:kern w:val="0"/>
                <w:sz w:val="18"/>
                <w:szCs w:val="18"/>
                <w:highlight w:val="none"/>
                <w:u w:val="none"/>
                <w:lang w:val="en-US" w:eastAsia="zh-CN" w:bidi="ar"/>
              </w:rPr>
              <w:t>27</w:t>
            </w:r>
            <w:r>
              <w:rPr>
                <w:rFonts w:hint="eastAsia" w:ascii="Times New Roman" w:hAnsi="Times New Roman" w:eastAsia="宋体" w:cs="Times New Roman"/>
                <w:i w:val="0"/>
                <w:iCs w:val="0"/>
                <w:color w:val="000000"/>
                <w:w w:val="95"/>
                <w:kern w:val="0"/>
                <w:sz w:val="18"/>
                <w:szCs w:val="18"/>
                <w:highlight w:val="none"/>
                <w:u w:val="none"/>
                <w:lang w:val="en-US" w:eastAsia="zh-CN" w:bidi="ar"/>
              </w:rPr>
              <w:t>日第十四届全国人民代表大会常务委员会第十六次会议第二次修订</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第十六条　监督检查部门调查涉嫌不正当竞争行为，可以采取下列措施：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（四）查封、扣押与涉嫌不正当竞争行为有关的财物</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p>
        </w:tc>
        <w:tc>
          <w:tcPr>
            <w:tcW w:w="134" w:type="pct"/>
            <w:shd w:val="clear" w:color="auto" w:fill="auto"/>
            <w:tcMar>
              <w:top w:w="0" w:type="dxa"/>
              <w:left w:w="57" w:type="dxa"/>
              <w:bottom w:w="0" w:type="dxa"/>
              <w:right w:w="57" w:type="dxa"/>
            </w:tcMar>
            <w:vAlign w:val="center"/>
          </w:tcPr>
          <w:p w14:paraId="00647A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2549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2851DF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09ADE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负责本行政区域对涉嫌不正当竞争行为有关财物的查封、扣押</w:t>
            </w:r>
          </w:p>
        </w:tc>
        <w:tc>
          <w:tcPr>
            <w:tcW w:w="201" w:type="pct"/>
            <w:shd w:val="clear" w:color="auto" w:fill="auto"/>
            <w:tcMar>
              <w:top w:w="0" w:type="dxa"/>
              <w:left w:w="57" w:type="dxa"/>
              <w:bottom w:w="0" w:type="dxa"/>
              <w:right w:w="57" w:type="dxa"/>
            </w:tcMar>
            <w:vAlign w:val="center"/>
          </w:tcPr>
          <w:p w14:paraId="32379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00B333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652FE4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4179F9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AB86A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74A2118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59DF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226E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368</w:t>
            </w:r>
          </w:p>
        </w:tc>
        <w:tc>
          <w:tcPr>
            <w:tcW w:w="234" w:type="pct"/>
            <w:shd w:val="clear" w:color="auto" w:fill="auto"/>
            <w:tcMar>
              <w:top w:w="0" w:type="dxa"/>
              <w:left w:w="57" w:type="dxa"/>
              <w:bottom w:w="0" w:type="dxa"/>
              <w:right w:w="57" w:type="dxa"/>
            </w:tcMar>
            <w:vAlign w:val="center"/>
          </w:tcPr>
          <w:p w14:paraId="0C821E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公告营业执照的作废</w:t>
            </w:r>
          </w:p>
        </w:tc>
        <w:tc>
          <w:tcPr>
            <w:tcW w:w="131" w:type="pct"/>
            <w:shd w:val="clear" w:color="auto" w:fill="auto"/>
            <w:tcMar>
              <w:top w:w="0" w:type="dxa"/>
              <w:left w:w="57" w:type="dxa"/>
              <w:bottom w:w="0" w:type="dxa"/>
              <w:right w:w="57" w:type="dxa"/>
            </w:tcMar>
            <w:vAlign w:val="center"/>
          </w:tcPr>
          <w:p w14:paraId="382A40B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FC57B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6636FA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【法规】《中华人民共和国市场主体登记管理条例》（中华人民共和国国务院令第746号公布，2021年4月14日国务院第131次常务会议通过，自2022年3月1日起实施）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第三十七条：任何单位和个人不得伪造、涂改、出租、出借、转让营业执照。</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营业执照遗失或者毁坏的，市场主体应当通过国家企业信用信息公示系统声明作废，申请补领。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登记机关依法作出变更登记、注销登记和撤销登记决定的，市场主体应当缴回营业执照。拒不缴回或者无法缴回营业执照的，由登记机关通过国家企业信用信息公示系统公告营业执照作废。</w:t>
            </w:r>
          </w:p>
        </w:tc>
        <w:tc>
          <w:tcPr>
            <w:tcW w:w="134" w:type="pct"/>
            <w:shd w:val="clear" w:color="auto" w:fill="auto"/>
            <w:tcMar>
              <w:top w:w="0" w:type="dxa"/>
              <w:left w:w="57" w:type="dxa"/>
              <w:bottom w:w="0" w:type="dxa"/>
              <w:right w:w="57" w:type="dxa"/>
            </w:tcMar>
            <w:vAlign w:val="center"/>
          </w:tcPr>
          <w:p w14:paraId="01FC1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1FD3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EA038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CF4A1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负责本行政区域公告营业执照的作废</w:t>
            </w:r>
          </w:p>
        </w:tc>
        <w:tc>
          <w:tcPr>
            <w:tcW w:w="201" w:type="pct"/>
            <w:shd w:val="clear" w:color="auto" w:fill="auto"/>
            <w:tcMar>
              <w:top w:w="0" w:type="dxa"/>
              <w:left w:w="57" w:type="dxa"/>
              <w:bottom w:w="0" w:type="dxa"/>
              <w:right w:w="57" w:type="dxa"/>
            </w:tcMar>
            <w:vAlign w:val="center"/>
          </w:tcPr>
          <w:p w14:paraId="33EA49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391A82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2158B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6C98C8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81DA8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287922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0E5C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727C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369</w:t>
            </w:r>
          </w:p>
        </w:tc>
        <w:tc>
          <w:tcPr>
            <w:tcW w:w="234" w:type="pct"/>
            <w:shd w:val="clear" w:color="auto" w:fill="auto"/>
            <w:tcMar>
              <w:top w:w="0" w:type="dxa"/>
              <w:left w:w="57" w:type="dxa"/>
              <w:bottom w:w="0" w:type="dxa"/>
              <w:right w:w="57" w:type="dxa"/>
            </w:tcMar>
            <w:vAlign w:val="center"/>
          </w:tcPr>
          <w:p w14:paraId="25235B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查封、扣押相关企业与直销活动有关的材料和非法财物</w:t>
            </w:r>
          </w:p>
        </w:tc>
        <w:tc>
          <w:tcPr>
            <w:tcW w:w="131" w:type="pct"/>
            <w:shd w:val="clear" w:color="auto" w:fill="auto"/>
            <w:tcMar>
              <w:top w:w="0" w:type="dxa"/>
              <w:left w:w="57" w:type="dxa"/>
              <w:bottom w:w="0" w:type="dxa"/>
              <w:right w:w="57" w:type="dxa"/>
            </w:tcMar>
            <w:vAlign w:val="center"/>
          </w:tcPr>
          <w:p w14:paraId="7E2C162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FDB0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2AD360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【法规】《禁止传销条例》（2005年8月10日国</w:t>
            </w:r>
            <w:r>
              <w:rPr>
                <w:rFonts w:hint="default" w:ascii="Times New Roman" w:hAnsi="Times New Roman" w:eastAsia="宋体" w:cs="Times New Roman"/>
                <w:i w:val="0"/>
                <w:iCs w:val="0"/>
                <w:color w:val="000000"/>
                <w:w w:val="95"/>
                <w:kern w:val="0"/>
                <w:sz w:val="18"/>
                <w:szCs w:val="18"/>
                <w:highlight w:val="none"/>
                <w:u w:val="none"/>
                <w:lang w:val="en-US" w:eastAsia="zh-CN" w:bidi="ar"/>
              </w:rPr>
              <w:t>务院第101次常务会议通过，自2005年11月1日起施行）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第十四条　县级以上工商行政管理部门对涉嫌传销行为进行查处时，可以采取下列措施：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（四）查阅、复制、查封、扣押相关企业与直销活动有关的材料和非法财物。</w:t>
            </w:r>
          </w:p>
        </w:tc>
        <w:tc>
          <w:tcPr>
            <w:tcW w:w="134" w:type="pct"/>
            <w:shd w:val="clear" w:color="auto" w:fill="auto"/>
            <w:tcMar>
              <w:top w:w="0" w:type="dxa"/>
              <w:left w:w="57" w:type="dxa"/>
              <w:bottom w:w="0" w:type="dxa"/>
              <w:right w:w="57" w:type="dxa"/>
            </w:tcMar>
            <w:vAlign w:val="center"/>
          </w:tcPr>
          <w:p w14:paraId="1D18D7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0370B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013295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BDDC7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负责对本行政区域相关企业与直销活动有关的材料和非法财物进行查封、扣押</w:t>
            </w:r>
          </w:p>
        </w:tc>
        <w:tc>
          <w:tcPr>
            <w:tcW w:w="201" w:type="pct"/>
            <w:shd w:val="clear" w:color="auto" w:fill="auto"/>
            <w:tcMar>
              <w:top w:w="0" w:type="dxa"/>
              <w:left w:w="57" w:type="dxa"/>
              <w:bottom w:w="0" w:type="dxa"/>
              <w:right w:w="57" w:type="dxa"/>
            </w:tcMar>
            <w:vAlign w:val="center"/>
          </w:tcPr>
          <w:p w14:paraId="0C4BC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负责对本行政区域直销企业和直销员及其直销活动实施日常的监督管理</w:t>
            </w:r>
          </w:p>
        </w:tc>
        <w:tc>
          <w:tcPr>
            <w:tcW w:w="455" w:type="pct"/>
            <w:shd w:val="clear" w:color="auto" w:fill="auto"/>
            <w:tcMar>
              <w:top w:w="0" w:type="dxa"/>
              <w:left w:w="57" w:type="dxa"/>
              <w:bottom w:w="0" w:type="dxa"/>
              <w:right w:w="57" w:type="dxa"/>
            </w:tcMar>
            <w:vAlign w:val="center"/>
          </w:tcPr>
          <w:p w14:paraId="3063E9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3EC066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430D2C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C2B3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329C184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2CBD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DBAB0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370</w:t>
            </w:r>
          </w:p>
        </w:tc>
        <w:tc>
          <w:tcPr>
            <w:tcW w:w="234" w:type="pct"/>
            <w:shd w:val="clear" w:color="auto" w:fill="auto"/>
            <w:tcMar>
              <w:top w:w="0" w:type="dxa"/>
              <w:left w:w="57" w:type="dxa"/>
              <w:bottom w:w="0" w:type="dxa"/>
              <w:right w:w="57" w:type="dxa"/>
            </w:tcMar>
            <w:vAlign w:val="center"/>
          </w:tcPr>
          <w:p w14:paraId="28B0CB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对涉嫌传销行为进行查处时采取的强制措施</w:t>
            </w:r>
          </w:p>
        </w:tc>
        <w:tc>
          <w:tcPr>
            <w:tcW w:w="131" w:type="pct"/>
            <w:shd w:val="clear" w:color="auto" w:fill="auto"/>
            <w:tcMar>
              <w:top w:w="0" w:type="dxa"/>
              <w:left w:w="57" w:type="dxa"/>
              <w:bottom w:w="0" w:type="dxa"/>
              <w:right w:w="57" w:type="dxa"/>
            </w:tcMar>
            <w:vAlign w:val="center"/>
          </w:tcPr>
          <w:p w14:paraId="07F0B84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088E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14AB18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【法规】《禁止传销条例》（2005年8月10日国务院第101次常务会议通过，自2005年11月1日起施行）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第十四条：县级以上工商行政管理部门对涉嫌传销行为进行查处时，可以采取下列措施：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（一）责令停止相关活动；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（二）向涉嫌传销的组织者、经营者和个人调查、了解有关情况；</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（三）进入涉嫌传销的经营场所和培训、集会等活动场所，实施现场检查；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（四）查阅、复制、查封、扣押涉嫌传销的有关合同、票据、账簿等资料；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（五）查封、扣押涉嫌专门用于传销的产品（商品）、工具、设备、原材料等财物；</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（六）查封涉嫌传销的经营场所；</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（七）查询涉嫌传销的组织者或者经营者的账户及与存款有关的会计凭证、账簿、对账单等；</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（八）对有证据证明转移或者隐匿违法资金的，可以申请司法机关予以冻结。</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工商行政管理部门采取前款规定的措施，应当向县级以上工商行政管理部门主要负责人书面或者口头报告并经批准。遇有紧急情况需要当场采取前款规定措施的，应当在事后立即报告并补办相关手续；其中，实施前款规定的查封、扣押，以及第（七）项、第（八）项规定的措施，应当事先经县级以上工商行政管理部门主要负责人书面批准。</w:t>
            </w:r>
          </w:p>
        </w:tc>
        <w:tc>
          <w:tcPr>
            <w:tcW w:w="134" w:type="pct"/>
            <w:shd w:val="clear" w:color="auto" w:fill="auto"/>
            <w:tcMar>
              <w:top w:w="0" w:type="dxa"/>
              <w:left w:w="57" w:type="dxa"/>
              <w:bottom w:w="0" w:type="dxa"/>
              <w:right w:w="57" w:type="dxa"/>
            </w:tcMar>
            <w:vAlign w:val="center"/>
          </w:tcPr>
          <w:p w14:paraId="3D5630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AA9EE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5AEC9D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F29D2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负责对本行政区域涉嫌传销的有关合同、票据、账簿等资料进行查封、扣押</w:t>
            </w:r>
          </w:p>
        </w:tc>
        <w:tc>
          <w:tcPr>
            <w:tcW w:w="201" w:type="pct"/>
            <w:shd w:val="clear" w:color="auto" w:fill="auto"/>
            <w:tcMar>
              <w:top w:w="0" w:type="dxa"/>
              <w:left w:w="57" w:type="dxa"/>
              <w:bottom w:w="0" w:type="dxa"/>
              <w:right w:w="57" w:type="dxa"/>
            </w:tcMar>
            <w:vAlign w:val="center"/>
          </w:tcPr>
          <w:p w14:paraId="175365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在职责范围内对本行政区域传销行为进行查处</w:t>
            </w:r>
          </w:p>
        </w:tc>
        <w:tc>
          <w:tcPr>
            <w:tcW w:w="455" w:type="pct"/>
            <w:shd w:val="clear" w:color="auto" w:fill="auto"/>
            <w:tcMar>
              <w:top w:w="0" w:type="dxa"/>
              <w:left w:w="57" w:type="dxa"/>
              <w:bottom w:w="0" w:type="dxa"/>
              <w:right w:w="57" w:type="dxa"/>
            </w:tcMar>
            <w:vAlign w:val="center"/>
          </w:tcPr>
          <w:p w14:paraId="0E419B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5A5923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108C69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F3D8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4A27EB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7A38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15E73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371</w:t>
            </w:r>
          </w:p>
        </w:tc>
        <w:tc>
          <w:tcPr>
            <w:tcW w:w="234" w:type="pct"/>
            <w:shd w:val="clear" w:color="auto" w:fill="auto"/>
            <w:tcMar>
              <w:top w:w="0" w:type="dxa"/>
              <w:left w:w="57" w:type="dxa"/>
              <w:bottom w:w="0" w:type="dxa"/>
              <w:right w:w="57" w:type="dxa"/>
            </w:tcMar>
            <w:vAlign w:val="center"/>
          </w:tcPr>
          <w:p w14:paraId="5CB65B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对涉嫌无照经营进行查处采取的强制</w:t>
            </w:r>
          </w:p>
        </w:tc>
        <w:tc>
          <w:tcPr>
            <w:tcW w:w="131" w:type="pct"/>
            <w:shd w:val="clear" w:color="auto" w:fill="auto"/>
            <w:tcMar>
              <w:top w:w="0" w:type="dxa"/>
              <w:left w:w="57" w:type="dxa"/>
              <w:bottom w:w="0" w:type="dxa"/>
              <w:right w:w="57" w:type="dxa"/>
            </w:tcMar>
            <w:vAlign w:val="center"/>
          </w:tcPr>
          <w:p w14:paraId="3D853B4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0F2A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39EB4B59">
            <w:pPr>
              <w:keepNext w:val="0"/>
              <w:keepLines w:val="0"/>
              <w:pageBreakBefore w:val="0"/>
              <w:widowControl/>
              <w:suppressLineNumbers w:val="0"/>
              <w:kinsoku/>
              <w:wordWrap/>
              <w:overflowPunct/>
              <w:topLinePunct w:val="0"/>
              <w:autoSpaceDE/>
              <w:autoSpaceDN/>
              <w:bidi w:val="0"/>
              <w:adjustRightInd/>
              <w:snapToGrid/>
              <w:spacing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【法规】《无证无照经营查处办法》（国务院令第684号，自2017年10月1日起施行）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第十一条：县级以上人民政府工商行政管理部门对涉嫌无照经营进行查处，可以行使下列职权：</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四</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查阅、复制与涉嫌无照经营有关的合同、票据、账簿以及其他有关资料。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对涉嫌从事无照经营的场所，可以予以查封</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对涉嫌用于无照经营的工具、设备、原材料、产品</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商品</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等物品，可以予以查封、扣押。</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对涉嫌无证经营进行查处，依照相关</w:t>
            </w:r>
            <w:r>
              <w:rPr>
                <w:rFonts w:hint="eastAsia" w:ascii="Times New Roman" w:hAnsi="Times New Roman" w:eastAsia="宋体" w:cs="Times New Roman"/>
                <w:i w:val="0"/>
                <w:iCs w:val="0"/>
                <w:color w:val="000000"/>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000000"/>
                <w:w w:val="95"/>
                <w:kern w:val="0"/>
                <w:sz w:val="18"/>
                <w:szCs w:val="18"/>
                <w:highlight w:val="none"/>
                <w:u w:val="none"/>
                <w:lang w:val="en-US" w:eastAsia="zh-CN" w:bidi="ar"/>
              </w:rPr>
              <w:t>的规定采取措施。</w:t>
            </w:r>
          </w:p>
        </w:tc>
        <w:tc>
          <w:tcPr>
            <w:tcW w:w="134" w:type="pct"/>
            <w:shd w:val="clear" w:color="auto" w:fill="auto"/>
            <w:tcMar>
              <w:top w:w="0" w:type="dxa"/>
              <w:left w:w="57" w:type="dxa"/>
              <w:bottom w:w="0" w:type="dxa"/>
              <w:right w:w="57" w:type="dxa"/>
            </w:tcMar>
            <w:vAlign w:val="center"/>
          </w:tcPr>
          <w:p w14:paraId="57A4FC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226B8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1DCDC8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C5B6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依法查处辖区内违法案件</w:t>
            </w:r>
          </w:p>
        </w:tc>
        <w:tc>
          <w:tcPr>
            <w:tcW w:w="201" w:type="pct"/>
            <w:shd w:val="clear" w:color="auto" w:fill="auto"/>
            <w:tcMar>
              <w:top w:w="0" w:type="dxa"/>
              <w:left w:w="57" w:type="dxa"/>
              <w:bottom w:w="0" w:type="dxa"/>
              <w:right w:w="57" w:type="dxa"/>
            </w:tcMar>
            <w:vAlign w:val="center"/>
          </w:tcPr>
          <w:p w14:paraId="393E30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67BDF0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0C7158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2411B6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2A7546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2F033EB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12E5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C90C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372</w:t>
            </w:r>
          </w:p>
        </w:tc>
        <w:tc>
          <w:tcPr>
            <w:tcW w:w="234" w:type="pct"/>
            <w:shd w:val="clear" w:color="auto" w:fill="auto"/>
            <w:tcMar>
              <w:top w:w="0" w:type="dxa"/>
              <w:left w:w="57" w:type="dxa"/>
              <w:bottom w:w="0" w:type="dxa"/>
              <w:right w:w="57" w:type="dxa"/>
            </w:tcMar>
            <w:vAlign w:val="center"/>
          </w:tcPr>
          <w:p w14:paraId="76EF51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对未按照机动车国家安全技术标准严格审查，许可不合格机动车型投入生产行为的查处</w:t>
            </w:r>
          </w:p>
        </w:tc>
        <w:tc>
          <w:tcPr>
            <w:tcW w:w="131" w:type="pct"/>
            <w:shd w:val="clear" w:color="auto" w:fill="auto"/>
            <w:tcMar>
              <w:top w:w="0" w:type="dxa"/>
              <w:left w:w="57" w:type="dxa"/>
              <w:bottom w:w="0" w:type="dxa"/>
              <w:right w:w="57" w:type="dxa"/>
            </w:tcMar>
            <w:vAlign w:val="center"/>
          </w:tcPr>
          <w:p w14:paraId="02C1439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0CDB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394545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法律】《中华人民共和国道路交通安全法》（2003年10月28日第十届全国人民代表大会常务委员会第五次会议通过根据2007年12月29日《关于修改〈中华人民共和国道路交通安全法〉的决定》、2011年4月22日《关于修改〈中华人民共和国道路交通安全法〉的决定》、2021年4月29日《关于修改〈中华人民共和国道路交通安全法〉等八部法律的决定》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第一百零三条：国家机动车产品主管部门未按照机动车国家安全技术标准严格审查，许可不合格机动车型投入生产的，对负有责任的主管人员和其他直接责任人员给予降级或者撤职的行政处分。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机动车生产企业经国家机动车产品主管部门许可生产的机动车型，不执行机动车国家安全技术标准或者不严格进行机动车成品质量检验，致使质量不合格的机动车出厂销售的，由质量技术监督部门依照《中华人民共和国产品质量法》的有关规定给予处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擅自生产、销售未经国家机动车产品主管部门许可生产的</w:t>
            </w:r>
            <w:r>
              <w:rPr>
                <w:rFonts w:hint="eastAsia" w:ascii="Times New Roman" w:hAnsi="Times New Roman" w:eastAsia="宋体" w:cs="Times New Roman"/>
                <w:i w:val="0"/>
                <w:iCs w:val="0"/>
                <w:color w:val="000000"/>
                <w:w w:val="95"/>
                <w:kern w:val="0"/>
                <w:sz w:val="18"/>
                <w:szCs w:val="18"/>
                <w:highlight w:val="none"/>
                <w:u w:val="none"/>
                <w:lang w:val="en-US" w:eastAsia="zh-CN" w:bidi="ar"/>
              </w:rPr>
              <w:t>机动车</w:t>
            </w:r>
            <w:r>
              <w:rPr>
                <w:rFonts w:hint="default" w:ascii="Times New Roman" w:hAnsi="Times New Roman" w:eastAsia="宋体" w:cs="Times New Roman"/>
                <w:i w:val="0"/>
                <w:iCs w:val="0"/>
                <w:color w:val="000000"/>
                <w:w w:val="95"/>
                <w:kern w:val="0"/>
                <w:sz w:val="18"/>
                <w:szCs w:val="18"/>
                <w:highlight w:val="none"/>
                <w:u w:val="none"/>
                <w:lang w:val="en-US" w:eastAsia="zh-CN" w:bidi="ar"/>
              </w:rPr>
              <w:t>的，没收非法生产、销售的机动车成品及配件，可以并处非法产品价值三倍以上五倍以下罚款；有营业执照的，由工商行政管理部门吊销营业执照，没有营业执照的，予以查封。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生产、销售拼装的机动车或者生产、销售擅自改装的机动车的，依照本条第三款的规定处罚。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有本条第二款、第三款、第四款所列违法行为，生产或者销售不符合机动车国家安全技术标准的机动车，构成犯罪的，依法追究刑事责任。</w:t>
            </w:r>
          </w:p>
        </w:tc>
        <w:tc>
          <w:tcPr>
            <w:tcW w:w="134" w:type="pct"/>
            <w:shd w:val="clear" w:color="auto" w:fill="auto"/>
            <w:tcMar>
              <w:top w:w="0" w:type="dxa"/>
              <w:left w:w="57" w:type="dxa"/>
              <w:bottom w:w="0" w:type="dxa"/>
              <w:right w:w="57" w:type="dxa"/>
            </w:tcMar>
            <w:vAlign w:val="center"/>
          </w:tcPr>
          <w:p w14:paraId="1BCA6A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9EC45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7ADAF7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D933F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依法查处辖区内违法案件</w:t>
            </w:r>
          </w:p>
        </w:tc>
        <w:tc>
          <w:tcPr>
            <w:tcW w:w="201" w:type="pct"/>
            <w:shd w:val="clear" w:color="auto" w:fill="auto"/>
            <w:tcMar>
              <w:top w:w="0" w:type="dxa"/>
              <w:left w:w="57" w:type="dxa"/>
              <w:bottom w:w="0" w:type="dxa"/>
              <w:right w:w="57" w:type="dxa"/>
            </w:tcMar>
            <w:vAlign w:val="center"/>
          </w:tcPr>
          <w:p w14:paraId="428AD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037CBA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43AD83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0F60D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36A68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6F98D24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C1F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4" w:hRule="atLeast"/>
        </w:trPr>
        <w:tc>
          <w:tcPr>
            <w:tcW w:w="100" w:type="pct"/>
            <w:shd w:val="clear" w:color="auto" w:fill="auto"/>
            <w:tcMar>
              <w:top w:w="0" w:type="dxa"/>
              <w:left w:w="57" w:type="dxa"/>
              <w:bottom w:w="0" w:type="dxa"/>
              <w:right w:w="57" w:type="dxa"/>
            </w:tcMar>
            <w:vAlign w:val="center"/>
          </w:tcPr>
          <w:p w14:paraId="5E09E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373</w:t>
            </w:r>
          </w:p>
        </w:tc>
        <w:tc>
          <w:tcPr>
            <w:tcW w:w="234" w:type="pct"/>
            <w:shd w:val="clear" w:color="auto" w:fill="auto"/>
            <w:tcMar>
              <w:top w:w="0" w:type="dxa"/>
              <w:left w:w="57" w:type="dxa"/>
              <w:bottom w:w="0" w:type="dxa"/>
              <w:right w:w="57" w:type="dxa"/>
            </w:tcMar>
            <w:vAlign w:val="center"/>
          </w:tcPr>
          <w:p w14:paraId="1FE074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对非法生产、经营、购买、运输易制毒化学品，或者走私易制毒化学品行为的相关证据材料和违法物品扣押：临时查封有关场所</w:t>
            </w:r>
          </w:p>
        </w:tc>
        <w:tc>
          <w:tcPr>
            <w:tcW w:w="131" w:type="pct"/>
            <w:shd w:val="clear" w:color="auto" w:fill="auto"/>
            <w:tcMar>
              <w:top w:w="0" w:type="dxa"/>
              <w:left w:w="57" w:type="dxa"/>
              <w:bottom w:w="0" w:type="dxa"/>
              <w:right w:w="57" w:type="dxa"/>
            </w:tcMar>
            <w:vAlign w:val="center"/>
          </w:tcPr>
          <w:p w14:paraId="516AA1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FBA4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5B5167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【法规】《易制毒化学品管理条例》（国务院令第445号，2016年国务院令第666号修订，根据2018年9月18日《国务院关于修改部分行政法规的决定》第三次修订）</w:t>
            </w:r>
          </w:p>
          <w:p w14:paraId="158748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二条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p>
          <w:p w14:paraId="31E52B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前款规定的行政主管部门在进行易制毒化学品监督检查时，可以依法查看现场、查阅和复制有关资料、记录有关情况、扣押相关的证据材料和违法物品；必要时，可以临时查封有关场所。</w:t>
            </w:r>
          </w:p>
          <w:p w14:paraId="1DBB0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被检查的单位或者个人应当如实提供有关情况和材料、物品，不得拒绝或者隐匿。</w:t>
            </w:r>
          </w:p>
        </w:tc>
        <w:tc>
          <w:tcPr>
            <w:tcW w:w="134" w:type="pct"/>
            <w:shd w:val="clear" w:color="auto" w:fill="auto"/>
            <w:tcMar>
              <w:top w:w="0" w:type="dxa"/>
              <w:left w:w="57" w:type="dxa"/>
              <w:bottom w:w="0" w:type="dxa"/>
              <w:right w:w="57" w:type="dxa"/>
            </w:tcMar>
            <w:vAlign w:val="center"/>
          </w:tcPr>
          <w:p w14:paraId="3D1D8D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6790C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7C2324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8D8D9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依法查处辖区内违法案件</w:t>
            </w:r>
          </w:p>
        </w:tc>
        <w:tc>
          <w:tcPr>
            <w:tcW w:w="201" w:type="pct"/>
            <w:shd w:val="clear" w:color="auto" w:fill="auto"/>
            <w:tcMar>
              <w:top w:w="0" w:type="dxa"/>
              <w:left w:w="57" w:type="dxa"/>
              <w:bottom w:w="0" w:type="dxa"/>
              <w:right w:w="57" w:type="dxa"/>
            </w:tcMar>
            <w:vAlign w:val="center"/>
          </w:tcPr>
          <w:p w14:paraId="2BF6352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3AFE44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2.对县级行政强制执行实施情况进行指导监督。</w:t>
            </w:r>
          </w:p>
        </w:tc>
        <w:tc>
          <w:tcPr>
            <w:tcW w:w="950" w:type="pct"/>
            <w:shd w:val="clear" w:color="auto" w:fill="auto"/>
            <w:tcMar>
              <w:top w:w="0" w:type="dxa"/>
              <w:left w:w="57" w:type="dxa"/>
              <w:bottom w:w="0" w:type="dxa"/>
              <w:right w:w="57" w:type="dxa"/>
            </w:tcMar>
            <w:vAlign w:val="center"/>
          </w:tcPr>
          <w:p w14:paraId="3FA465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【法律】《中华人民共和国行政强制法》（2011年6月30日第十一届全国人民代表大会常务委员会第二十一次会议通过，自2012年1月1日起施行）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p>
        </w:tc>
        <w:tc>
          <w:tcPr>
            <w:tcW w:w="172" w:type="pct"/>
            <w:shd w:val="clear" w:color="auto" w:fill="auto"/>
            <w:tcMar>
              <w:top w:w="0" w:type="dxa"/>
              <w:left w:w="57" w:type="dxa"/>
              <w:bottom w:w="0" w:type="dxa"/>
              <w:right w:w="57" w:type="dxa"/>
            </w:tcMar>
            <w:vAlign w:val="center"/>
          </w:tcPr>
          <w:p w14:paraId="05F726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49762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1.对应当予以实施行政强制措施的违法行为不予执行的；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2.没有法律和事实依据、违反法定程序实施行政强制措施的；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3.非法改变行政强制对象、条件、方式，擅自扩大行政强制范围的；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4.在行政强制法定期间不作出处理决定或者未依法及时解除强制的；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5.行政机关及其工作人员利用行政强制权为单位或者个人谋取利益，在实施行政强制时玩忽职守、滥用职权，发生腐败行为的；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6.因不当实施行政强制，侵害当事人、公民、法人或者其他组织合法权益的；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473C040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30F3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782" w:hRule="atLeast"/>
        </w:trPr>
        <w:tc>
          <w:tcPr>
            <w:tcW w:w="100" w:type="pct"/>
            <w:shd w:val="clear" w:color="auto" w:fill="auto"/>
            <w:tcMar>
              <w:top w:w="0" w:type="dxa"/>
              <w:left w:w="57" w:type="dxa"/>
              <w:bottom w:w="0" w:type="dxa"/>
              <w:right w:w="57" w:type="dxa"/>
            </w:tcMar>
            <w:vAlign w:val="center"/>
          </w:tcPr>
          <w:p w14:paraId="2976DA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374</w:t>
            </w:r>
          </w:p>
        </w:tc>
        <w:tc>
          <w:tcPr>
            <w:tcW w:w="234" w:type="pct"/>
            <w:shd w:val="clear" w:color="auto" w:fill="auto"/>
            <w:tcMar>
              <w:top w:w="0" w:type="dxa"/>
              <w:left w:w="57" w:type="dxa"/>
              <w:bottom w:w="0" w:type="dxa"/>
              <w:right w:w="57" w:type="dxa"/>
            </w:tcMar>
            <w:vAlign w:val="center"/>
          </w:tcPr>
          <w:p w14:paraId="472B30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对药品、医疗器械、化妆品监管涉及的查封、扣押</w:t>
            </w:r>
          </w:p>
        </w:tc>
        <w:tc>
          <w:tcPr>
            <w:tcW w:w="131" w:type="pct"/>
            <w:shd w:val="clear" w:color="auto" w:fill="auto"/>
            <w:tcMar>
              <w:top w:w="0" w:type="dxa"/>
              <w:left w:w="57" w:type="dxa"/>
              <w:bottom w:w="0" w:type="dxa"/>
              <w:right w:w="57" w:type="dxa"/>
            </w:tcMar>
            <w:vAlign w:val="center"/>
          </w:tcPr>
          <w:p w14:paraId="634CFF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64C0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0804AB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》（1984年9月20日通过，2019年8月26日第二次修订，于2019年12月1日起施行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第一百条：药品监督管理部门根据监督管理的需要，可以对药品质量进行抽查检验。抽查检验应当按照规定抽样，并不得收取任何费用；抽样应当购买样品。所需费用按照国务院规定列支。</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对有证据证明可能危害人体健康的药品及其有关材料，药品监督管理部门可以查封、扣押，并在七日内作出行政处理决定；药品需要检验的，应当自检验报告书发出之日起十五日内作出行政处理决定。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5DE3B1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（2024修订）</w:t>
            </w:r>
          </w:p>
          <w:p w14:paraId="623C38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第七十条第一款负责药品监督管理的部门在监督检查中有下列职权：</w:t>
            </w:r>
          </w:p>
          <w:p w14:paraId="1C58E9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一</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进入现场实施检查、抽取样品；</w:t>
            </w:r>
          </w:p>
          <w:p w14:paraId="45D9F2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查阅、复制、查封、扣押有关合同、票据、账簿以及其他有关资料；</w:t>
            </w:r>
          </w:p>
          <w:p w14:paraId="5EE2FD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三</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查封、扣押不符合法定要求的医疗器械，违法使用的零配件、原材料以及用于违法生产经营医疗器械的工具、设备；</w:t>
            </w:r>
          </w:p>
          <w:p w14:paraId="22E95A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四</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查封违反本条例规定从事医疗器械生产经营活动的场所。</w:t>
            </w:r>
            <w:r>
              <w:rPr>
                <w:rFonts w:hint="default" w:ascii="Times New Roman" w:hAnsi="Times New Roman" w:eastAsia="宋体" w:cs="Times New Roman"/>
                <w:i w:val="0"/>
                <w:iCs w:val="0"/>
                <w:color w:val="FF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【法规】《化妆品监督管理条例》（2020年6月16日公布，2021年1月1日起施行）</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第四十六条：负责药品监督管理的部门对化妆品生产经营进行监督检查时，有权采取下列措施：</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（一）进入生产经营场所实施现场检查；</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（二）对生产经营的化妆品进行抽样检验；</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（三）查阅、复制有关合同、票据、账簿以及其他有关资料；</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（四）查封、扣押不符合强制性国家标准、技术规范或者有证据证明可能危害人体健康的化妆品及其原料、直接接触化妆品的包装材料，以及有证据证明用于违法生产经营的工具、设备；</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（五）查封违法从事生产经营活动的场所。</w:t>
            </w:r>
          </w:p>
        </w:tc>
        <w:tc>
          <w:tcPr>
            <w:tcW w:w="134" w:type="pct"/>
            <w:shd w:val="clear" w:color="auto" w:fill="auto"/>
            <w:tcMar>
              <w:top w:w="0" w:type="dxa"/>
              <w:left w:w="57" w:type="dxa"/>
              <w:bottom w:w="0" w:type="dxa"/>
              <w:right w:w="57" w:type="dxa"/>
            </w:tcMar>
            <w:vAlign w:val="center"/>
          </w:tcPr>
          <w:p w14:paraId="434AA8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CB0CD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C8EF4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F2CD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负责地州药品、医疗器械、化妆品监管涉及的查封、扣押</w:t>
            </w:r>
          </w:p>
        </w:tc>
        <w:tc>
          <w:tcPr>
            <w:tcW w:w="201" w:type="pct"/>
            <w:shd w:val="clear" w:color="auto" w:fill="auto"/>
            <w:tcMar>
              <w:top w:w="0" w:type="dxa"/>
              <w:left w:w="57" w:type="dxa"/>
              <w:bottom w:w="0" w:type="dxa"/>
              <w:right w:w="57" w:type="dxa"/>
            </w:tcMar>
            <w:vAlign w:val="center"/>
          </w:tcPr>
          <w:p w14:paraId="6E8D9A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各地县市场监督管理部门负责药品零售、医疗器械经营的检查和处罚，以及化妆品经营和药品、医疗器械使用环节质量的检查和处罚。</w:t>
            </w:r>
          </w:p>
        </w:tc>
        <w:tc>
          <w:tcPr>
            <w:tcW w:w="455" w:type="pct"/>
            <w:shd w:val="clear" w:color="auto" w:fill="auto"/>
            <w:tcMar>
              <w:top w:w="0" w:type="dxa"/>
              <w:left w:w="57" w:type="dxa"/>
              <w:bottom w:w="0" w:type="dxa"/>
              <w:right w:w="57" w:type="dxa"/>
            </w:tcMar>
            <w:vAlign w:val="center"/>
          </w:tcPr>
          <w:p w14:paraId="43486D5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4.监督行政相对人落实行政处罚决定。</w:t>
            </w:r>
          </w:p>
        </w:tc>
        <w:tc>
          <w:tcPr>
            <w:tcW w:w="950" w:type="pct"/>
            <w:shd w:val="clear" w:color="auto" w:fill="auto"/>
            <w:tcMar>
              <w:top w:w="0" w:type="dxa"/>
              <w:left w:w="57" w:type="dxa"/>
              <w:bottom w:w="0" w:type="dxa"/>
              <w:right w:w="57" w:type="dxa"/>
            </w:tcMar>
            <w:vAlign w:val="center"/>
          </w:tcPr>
          <w:p w14:paraId="507495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【法律】《中华人民共和国行政强制法》（2012年1月1日起施行）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第三十三条、第三十四条、第三十五条。</w:t>
            </w:r>
          </w:p>
        </w:tc>
        <w:tc>
          <w:tcPr>
            <w:tcW w:w="172" w:type="pct"/>
            <w:shd w:val="clear" w:color="auto" w:fill="auto"/>
            <w:tcMar>
              <w:top w:w="0" w:type="dxa"/>
              <w:left w:w="57" w:type="dxa"/>
              <w:bottom w:w="0" w:type="dxa"/>
              <w:right w:w="57" w:type="dxa"/>
            </w:tcMar>
            <w:vAlign w:val="center"/>
          </w:tcPr>
          <w:p w14:paraId="2DA2ECA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5DF8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1.违反法定程序规定采取查封、扣押措施的。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2.使用或者损毁查封、扣押场所、设施或者财物的。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3.在查封、扣押法定期间不作出处理决定或者未依法及时解除查封、扣押的。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4.扩大查封、扣押范围的。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5.将查封、扣押的财物截留、私分或者变相私分的。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6.使用、丢失或损毁扣押的财物，给行政相对人造成损失的。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7.违反法律规定，给公民、法人或者其他组织造成损失的。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8.无法定依据或者超越法定权限实施强制的。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9.不具备行政执法资格实施行政强制的。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10.未告知当事人有陈述、申辩的权利的。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11.在行政强制的过程中发生腐败行为的。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5ABAF46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265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23C71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375</w:t>
            </w:r>
          </w:p>
        </w:tc>
        <w:tc>
          <w:tcPr>
            <w:tcW w:w="234" w:type="pct"/>
            <w:shd w:val="clear" w:color="auto" w:fill="auto"/>
            <w:tcMar>
              <w:top w:w="0" w:type="dxa"/>
              <w:left w:w="57" w:type="dxa"/>
              <w:bottom w:w="0" w:type="dxa"/>
              <w:right w:w="57" w:type="dxa"/>
            </w:tcMar>
            <w:vAlign w:val="center"/>
          </w:tcPr>
          <w:p w14:paraId="37DB66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对非法生产、经营、购买、运输易制毒化学品，或者走私易制毒化学品行为的相关证据材料和违法物品扣押及有关场所的临时查封</w:t>
            </w:r>
          </w:p>
        </w:tc>
        <w:tc>
          <w:tcPr>
            <w:tcW w:w="131" w:type="pct"/>
            <w:shd w:val="clear" w:color="auto" w:fill="auto"/>
            <w:tcMar>
              <w:top w:w="0" w:type="dxa"/>
              <w:left w:w="57" w:type="dxa"/>
              <w:bottom w:w="0" w:type="dxa"/>
              <w:right w:w="57" w:type="dxa"/>
            </w:tcMar>
            <w:vAlign w:val="center"/>
          </w:tcPr>
          <w:p w14:paraId="22C7EF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207F3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行政强制</w:t>
            </w:r>
          </w:p>
        </w:tc>
        <w:tc>
          <w:tcPr>
            <w:tcW w:w="1267" w:type="pct"/>
            <w:shd w:val="clear" w:color="auto" w:fill="auto"/>
            <w:tcMar>
              <w:top w:w="0" w:type="dxa"/>
              <w:left w:w="57" w:type="dxa"/>
              <w:bottom w:w="0" w:type="dxa"/>
              <w:right w:w="57" w:type="dxa"/>
            </w:tcMar>
            <w:vAlign w:val="center"/>
          </w:tcPr>
          <w:p w14:paraId="125FA5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【法规】《易制毒化学品管理条例》（2005年8月26日国务院令第445号公布，2018年9月18日第三次修正）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二条：县级以上人民政府公安机关、负责药品监督管理的部门、安全生产监督管理部门、商务主管部门、卫生主管部门、价格主管部门、铁路主管部门、交通主管部门、市场监督管理部门、生态环境主管部门和海关，应当依照本条例和有关法律、行政法规的规定，在各自的职责范围内，加强对易制毒化学品生产、经营、购买、运输、价格以及进口、出口的监督检查；对非法生产、经营、购买、运输易制毒化学品，或者走私易制毒化学品的行为，依法予以查处。</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前款规定的行政主管部门在进行易制毒化学品监督检查时，可以依法查看现场、查阅和复制有关资料、记录有关情况、扣押相关的证据材料和违法物品；必要时，可以临时查封有关场所。被检查的单位或者个人应当如实提供有关情况和材料、物品，不得拒绝或者隐匿。</w:t>
            </w:r>
          </w:p>
        </w:tc>
        <w:tc>
          <w:tcPr>
            <w:tcW w:w="134" w:type="pct"/>
            <w:shd w:val="clear" w:color="auto" w:fill="auto"/>
            <w:tcMar>
              <w:top w:w="0" w:type="dxa"/>
              <w:left w:w="57" w:type="dxa"/>
              <w:bottom w:w="0" w:type="dxa"/>
              <w:right w:w="57" w:type="dxa"/>
            </w:tcMar>
            <w:vAlign w:val="center"/>
          </w:tcPr>
          <w:p w14:paraId="2BD27A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7CBE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3151D9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0243F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负责地州易制毒化学品监管涉及的查封、扣押</w:t>
            </w:r>
          </w:p>
        </w:tc>
        <w:tc>
          <w:tcPr>
            <w:tcW w:w="201" w:type="pct"/>
            <w:shd w:val="clear" w:color="auto" w:fill="auto"/>
            <w:tcMar>
              <w:top w:w="0" w:type="dxa"/>
              <w:left w:w="57" w:type="dxa"/>
              <w:bottom w:w="0" w:type="dxa"/>
              <w:right w:w="57" w:type="dxa"/>
            </w:tcMar>
            <w:vAlign w:val="center"/>
          </w:tcPr>
          <w:p w14:paraId="691CA2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各地县市场监督管理部门负责易制毒化学品的检查和处罚。</w:t>
            </w:r>
          </w:p>
        </w:tc>
        <w:tc>
          <w:tcPr>
            <w:tcW w:w="455" w:type="pct"/>
            <w:shd w:val="clear" w:color="auto" w:fill="auto"/>
            <w:tcMar>
              <w:top w:w="0" w:type="dxa"/>
              <w:left w:w="57" w:type="dxa"/>
              <w:bottom w:w="0" w:type="dxa"/>
              <w:right w:w="57" w:type="dxa"/>
            </w:tcMar>
            <w:vAlign w:val="center"/>
          </w:tcPr>
          <w:p w14:paraId="37AF88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1.依法依规履行决定、告知、保管等责任。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2.执行自治区制定的行政处罚标准规范，结合本地实际，细化、量化行政处罚裁量基准的具体标准。建立健全对行政处罚的监督机制；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3.依法依规实施本级行政处罚决定，应当予以公开；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4.监督行政相对人落实行政处罚决定。</w:t>
            </w:r>
          </w:p>
        </w:tc>
        <w:tc>
          <w:tcPr>
            <w:tcW w:w="950" w:type="pct"/>
            <w:shd w:val="clear" w:color="auto" w:fill="auto"/>
            <w:tcMar>
              <w:top w:w="0" w:type="dxa"/>
              <w:left w:w="57" w:type="dxa"/>
              <w:bottom w:w="0" w:type="dxa"/>
              <w:right w:w="57" w:type="dxa"/>
            </w:tcMar>
            <w:vAlign w:val="center"/>
          </w:tcPr>
          <w:p w14:paraId="4EB5DD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【法律】《中华人民共和国行政强制法》（2012年1月1日起施行）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第三十四条、第三十五条、第三十六条、第三十七条、第三十八条。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规章】《市场监督管理行政处罚程序规定》（2018年12月21日国家市场监督管理总局令第2号公布，根据2021年7月2日国家市场监督管理总局令第42号《国家市场监督管理总局关于修改〈市场监督管理行政处罚程序暂行规定〉等二部规章的决定》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第三十三条、第三十四条、第三十五条。</w:t>
            </w:r>
          </w:p>
        </w:tc>
        <w:tc>
          <w:tcPr>
            <w:tcW w:w="172" w:type="pct"/>
            <w:shd w:val="clear" w:color="auto" w:fill="auto"/>
            <w:tcMar>
              <w:top w:w="0" w:type="dxa"/>
              <w:left w:w="57" w:type="dxa"/>
              <w:bottom w:w="0" w:type="dxa"/>
              <w:right w:w="57" w:type="dxa"/>
            </w:tcMar>
            <w:vAlign w:val="center"/>
          </w:tcPr>
          <w:p w14:paraId="536108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5157A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1.违反法定程序规定采取查封、扣押措施的。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2.使用或者损毁查封、扣押场所、设施或者财物的。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3.在查封、扣押法定期间不作出处理决定或者未依法及时解除查封、扣押的。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4.扩大查封、扣押范围的。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5.将查封、扣押的财物截留、私分或者变相私分的。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6.使用、丢失或损毁扣押的财物，给行政相对人造成损失的。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7.违反法律规定，给公民、法人或者其他组织造成损失的。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8.无法定依据或者超越法定权限实施强制的。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9.不具备行政执法资格实施行政强制的。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10.未告知当事人有陈述、申辩的权利的。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11.在行政强制的过程中发生腐败行为的。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40AA8DF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AB59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0B1D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376</w:t>
            </w:r>
          </w:p>
        </w:tc>
        <w:tc>
          <w:tcPr>
            <w:tcW w:w="234" w:type="pct"/>
            <w:shd w:val="clear" w:color="auto" w:fill="auto"/>
            <w:tcMar>
              <w:top w:w="0" w:type="dxa"/>
              <w:left w:w="57" w:type="dxa"/>
              <w:bottom w:w="0" w:type="dxa"/>
              <w:right w:w="57" w:type="dxa"/>
            </w:tcMar>
            <w:vAlign w:val="center"/>
          </w:tcPr>
          <w:p w14:paraId="429A51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对纤维制品质量监督检查</w:t>
            </w:r>
          </w:p>
        </w:tc>
        <w:tc>
          <w:tcPr>
            <w:tcW w:w="131" w:type="pct"/>
            <w:shd w:val="clear" w:color="auto" w:fill="auto"/>
            <w:tcMar>
              <w:top w:w="0" w:type="dxa"/>
              <w:left w:w="57" w:type="dxa"/>
              <w:bottom w:w="0" w:type="dxa"/>
              <w:right w:w="57" w:type="dxa"/>
            </w:tcMar>
            <w:vAlign w:val="center"/>
          </w:tcPr>
          <w:p w14:paraId="1C723C0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C3F91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6CCE8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【规章】《纤维制品质量监督管理办法》（已经2016年2月3日国家质量监督检验检疫总局局务会议审议通过，现予公布，自2016年3月31日起施行）</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第二十一条：纤维质量监督机构依法对纤维制品质量实施监督检查。对生产企业生产学生服、用于经营性服务或者公益活动的生活用絮用纤维制品的原辅材料、设备、加工过程等加强监督检查。</w:t>
            </w:r>
          </w:p>
          <w:p w14:paraId="38B3F5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p>
          <w:p w14:paraId="53517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627F6D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E5425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执法稽查科纤维监管科</w:t>
            </w:r>
          </w:p>
        </w:tc>
        <w:tc>
          <w:tcPr>
            <w:tcW w:w="78" w:type="pct"/>
            <w:shd w:val="clear" w:color="auto" w:fill="auto"/>
            <w:tcMar>
              <w:top w:w="0" w:type="dxa"/>
              <w:left w:w="57" w:type="dxa"/>
              <w:bottom w:w="0" w:type="dxa"/>
              <w:right w:w="57" w:type="dxa"/>
            </w:tcMar>
            <w:vAlign w:val="center"/>
          </w:tcPr>
          <w:p w14:paraId="332372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729D5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负责本行政区域对纤维制品监督检查</w:t>
            </w:r>
          </w:p>
        </w:tc>
        <w:tc>
          <w:tcPr>
            <w:tcW w:w="201" w:type="pct"/>
            <w:shd w:val="clear" w:color="auto" w:fill="auto"/>
            <w:tcMar>
              <w:top w:w="0" w:type="dxa"/>
              <w:left w:w="57" w:type="dxa"/>
              <w:bottom w:w="0" w:type="dxa"/>
              <w:right w:w="57" w:type="dxa"/>
            </w:tcMar>
            <w:vAlign w:val="center"/>
          </w:tcPr>
          <w:p w14:paraId="1CCF8A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负责本行政区域纤维及纤维制品质量监督检查扥工作</w:t>
            </w:r>
          </w:p>
        </w:tc>
        <w:tc>
          <w:tcPr>
            <w:tcW w:w="455" w:type="pct"/>
            <w:shd w:val="clear" w:color="auto" w:fill="auto"/>
            <w:tcMar>
              <w:top w:w="0" w:type="dxa"/>
              <w:left w:w="57" w:type="dxa"/>
              <w:bottom w:w="0" w:type="dxa"/>
              <w:right w:w="57" w:type="dxa"/>
            </w:tcMar>
            <w:vAlign w:val="center"/>
          </w:tcPr>
          <w:p w14:paraId="427FED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1.制定年度监督检查计划，开展“双随机、一公开”检查，通过实地核查、书面检查等多种方式进行监督检查；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2.监督责任。加强校服产品质量监督抽查，下发监督抽查情况通报，按规定对各地州问题企业进行转办处理，要求各地州市场监管部门依法依规开展好后续处理工作</w:t>
            </w:r>
          </w:p>
        </w:tc>
        <w:tc>
          <w:tcPr>
            <w:tcW w:w="950" w:type="pct"/>
            <w:shd w:val="clear" w:color="auto" w:fill="auto"/>
            <w:tcMar>
              <w:top w:w="0" w:type="dxa"/>
              <w:left w:w="57" w:type="dxa"/>
              <w:bottom w:w="0" w:type="dxa"/>
              <w:right w:w="57" w:type="dxa"/>
            </w:tcMar>
            <w:vAlign w:val="center"/>
          </w:tcPr>
          <w:p w14:paraId="5CF1BB7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【规章】《纤维制品质量监督管理办法》</w:t>
            </w:r>
            <w:r>
              <w:rPr>
                <w:rFonts w:hint="default" w:ascii="Times New Roman" w:hAnsi="Times New Roman" w:eastAsia="宋体" w:cs="Times New Roman"/>
                <w:i w:val="0"/>
                <w:iCs w:val="0"/>
                <w:color w:val="auto"/>
                <w:w w:val="95"/>
                <w:kern w:val="0"/>
                <w:sz w:val="18"/>
                <w:szCs w:val="18"/>
                <w:highlight w:val="none"/>
                <w:u w:val="none"/>
                <w:lang w:val="en-US" w:eastAsia="zh-CN" w:bidi="ar"/>
              </w:rPr>
              <w:t>（已经2016年2月3日国家质量监督检验检疫总局局务会议审议通过，现予公布，自2016年3月31日起施行）</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第二十一条：纤维质量监督机构依法对纤维制品质量实施监督检查。对生产企业生产学生服、用于经营性服务或者公益活动的生活用絮用纤维制品的原辅材料、设备、加工过程等加强监督检查。</w:t>
            </w:r>
          </w:p>
          <w:p w14:paraId="288E1D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203DE0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19E77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353FED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A07E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DAE1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377</w:t>
            </w:r>
          </w:p>
        </w:tc>
        <w:tc>
          <w:tcPr>
            <w:tcW w:w="234" w:type="pct"/>
            <w:shd w:val="clear" w:color="auto" w:fill="auto"/>
            <w:tcMar>
              <w:top w:w="0" w:type="dxa"/>
              <w:left w:w="57" w:type="dxa"/>
              <w:bottom w:w="0" w:type="dxa"/>
              <w:right w:w="57" w:type="dxa"/>
            </w:tcMar>
            <w:vAlign w:val="center"/>
          </w:tcPr>
          <w:p w14:paraId="688FF2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对特种设备生产、经营、使用单位和检验、检测机构实施监督检查</w:t>
            </w:r>
          </w:p>
        </w:tc>
        <w:tc>
          <w:tcPr>
            <w:tcW w:w="131" w:type="pct"/>
            <w:shd w:val="clear" w:color="auto" w:fill="auto"/>
            <w:tcMar>
              <w:top w:w="0" w:type="dxa"/>
              <w:left w:w="57" w:type="dxa"/>
              <w:bottom w:w="0" w:type="dxa"/>
              <w:right w:w="57" w:type="dxa"/>
            </w:tcMar>
            <w:vAlign w:val="center"/>
          </w:tcPr>
          <w:p w14:paraId="0E0C09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0005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A4B99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第五十七条：负责特种设备安全监督管理的部门依照本法规定，对特种设备生产、经营、使用单位和检验、检测机构实施监督检查。</w:t>
            </w:r>
          </w:p>
        </w:tc>
        <w:tc>
          <w:tcPr>
            <w:tcW w:w="134" w:type="pct"/>
            <w:shd w:val="clear" w:color="auto" w:fill="auto"/>
            <w:tcMar>
              <w:top w:w="0" w:type="dxa"/>
              <w:left w:w="57" w:type="dxa"/>
              <w:bottom w:w="0" w:type="dxa"/>
              <w:right w:w="57" w:type="dxa"/>
            </w:tcMar>
            <w:vAlign w:val="center"/>
          </w:tcPr>
          <w:p w14:paraId="3B3E43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986A9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执法稽查科特种设备安全监管科</w:t>
            </w:r>
          </w:p>
        </w:tc>
        <w:tc>
          <w:tcPr>
            <w:tcW w:w="78" w:type="pct"/>
            <w:shd w:val="clear" w:color="auto" w:fill="auto"/>
            <w:tcMar>
              <w:top w:w="0" w:type="dxa"/>
              <w:left w:w="57" w:type="dxa"/>
              <w:bottom w:w="0" w:type="dxa"/>
              <w:right w:w="57" w:type="dxa"/>
            </w:tcMar>
            <w:vAlign w:val="center"/>
          </w:tcPr>
          <w:p w14:paraId="1230B8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D659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负责本行政区域对特种设备生产、经营、使用单位和检验、检测机构实施监督检查</w:t>
            </w:r>
          </w:p>
        </w:tc>
        <w:tc>
          <w:tcPr>
            <w:tcW w:w="201" w:type="pct"/>
            <w:shd w:val="clear" w:color="auto" w:fill="auto"/>
            <w:tcMar>
              <w:top w:w="0" w:type="dxa"/>
              <w:left w:w="57" w:type="dxa"/>
              <w:bottom w:w="0" w:type="dxa"/>
              <w:right w:w="57" w:type="dxa"/>
            </w:tcMar>
            <w:vAlign w:val="center"/>
          </w:tcPr>
          <w:p w14:paraId="2444C0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负责本行政区域特种设备管理</w:t>
            </w:r>
          </w:p>
        </w:tc>
        <w:tc>
          <w:tcPr>
            <w:tcW w:w="455" w:type="pct"/>
            <w:shd w:val="clear" w:color="auto" w:fill="auto"/>
            <w:tcMar>
              <w:top w:w="0" w:type="dxa"/>
              <w:left w:w="57" w:type="dxa"/>
              <w:bottom w:w="0" w:type="dxa"/>
              <w:right w:w="57" w:type="dxa"/>
            </w:tcMar>
            <w:vAlign w:val="center"/>
          </w:tcPr>
          <w:p w14:paraId="0D0A0C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597C0C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第五十七条：负责特种设备安全监督管理的部门依照本法规定，对特种设备生产、经营、使用单位和检验、检测机构实施监督检查。</w:t>
            </w:r>
          </w:p>
        </w:tc>
        <w:tc>
          <w:tcPr>
            <w:tcW w:w="172" w:type="pct"/>
            <w:shd w:val="clear" w:color="auto" w:fill="auto"/>
            <w:tcMar>
              <w:top w:w="0" w:type="dxa"/>
              <w:left w:w="57" w:type="dxa"/>
              <w:bottom w:w="0" w:type="dxa"/>
              <w:right w:w="57" w:type="dxa"/>
            </w:tcMar>
            <w:vAlign w:val="center"/>
          </w:tcPr>
          <w:p w14:paraId="499B8E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83D0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7DEFC9F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11A1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9C9B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378</w:t>
            </w:r>
          </w:p>
        </w:tc>
        <w:tc>
          <w:tcPr>
            <w:tcW w:w="234" w:type="pct"/>
            <w:shd w:val="clear" w:color="auto" w:fill="auto"/>
            <w:tcMar>
              <w:top w:w="0" w:type="dxa"/>
              <w:left w:w="57" w:type="dxa"/>
              <w:bottom w:w="0" w:type="dxa"/>
              <w:right w:w="57" w:type="dxa"/>
            </w:tcMar>
            <w:vAlign w:val="center"/>
          </w:tcPr>
          <w:p w14:paraId="25BE01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对检验检测机构的监督检查</w:t>
            </w:r>
          </w:p>
        </w:tc>
        <w:tc>
          <w:tcPr>
            <w:tcW w:w="131" w:type="pct"/>
            <w:shd w:val="clear" w:color="auto" w:fill="auto"/>
            <w:tcMar>
              <w:top w:w="0" w:type="dxa"/>
              <w:left w:w="57" w:type="dxa"/>
              <w:bottom w:w="0" w:type="dxa"/>
              <w:right w:w="57" w:type="dxa"/>
            </w:tcMar>
            <w:vAlign w:val="center"/>
          </w:tcPr>
          <w:p w14:paraId="47CFD86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F69F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F22F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【规章】《检验检测机构监督管理办法》（2021年4月8日国家市场监督管理总局令第39号公布，</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2025年3月18日</w:t>
            </w:r>
            <w:r>
              <w:rPr>
                <w:rFonts w:hint="default" w:ascii="Times New Roman" w:hAnsi="Times New Roman" w:eastAsia="宋体" w:cs="Times New Roman"/>
                <w:i w:val="0"/>
                <w:iCs w:val="0"/>
                <w:color w:val="auto"/>
                <w:w w:val="95"/>
                <w:kern w:val="0"/>
                <w:sz w:val="18"/>
                <w:szCs w:val="18"/>
                <w:highlight w:val="none"/>
                <w:u w:val="none"/>
                <w:lang w:val="en-US" w:eastAsia="zh-CN" w:bidi="ar"/>
              </w:rPr>
              <w:t>国家市场监督管理总局令第101号修订，</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p>
          <w:p w14:paraId="74F992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第四条国家市场监督管理总局统一负责、综合协调检验检测机构监督管理工作。</w:t>
            </w:r>
          </w:p>
          <w:p w14:paraId="346646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省级市场监督管理部门负责本行政区域内检验检测机构监督管理工作。</w:t>
            </w:r>
          </w:p>
          <w:p w14:paraId="72F806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地（市）、县级市场监督管理部门负责本行政区域内检验检测机构监督检查工作。</w:t>
            </w:r>
          </w:p>
          <w:p w14:paraId="3CEC9C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第十八条县级以上市场监督管理部门应当依据检验检测机构年度监督检查计划，随机抽取检查对象、随机选派执法检查人员开展监督检查工作。</w:t>
            </w:r>
          </w:p>
          <w:p w14:paraId="0CA096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因应对突发事件等需要，县级以上市场监督管理部门可以应急开展相关监督检查工作。</w:t>
            </w:r>
          </w:p>
          <w:p w14:paraId="2CAC44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国家市场监督管理总局可以根据工作需要，委托省级市场监督管理部门开展监督检查。</w:t>
            </w:r>
          </w:p>
        </w:tc>
        <w:tc>
          <w:tcPr>
            <w:tcW w:w="134" w:type="pct"/>
            <w:shd w:val="clear" w:color="auto" w:fill="auto"/>
            <w:tcMar>
              <w:top w:w="0" w:type="dxa"/>
              <w:left w:w="57" w:type="dxa"/>
              <w:bottom w:w="0" w:type="dxa"/>
              <w:right w:w="57" w:type="dxa"/>
            </w:tcMar>
            <w:vAlign w:val="center"/>
          </w:tcPr>
          <w:p w14:paraId="68A564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F4D6B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F5807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EDC95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负责本行政区域内检验检测机构的监督检查</w:t>
            </w:r>
          </w:p>
        </w:tc>
        <w:tc>
          <w:tcPr>
            <w:tcW w:w="201" w:type="pct"/>
            <w:shd w:val="clear" w:color="auto" w:fill="auto"/>
            <w:tcMar>
              <w:top w:w="0" w:type="dxa"/>
              <w:left w:w="57" w:type="dxa"/>
              <w:bottom w:w="0" w:type="dxa"/>
              <w:right w:w="57" w:type="dxa"/>
            </w:tcMar>
            <w:vAlign w:val="center"/>
          </w:tcPr>
          <w:p w14:paraId="1EA3BB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负责本行政区域内检验检测机构的管理</w:t>
            </w:r>
          </w:p>
        </w:tc>
        <w:tc>
          <w:tcPr>
            <w:tcW w:w="455" w:type="pct"/>
            <w:shd w:val="clear" w:color="auto" w:fill="auto"/>
            <w:tcMar>
              <w:top w:w="0" w:type="dxa"/>
              <w:left w:w="57" w:type="dxa"/>
              <w:bottom w:w="0" w:type="dxa"/>
              <w:right w:w="57" w:type="dxa"/>
            </w:tcMar>
            <w:vAlign w:val="center"/>
          </w:tcPr>
          <w:p w14:paraId="5487B4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7E6D5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【规章】《检验检测机构监督管理办法（2021年4月8日国家市场监督管理总局令第39号公布）</w:t>
            </w:r>
          </w:p>
          <w:p w14:paraId="089BD8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第四条国家市场监督管理总局统一负责、综合协调检验检测机构监督管理工作。</w:t>
            </w:r>
          </w:p>
          <w:p w14:paraId="219263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省级市场监督管理部门负责本行政区域内检验检测机构监督管理工作。</w:t>
            </w:r>
          </w:p>
          <w:p w14:paraId="1E98AF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地（市）、县级市场监督管理部门负责本行政区域内检验检测机构监督检查工作。</w:t>
            </w:r>
          </w:p>
          <w:p w14:paraId="705C65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第十八条县级以上市场监督管理部门应当依据检验检测机构年度监督检查计划，随机抽取检查对象、随机选派执法检查人员开展监督检查工作。</w:t>
            </w:r>
          </w:p>
          <w:p w14:paraId="5E6737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因应对突发事件等需要，县级以上市场监督管理部门可以应急开展相关监督检查工作。</w:t>
            </w:r>
          </w:p>
          <w:p w14:paraId="5D7AFB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国家市场监督管理总局可以根据工作需要，委托省级市场监督管理部门开展监督检查。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p w14:paraId="174149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ins w:id="10" w:author="首邦律师zyk" w:date="2026-04-08T02:36:56Z"/>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认证机构管理办法（2020修订） 第二十七条：国务院认证认可监督管理部门、地方认证监督管理部门对认证机构的认证活动、认证结果实行随机抽查，抽查结果应当及时向社会公开。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国务院认证认可监督管理部门、地方认证监督管理部门结合随机抽查、行政处罚、投诉举报、严重违法失信名单以及大数据分析等信息，对认证机构实行分类监管。</w:t>
            </w:r>
          </w:p>
          <w:p w14:paraId="295F41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45C9D0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8241F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2C6F1F4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CBD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61B64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379</w:t>
            </w:r>
          </w:p>
        </w:tc>
        <w:tc>
          <w:tcPr>
            <w:tcW w:w="234" w:type="pct"/>
            <w:shd w:val="clear" w:color="auto" w:fill="auto"/>
            <w:tcMar>
              <w:top w:w="0" w:type="dxa"/>
              <w:left w:w="57" w:type="dxa"/>
              <w:bottom w:w="0" w:type="dxa"/>
              <w:right w:w="57" w:type="dxa"/>
            </w:tcMar>
            <w:vAlign w:val="center"/>
          </w:tcPr>
          <w:p w14:paraId="0E475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对认证活动的监督检查</w:t>
            </w:r>
          </w:p>
        </w:tc>
        <w:tc>
          <w:tcPr>
            <w:tcW w:w="131" w:type="pct"/>
            <w:shd w:val="clear" w:color="auto" w:fill="auto"/>
            <w:tcMar>
              <w:top w:w="0" w:type="dxa"/>
              <w:left w:w="57" w:type="dxa"/>
              <w:bottom w:w="0" w:type="dxa"/>
              <w:right w:w="57" w:type="dxa"/>
            </w:tcMar>
            <w:vAlign w:val="center"/>
          </w:tcPr>
          <w:p w14:paraId="5D0DAF3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EF3E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5562B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认证认可条例》（2003年9月3日中华人民共和国国务院令第390号公布；根据2020年11月29日《国务院关于修改和废止部分行政法规的决定》第二次修订，2023年7月20日国务院令第764号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624D8C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第五十四条县级以上地方人民政府市场监督管理部门在国务院认证认可监督管理部门的授权范围内，依照本条例的规定对认证活动实施监督管理。</w:t>
            </w:r>
          </w:p>
          <w:p w14:paraId="3DD03B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国务院认证认可监督管理部门授权的县级以上地方人民政府市场监督管理部门，以</w:t>
            </w:r>
            <w:r>
              <w:rPr>
                <w:rFonts w:hint="eastAsia" w:ascii="Times New Roman" w:hAnsi="Times New Roman" w:eastAsia="宋体" w:cs="Times New Roman"/>
                <w:i w:val="0"/>
                <w:iCs w:val="0"/>
                <w:color w:val="auto"/>
                <w:w w:val="95"/>
                <w:kern w:val="0"/>
                <w:sz w:val="18"/>
                <w:szCs w:val="18"/>
                <w:highlight w:val="none"/>
                <w:u w:val="none"/>
                <w:lang w:val="en-US" w:eastAsia="zh-CN" w:bidi="ar"/>
              </w:rPr>
              <w:t>下简</w:t>
            </w:r>
            <w:r>
              <w:rPr>
                <w:rFonts w:hint="default" w:ascii="Times New Roman" w:hAnsi="Times New Roman" w:eastAsia="宋体" w:cs="Times New Roman"/>
                <w:i w:val="0"/>
                <w:iCs w:val="0"/>
                <w:color w:val="auto"/>
                <w:w w:val="95"/>
                <w:kern w:val="0"/>
                <w:sz w:val="18"/>
                <w:szCs w:val="18"/>
                <w:highlight w:val="none"/>
                <w:u w:val="none"/>
                <w:lang w:val="en-US" w:eastAsia="zh-CN" w:bidi="ar"/>
              </w:rPr>
              <w:t>称地方认证监督管理部门。</w:t>
            </w:r>
            <w:r>
              <w:rPr>
                <w:rFonts w:hint="default" w:ascii="Times New Roman" w:hAnsi="Times New Roman" w:eastAsia="宋体" w:cs="Times New Roman"/>
                <w:i w:val="0"/>
                <w:iCs w:val="0"/>
                <w:color w:val="FF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themeColor="text1"/>
                <w:w w:val="95"/>
                <w:kern w:val="0"/>
                <w:sz w:val="18"/>
                <w:szCs w:val="18"/>
                <w:highlight w:val="none"/>
                <w:u w:val="none"/>
                <w:lang w:val="en-US" w:eastAsia="zh-CN" w:bidi="ar"/>
                <w14:textFill>
                  <w14:solidFill>
                    <w14:schemeClr w14:val="tx1"/>
                  </w14:solidFill>
                </w14:textFill>
              </w:rPr>
              <w:t>【规章】《认证机构管理办法》（原质检总局令第193号，2018年1月1日施行，2020年10月23日第一次修订）</w:t>
            </w:r>
            <w:r>
              <w:rPr>
                <w:rFonts w:hint="default" w:ascii="Times New Roman" w:hAnsi="Times New Roman" w:eastAsia="宋体" w:cs="Times New Roman"/>
                <w:i w:val="0"/>
                <w:iCs w:val="0"/>
                <w:color w:val="000000" w:themeColor="text1"/>
                <w:w w:val="95"/>
                <w:kern w:val="0"/>
                <w:sz w:val="18"/>
                <w:szCs w:val="18"/>
                <w:highlight w:val="none"/>
                <w:u w:val="none"/>
                <w:lang w:val="en-US" w:eastAsia="zh-CN" w:bidi="ar"/>
                <w14:textFill>
                  <w14:solidFill>
                    <w14:schemeClr w14:val="tx1"/>
                  </w14:solidFill>
                </w14:textFill>
              </w:rPr>
              <w:br w:type="textWrapping"/>
            </w:r>
            <w:r>
              <w:rPr>
                <w:rFonts w:hint="default" w:ascii="Times New Roman" w:hAnsi="Times New Roman" w:eastAsia="宋体" w:cs="Times New Roman"/>
                <w:i w:val="0"/>
                <w:iCs w:val="0"/>
                <w:color w:val="000000" w:themeColor="text1"/>
                <w:w w:val="95"/>
                <w:kern w:val="0"/>
                <w:sz w:val="18"/>
                <w:szCs w:val="18"/>
                <w:highlight w:val="none"/>
                <w:u w:val="none"/>
                <w:lang w:val="en-US" w:eastAsia="zh-CN" w:bidi="ar"/>
                <w14:textFill>
                  <w14:solidFill>
                    <w14:schemeClr w14:val="tx1"/>
                  </w14:solidFill>
                </w14:textFill>
              </w:rPr>
              <w:t>第四条：国务院认证认可监督管理部门主管认证机构的资质审批及监督管理工作。县级以上地方认证监督管理部门依照本办法的规定，负责所辖区域内认证机构从事认证活动的监督管理。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【规章】《强制性产品认证管理规定》（原质检总局令第117号，2009年9月1日施行，2022年9月29日国家市场监督管理总局令第61号修订，2022年11月1日）</w:t>
            </w:r>
          </w:p>
          <w:p w14:paraId="66C55E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第三条国家市场监督管理总局（以下简称市场监管总局）主管全国强制性产品认证工作，负责全国强制性产品认证工作的组织实施、监督管理和综合协调。</w:t>
            </w:r>
          </w:p>
          <w:p w14:paraId="1CFBC0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县级以上地方市场监督管理部门负责所辖区域内强制性产品认证活动的监督管理工作。</w:t>
            </w:r>
          </w:p>
          <w:p w14:paraId="17998C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【规章】《有机产品认证管理办法》（原质检总局令第155号，2014年4月1日施行，2015年8月25日第一次修正，2022年9月29日国家市场监督管理总局令第61号第二次修订，2022年11月1日实施）</w:t>
            </w:r>
          </w:p>
          <w:p w14:paraId="55987E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第四条国家市场监督管理总局负责全国有机产品认证的统一管理、监督和综合协调工作。</w:t>
            </w:r>
          </w:p>
          <w:p w14:paraId="467743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地方市场监督管理部门负责所辖区域内有机产品认证活动的监督管理工作。</w:t>
            </w:r>
          </w:p>
        </w:tc>
        <w:tc>
          <w:tcPr>
            <w:tcW w:w="134" w:type="pct"/>
            <w:shd w:val="clear" w:color="auto" w:fill="auto"/>
            <w:tcMar>
              <w:top w:w="0" w:type="dxa"/>
              <w:left w:w="57" w:type="dxa"/>
              <w:bottom w:w="0" w:type="dxa"/>
              <w:right w:w="57" w:type="dxa"/>
            </w:tcMar>
            <w:vAlign w:val="center"/>
          </w:tcPr>
          <w:p w14:paraId="1E3378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D8EBA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05ACF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98E3F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依授权组织实施本行政区域认证活动监督检查</w:t>
            </w:r>
          </w:p>
        </w:tc>
        <w:tc>
          <w:tcPr>
            <w:tcW w:w="201" w:type="pct"/>
            <w:shd w:val="clear" w:color="auto" w:fill="auto"/>
            <w:tcMar>
              <w:top w:w="0" w:type="dxa"/>
              <w:left w:w="57" w:type="dxa"/>
              <w:bottom w:w="0" w:type="dxa"/>
              <w:right w:w="57" w:type="dxa"/>
            </w:tcMar>
            <w:vAlign w:val="center"/>
          </w:tcPr>
          <w:p w14:paraId="43D07F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负责本行政区域内认证活动的管理</w:t>
            </w:r>
          </w:p>
        </w:tc>
        <w:tc>
          <w:tcPr>
            <w:tcW w:w="455" w:type="pct"/>
            <w:shd w:val="clear" w:color="auto" w:fill="auto"/>
            <w:tcMar>
              <w:top w:w="0" w:type="dxa"/>
              <w:left w:w="57" w:type="dxa"/>
              <w:bottom w:w="0" w:type="dxa"/>
              <w:right w:w="57" w:type="dxa"/>
            </w:tcMar>
            <w:vAlign w:val="center"/>
          </w:tcPr>
          <w:p w14:paraId="34C06E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14FEF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【法律】《中华人民共和国认证认可条例</w:t>
            </w:r>
            <w:r>
              <w:rPr>
                <w:rFonts w:hint="eastAsia" w:ascii="宋体" w:hAnsi="宋体" w:eastAsia="宋体" w:cs="宋体"/>
                <w:i w:val="0"/>
                <w:iCs w:val="0"/>
                <w:color w:val="auto"/>
                <w:w w:val="95"/>
                <w:kern w:val="0"/>
                <w:sz w:val="18"/>
                <w:szCs w:val="18"/>
                <w:highlight w:val="none"/>
                <w:u w:val="none"/>
                <w:lang w:val="en-US" w:eastAsia="zh-CN" w:bidi="ar"/>
              </w:rPr>
              <w:t xml:space="preserve">》（2003年9月3日中华人民共和国国务院令第390号公布 根据2016年2月6日《国务院关于修改部分行政法规的决定》第一次修订　根据2020年11月29日《国务院关于修改和废止部分行政法规的决定》第二次修订　根据2023年7月20日《国务院关于修改和废止部分行政法规的决定》第三次修订）    </w:t>
            </w:r>
          </w:p>
          <w:p w14:paraId="26049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第六十九条：国务院认证认可监督管理部门和</w:t>
            </w:r>
            <w:r>
              <w:rPr>
                <w:rFonts w:hint="eastAsia" w:ascii="宋体" w:hAnsi="宋体" w:eastAsia="宋体" w:cs="宋体"/>
                <w:i w:val="0"/>
                <w:iCs w:val="0"/>
                <w:color w:val="000000"/>
                <w:w w:val="95"/>
                <w:kern w:val="0"/>
                <w:sz w:val="18"/>
                <w:szCs w:val="18"/>
                <w:highlight w:val="none"/>
                <w:u w:val="none"/>
                <w:lang w:val="en-US" w:eastAsia="zh-CN" w:bidi="ar"/>
              </w:rPr>
              <w:t>地方认证监督管理部门及其工作人员，滥用职权、徇私舞弊、玩忽职守，有下列行为之一的，对直接负责的主管人员和其他直接责任人员，依法给予降级或者撤职的行政处分；构成犯罪的，依法追究刑事责任：</w:t>
            </w:r>
          </w:p>
          <w:p w14:paraId="747306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（一）不按照本条例规定的条件和程序，实施批准和指定的；</w:t>
            </w:r>
          </w:p>
          <w:p w14:paraId="132395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（二）发现认证机构不再符合本条例规定的批准或者指定条件，不撤销批准文件或者指定的；</w:t>
            </w:r>
          </w:p>
          <w:p w14:paraId="47ADBF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（三）发现指定的实验室不再符合本条例规定的指定条件，不撤销指定的；</w:t>
            </w:r>
          </w:p>
          <w:p w14:paraId="19CCF6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（四）发现认证机构以及与认证有关的检查机构、实验室出具虚假的认证以及与认证有关的检查、检测结论或者出具的认证以及与认证有关的检查、检测结论严重失实，不予查处的；</w:t>
            </w:r>
          </w:p>
          <w:p w14:paraId="4A895B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（五）发现本条例规定的其他认证认可违法行为，不予查处的。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【规章】《认证机构管理办法》（原质检总局令第193号，2018年1月1日施行，2020年10月23日第一次修订）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国务院认证认可监督管理部门和地方认证监督管理部门及其工作人员应当依法对认证活动实施监督，有滥用职权、徇私舞弊、玩忽职守等违法行为的，依法给予行政处分；构成犯罪的，依法追究刑事责任。</w:t>
            </w:r>
          </w:p>
        </w:tc>
        <w:tc>
          <w:tcPr>
            <w:tcW w:w="172" w:type="pct"/>
            <w:shd w:val="clear" w:color="auto" w:fill="auto"/>
            <w:tcMar>
              <w:top w:w="0" w:type="dxa"/>
              <w:left w:w="57" w:type="dxa"/>
              <w:bottom w:w="0" w:type="dxa"/>
              <w:right w:w="57" w:type="dxa"/>
            </w:tcMar>
            <w:vAlign w:val="center"/>
          </w:tcPr>
          <w:p w14:paraId="7B86B4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43560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616158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E8A6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0973C8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380</w:t>
            </w:r>
          </w:p>
        </w:tc>
        <w:tc>
          <w:tcPr>
            <w:tcW w:w="234" w:type="pct"/>
            <w:shd w:val="clear" w:color="auto" w:fill="auto"/>
            <w:tcMar>
              <w:top w:w="0" w:type="dxa"/>
              <w:left w:w="57" w:type="dxa"/>
              <w:bottom w:w="0" w:type="dxa"/>
              <w:right w:w="57" w:type="dxa"/>
            </w:tcMar>
            <w:vAlign w:val="center"/>
          </w:tcPr>
          <w:p w14:paraId="716868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对食品生产和加工、食品流通和餐饮服务、食品添加剂的生产经营的检查</w:t>
            </w:r>
          </w:p>
        </w:tc>
        <w:tc>
          <w:tcPr>
            <w:tcW w:w="131" w:type="pct"/>
            <w:shd w:val="clear" w:color="auto" w:fill="auto"/>
            <w:tcMar>
              <w:top w:w="0" w:type="dxa"/>
              <w:left w:w="57" w:type="dxa"/>
              <w:bottom w:w="0" w:type="dxa"/>
              <w:right w:w="57" w:type="dxa"/>
            </w:tcMar>
            <w:vAlign w:val="center"/>
          </w:tcPr>
          <w:p w14:paraId="641299A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B6AC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BBFC1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【法律】《中华人民共和国食品安全法》（2009年2月28日第十一届全国人民代表大会常务委员会第七次会议通过；2021年4月29日第十三届全国人民代表大会常务委员会第二十八次会议第二次修正）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六条：食品生产加工小作坊和食品摊贩等从事食品生产经营活动，应当符合本法规定的与其生产经营规模、条件相适应的食品安全要求，保证所生产经营的食品卫生、无毒、无害，食品安全监督管理部门应当对其加强监督管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第一百一十条：县级以上人民政府食品安全监督管理部门履行食品安全监督管理职责，有权采取下列措施，对生产经营者遵守本法的情况进行监督检查：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（一）进入生产经营场所实施现场检查；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（二）对生产经营的食品、食品添加剂、食品相关产品进行抽样检验；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（三）查阅、复制有关合同、票据、账簿以及其他有关资料；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（四）查封、扣押有证据证明不符合食品安全标准或者有证据证明存在安全隐患以及用于违法生产经营的食品、食品添加剂、食品相关产品；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（五）查封违法从事生产经营活动的场所。</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【规章】《食品生产许可管理办法》（国家市场监督管理总局令第24号）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第四十四条：县级以上地方市场监督管理部门应当依据法律法规规定的职责，对食品生产者的许可事项进行监督检查。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【地方性法规】《新疆维吾尔自治区食品小作坊、小餐饮店、小食杂店和食品摊贩管理条例》（2018年11月30日由新疆维吾尔自治区第十三届人民代表大会常务委员会第七次会议通过）</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第六条：县级以上人民政府市场监督管理部门对本行政区域内食品小作坊、小餐饮店、小食杂店和食品摊贩实施监督管理。</w:t>
            </w:r>
          </w:p>
        </w:tc>
        <w:tc>
          <w:tcPr>
            <w:tcW w:w="134" w:type="pct"/>
            <w:shd w:val="clear" w:color="auto" w:fill="auto"/>
            <w:tcMar>
              <w:top w:w="0" w:type="dxa"/>
              <w:left w:w="57" w:type="dxa"/>
              <w:bottom w:w="0" w:type="dxa"/>
              <w:right w:w="57" w:type="dxa"/>
            </w:tcMar>
            <w:vAlign w:val="center"/>
          </w:tcPr>
          <w:p w14:paraId="6227EB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22950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 食品生产安全监管科</w:t>
            </w:r>
          </w:p>
        </w:tc>
        <w:tc>
          <w:tcPr>
            <w:tcW w:w="78" w:type="pct"/>
            <w:shd w:val="clear" w:color="auto" w:fill="auto"/>
            <w:tcMar>
              <w:top w:w="0" w:type="dxa"/>
              <w:left w:w="57" w:type="dxa"/>
              <w:bottom w:w="0" w:type="dxa"/>
              <w:right w:w="57" w:type="dxa"/>
            </w:tcMar>
            <w:vAlign w:val="center"/>
          </w:tcPr>
          <w:p w14:paraId="00A885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ACB4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负责本行政区域对食品生产和加工、食品流通和餐饮服务、食品添加剂的生产经营的检查</w:t>
            </w:r>
          </w:p>
        </w:tc>
        <w:tc>
          <w:tcPr>
            <w:tcW w:w="201" w:type="pct"/>
            <w:shd w:val="clear" w:color="auto" w:fill="auto"/>
            <w:tcMar>
              <w:top w:w="0" w:type="dxa"/>
              <w:left w:w="57" w:type="dxa"/>
              <w:bottom w:w="0" w:type="dxa"/>
              <w:right w:w="57" w:type="dxa"/>
            </w:tcMar>
            <w:vAlign w:val="center"/>
          </w:tcPr>
          <w:p w14:paraId="56459F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组织实施并指导市县开展食品经营相关监督检查工作</w:t>
            </w:r>
          </w:p>
        </w:tc>
        <w:tc>
          <w:tcPr>
            <w:tcW w:w="455" w:type="pct"/>
            <w:shd w:val="clear" w:color="auto" w:fill="auto"/>
            <w:tcMar>
              <w:top w:w="0" w:type="dxa"/>
              <w:left w:w="57" w:type="dxa"/>
              <w:bottom w:w="0" w:type="dxa"/>
              <w:right w:w="57" w:type="dxa"/>
            </w:tcMar>
            <w:vAlign w:val="center"/>
          </w:tcPr>
          <w:p w14:paraId="7BE7A8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32CA4B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第七十三条、第七十七条</w:t>
            </w:r>
          </w:p>
        </w:tc>
        <w:tc>
          <w:tcPr>
            <w:tcW w:w="172" w:type="pct"/>
            <w:shd w:val="clear" w:color="auto" w:fill="auto"/>
            <w:tcMar>
              <w:top w:w="0" w:type="dxa"/>
              <w:left w:w="57" w:type="dxa"/>
              <w:bottom w:w="0" w:type="dxa"/>
              <w:right w:w="57" w:type="dxa"/>
            </w:tcMar>
            <w:vAlign w:val="center"/>
          </w:tcPr>
          <w:p w14:paraId="4D202A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FECCB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6C03D54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D244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CE7E1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381</w:t>
            </w:r>
          </w:p>
        </w:tc>
        <w:tc>
          <w:tcPr>
            <w:tcW w:w="234" w:type="pct"/>
            <w:shd w:val="clear" w:color="auto" w:fill="auto"/>
            <w:tcMar>
              <w:top w:w="0" w:type="dxa"/>
              <w:left w:w="57" w:type="dxa"/>
              <w:bottom w:w="0" w:type="dxa"/>
              <w:right w:w="57" w:type="dxa"/>
            </w:tcMar>
            <w:vAlign w:val="center"/>
          </w:tcPr>
          <w:p w14:paraId="4C4867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对野生动物及其制品出售、购买、利用、运输、寄递等活动进行监督检查</w:t>
            </w:r>
          </w:p>
        </w:tc>
        <w:tc>
          <w:tcPr>
            <w:tcW w:w="131" w:type="pct"/>
            <w:shd w:val="clear" w:color="auto" w:fill="auto"/>
            <w:tcMar>
              <w:top w:w="0" w:type="dxa"/>
              <w:left w:w="57" w:type="dxa"/>
              <w:bottom w:w="0" w:type="dxa"/>
              <w:right w:w="57" w:type="dxa"/>
            </w:tcMar>
            <w:vAlign w:val="center"/>
          </w:tcPr>
          <w:p w14:paraId="1C4D45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8B2B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B8A62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【法律】《中华人民共和国野生动物保护法》1988年11月8日第七届全国人民代表大会常务委员会第四次会议通过　根据2004年8月28日第十届全国人民代表大会常务委员会第十一次会议《关于修改〈中华人民共和国野生动物保护法〉的决定》第一次修正　根据2009年8月27日第十一届全国人民代表大会常务委员会第十次会议《关于修改部分法律的决定》第二次修正　2016年7月2日第十二届全国人民代表大会常务委员会第二十一次会议第一次修订　根据2018年10月26日第十三届全国人民代表大会常务委员会第六次会议《关于修改〈中华人民共和国野生动物保护法〉等十五部法律的决定》第三次修正　2022年12月30日第十三届全国人民代表大会常务委员会第三十八次会议第二次修订</w:t>
            </w:r>
          </w:p>
          <w:p w14:paraId="3E340A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第三十五条县级以上人民政府野生动物保护主管部门应当对科学研究、人工繁育、公众展示展演等利用野生动物及其制品的活动进行规范和监督管理。</w:t>
            </w:r>
          </w:p>
          <w:p w14:paraId="05BD9C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市场监督管理、海关、铁路、道路、水运、民航、邮政等部门应当按照职责分工对野生动物及其制品交易、利用、运输、携带、寄递等活动进行监督检查。</w:t>
            </w:r>
          </w:p>
          <w:p w14:paraId="43A33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国家建立由国务院林业草原、渔业主管部门牵头，各相关部门配合的野生动物联合执法工作协调机制。地方人民政府建立相应联合执法工作协调机制。</w:t>
            </w:r>
          </w:p>
          <w:p w14:paraId="584464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县级以上人民政府野生动物保护主管部门和其他负有野生动物保护职责的部门发现违法事实涉嫌犯罪的</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应当将犯罪线索移送具有侦查、调查职权的机关。</w:t>
            </w:r>
          </w:p>
          <w:p w14:paraId="319AE9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公安机关、人民检察院、人民法院在办理野生动物保护犯罪案件过程中认为没有犯罪事实，或者犯罪事实显著轻微，不需要追究刑事责任，但应当予以行政处罚的，应当及时将案件移送县级以上人民政府野生动物保护主管部门和其他负有野生动物保护职责的部门，有关部门应当依法处理。</w:t>
            </w:r>
          </w:p>
        </w:tc>
        <w:tc>
          <w:tcPr>
            <w:tcW w:w="134" w:type="pct"/>
            <w:shd w:val="clear" w:color="auto" w:fill="auto"/>
            <w:tcMar>
              <w:top w:w="0" w:type="dxa"/>
              <w:left w:w="57" w:type="dxa"/>
              <w:bottom w:w="0" w:type="dxa"/>
              <w:right w:w="57" w:type="dxa"/>
            </w:tcMar>
            <w:vAlign w:val="center"/>
          </w:tcPr>
          <w:p w14:paraId="06FE7C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449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F1A69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40C048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负责本行政区域对野生动物及其制品出售、购买、利用、运输、寄递等活动进行监督检查</w:t>
            </w:r>
          </w:p>
        </w:tc>
        <w:tc>
          <w:tcPr>
            <w:tcW w:w="201" w:type="pct"/>
            <w:shd w:val="clear" w:color="auto" w:fill="auto"/>
            <w:tcMar>
              <w:top w:w="0" w:type="dxa"/>
              <w:left w:w="57" w:type="dxa"/>
              <w:bottom w:w="0" w:type="dxa"/>
              <w:right w:w="57" w:type="dxa"/>
            </w:tcMar>
            <w:vAlign w:val="center"/>
          </w:tcPr>
          <w:p w14:paraId="536B79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组织指导本行政区域商品交易市场监管工作</w:t>
            </w:r>
          </w:p>
        </w:tc>
        <w:tc>
          <w:tcPr>
            <w:tcW w:w="455" w:type="pct"/>
            <w:shd w:val="clear" w:color="auto" w:fill="auto"/>
            <w:tcMar>
              <w:top w:w="0" w:type="dxa"/>
              <w:left w:w="57" w:type="dxa"/>
              <w:bottom w:w="0" w:type="dxa"/>
              <w:right w:w="57" w:type="dxa"/>
            </w:tcMar>
            <w:vAlign w:val="center"/>
          </w:tcPr>
          <w:p w14:paraId="349146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184E76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野生动物保护法》（1988年11月8日第七届全国人民代表大会常务委员会第四次会议通过，根据2018年10月26日第十三届全国人民代表大会常务委员会第六次会议《关于修改〈中华人民共和国野生动物保护法〉等十五部法律的决定》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第三十四条：县级以上人民政府野生动物保护主管部门应当对科学研究、人工繁育、公众展示展演等利用野生动物及其制品的活动进行监督管理。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县级以上人民政府其他有关部门，应当按照职责分工对野生动物及其制品出售、购买、利用、运输、寄递等活动进行监督检查。</w:t>
            </w:r>
          </w:p>
        </w:tc>
        <w:tc>
          <w:tcPr>
            <w:tcW w:w="172" w:type="pct"/>
            <w:shd w:val="clear" w:color="auto" w:fill="auto"/>
            <w:tcMar>
              <w:top w:w="0" w:type="dxa"/>
              <w:left w:w="57" w:type="dxa"/>
              <w:bottom w:w="0" w:type="dxa"/>
              <w:right w:w="57" w:type="dxa"/>
            </w:tcMar>
            <w:vAlign w:val="center"/>
          </w:tcPr>
          <w:p w14:paraId="75EE37B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D8E7A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462292D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780A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522A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382</w:t>
            </w:r>
          </w:p>
        </w:tc>
        <w:tc>
          <w:tcPr>
            <w:tcW w:w="234" w:type="pct"/>
            <w:shd w:val="clear" w:color="auto" w:fill="auto"/>
            <w:tcMar>
              <w:top w:w="0" w:type="dxa"/>
              <w:left w:w="57" w:type="dxa"/>
              <w:bottom w:w="0" w:type="dxa"/>
              <w:right w:w="57" w:type="dxa"/>
            </w:tcMar>
            <w:vAlign w:val="center"/>
          </w:tcPr>
          <w:p w14:paraId="6A121C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对商品交易市场的监督检查</w:t>
            </w:r>
          </w:p>
        </w:tc>
        <w:tc>
          <w:tcPr>
            <w:tcW w:w="131" w:type="pct"/>
            <w:shd w:val="clear" w:color="auto" w:fill="auto"/>
            <w:tcMar>
              <w:top w:w="0" w:type="dxa"/>
              <w:left w:w="57" w:type="dxa"/>
              <w:bottom w:w="0" w:type="dxa"/>
              <w:right w:w="57" w:type="dxa"/>
            </w:tcMar>
            <w:vAlign w:val="center"/>
          </w:tcPr>
          <w:p w14:paraId="22074B1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79E2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74694B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【法律】《中华人民共和国产品质量法》（2018年12月29日，主席令第二十二号公布实施）</w:t>
            </w:r>
          </w:p>
          <w:p w14:paraId="2772F8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第十八条县级以上市场监督管理部门根据已经取得的违法嫌疑证据或者举报，对涉嫌违反本法规定的行为进行查处时，可以行使下列职权：</w:t>
            </w:r>
          </w:p>
          <w:p w14:paraId="23ED20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一</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对当事人涉嫌从事违反本法的生产、销售活动的场所实施现场检查；</w:t>
            </w:r>
          </w:p>
          <w:p w14:paraId="5F9DBD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二</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向当事人的法定代表人、主要负责人和其他有关人员调查、了解与涉嫌从事违反本法的生产、销售活动有关的情况；</w:t>
            </w:r>
          </w:p>
          <w:p w14:paraId="10AFA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三</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查阅、复制当事人有关的合同、发票、</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账簿</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以及其他有关资料；</w:t>
            </w:r>
          </w:p>
          <w:p w14:paraId="588A83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四</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对有根据认为不符合保障人体健康和人身、财产安全的国家标准、行业标准的产品或者有其他严重质量问题的产品，以及直接用于生产、销售该项产品的原辅材料、包装物、生产工具，予以查封或者扣押。</w:t>
            </w:r>
          </w:p>
        </w:tc>
        <w:tc>
          <w:tcPr>
            <w:tcW w:w="134" w:type="pct"/>
            <w:shd w:val="clear" w:color="auto" w:fill="auto"/>
            <w:tcMar>
              <w:top w:w="0" w:type="dxa"/>
              <w:left w:w="57" w:type="dxa"/>
              <w:bottom w:w="0" w:type="dxa"/>
              <w:right w:w="57" w:type="dxa"/>
            </w:tcMar>
            <w:vAlign w:val="center"/>
          </w:tcPr>
          <w:p w14:paraId="776DE7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AF75D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30629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E200D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负责本行政区域对商品交易市场的监督检查</w:t>
            </w:r>
          </w:p>
        </w:tc>
        <w:tc>
          <w:tcPr>
            <w:tcW w:w="201" w:type="pct"/>
            <w:shd w:val="clear" w:color="auto" w:fill="auto"/>
            <w:tcMar>
              <w:top w:w="0" w:type="dxa"/>
              <w:left w:w="57" w:type="dxa"/>
              <w:bottom w:w="0" w:type="dxa"/>
              <w:right w:w="57" w:type="dxa"/>
            </w:tcMar>
            <w:vAlign w:val="center"/>
          </w:tcPr>
          <w:p w14:paraId="612FFC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组织指导本行政区域商品交易市场监管工作</w:t>
            </w:r>
          </w:p>
        </w:tc>
        <w:tc>
          <w:tcPr>
            <w:tcW w:w="455" w:type="pct"/>
            <w:shd w:val="clear" w:color="auto" w:fill="auto"/>
            <w:tcMar>
              <w:top w:w="0" w:type="dxa"/>
              <w:left w:w="57" w:type="dxa"/>
              <w:bottom w:w="0" w:type="dxa"/>
              <w:right w:w="57" w:type="dxa"/>
            </w:tcMar>
            <w:vAlign w:val="center"/>
          </w:tcPr>
          <w:p w14:paraId="738C9C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5D6C53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【法规】《新疆维吾尔自治区商品交易市场管理条例》（2002年7月26日新疆维吾尔自治区第九届人民代表大会常务委员会第二十九次会议通过）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第四条：县（市）以上工商行政管理部门负责商品交易市场的监督管理。其派出机构根据自治区工商行政管理部门规定的权限负责商品交易市场有关的监督管理工作。</w:t>
            </w:r>
          </w:p>
        </w:tc>
        <w:tc>
          <w:tcPr>
            <w:tcW w:w="172" w:type="pct"/>
            <w:shd w:val="clear" w:color="auto" w:fill="auto"/>
            <w:tcMar>
              <w:top w:w="0" w:type="dxa"/>
              <w:left w:w="57" w:type="dxa"/>
              <w:bottom w:w="0" w:type="dxa"/>
              <w:right w:w="57" w:type="dxa"/>
            </w:tcMar>
            <w:vAlign w:val="center"/>
          </w:tcPr>
          <w:p w14:paraId="75BD6D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B69D0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14D727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043E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0025D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383</w:t>
            </w:r>
          </w:p>
        </w:tc>
        <w:tc>
          <w:tcPr>
            <w:tcW w:w="234" w:type="pct"/>
            <w:shd w:val="clear" w:color="auto" w:fill="auto"/>
            <w:tcMar>
              <w:top w:w="0" w:type="dxa"/>
              <w:left w:w="57" w:type="dxa"/>
              <w:bottom w:w="0" w:type="dxa"/>
              <w:right w:w="57" w:type="dxa"/>
            </w:tcMar>
            <w:vAlign w:val="center"/>
          </w:tcPr>
          <w:p w14:paraId="469A02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合同格式条款监督检查</w:t>
            </w:r>
          </w:p>
        </w:tc>
        <w:tc>
          <w:tcPr>
            <w:tcW w:w="131" w:type="pct"/>
            <w:shd w:val="clear" w:color="auto" w:fill="auto"/>
            <w:tcMar>
              <w:top w:w="0" w:type="dxa"/>
              <w:left w:w="57" w:type="dxa"/>
              <w:bottom w:w="0" w:type="dxa"/>
              <w:right w:w="57" w:type="dxa"/>
            </w:tcMar>
            <w:vAlign w:val="center"/>
          </w:tcPr>
          <w:p w14:paraId="48A2E2C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B0E3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2E018D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i w:val="0"/>
                <w:iCs w:val="0"/>
                <w:color w:val="auto"/>
                <w:w w:val="95"/>
                <w:kern w:val="0"/>
                <w:sz w:val="18"/>
                <w:szCs w:val="18"/>
                <w:highlight w:val="none"/>
                <w:u w:val="none"/>
                <w:lang w:val="en-US" w:eastAsia="zh-CN" w:bidi="ar"/>
              </w:rPr>
              <w:t>修订实施）</w:t>
            </w:r>
          </w:p>
          <w:p w14:paraId="046DB7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市场监督管理部门开展合同行政监督管理工作，应当坚持监管与指导相结合、处罚与教育相结合的原则。</w:t>
            </w:r>
          </w:p>
          <w:p w14:paraId="7754D4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经营者订立合同应当遵循平等、自愿、公平、诚信的原则，不得违反法律、行政法规的规定，违背公序良俗，不得利用合同实施危害国家利益、社会公共利益和消费者合法权益的行为。</w:t>
            </w:r>
          </w:p>
        </w:tc>
        <w:tc>
          <w:tcPr>
            <w:tcW w:w="134" w:type="pct"/>
            <w:shd w:val="clear" w:color="auto" w:fill="auto"/>
            <w:tcMar>
              <w:top w:w="0" w:type="dxa"/>
              <w:left w:w="57" w:type="dxa"/>
              <w:bottom w:w="0" w:type="dxa"/>
              <w:right w:w="57" w:type="dxa"/>
            </w:tcMar>
            <w:vAlign w:val="center"/>
          </w:tcPr>
          <w:p w14:paraId="6D57C1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ECB0F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685625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25AC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负责本行政区域合同格式条款监督检查</w:t>
            </w:r>
          </w:p>
        </w:tc>
        <w:tc>
          <w:tcPr>
            <w:tcW w:w="201" w:type="pct"/>
            <w:shd w:val="clear" w:color="auto" w:fill="auto"/>
            <w:tcMar>
              <w:top w:w="0" w:type="dxa"/>
              <w:left w:w="57" w:type="dxa"/>
              <w:bottom w:w="0" w:type="dxa"/>
              <w:right w:w="57" w:type="dxa"/>
            </w:tcMar>
            <w:vAlign w:val="center"/>
          </w:tcPr>
          <w:p w14:paraId="26E403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负责本行政区域市场</w:t>
            </w:r>
          </w:p>
        </w:tc>
        <w:tc>
          <w:tcPr>
            <w:tcW w:w="455" w:type="pct"/>
            <w:shd w:val="clear" w:color="auto" w:fill="auto"/>
            <w:tcMar>
              <w:top w:w="0" w:type="dxa"/>
              <w:left w:w="57" w:type="dxa"/>
              <w:bottom w:w="0" w:type="dxa"/>
              <w:right w:w="57" w:type="dxa"/>
            </w:tcMar>
            <w:vAlign w:val="center"/>
          </w:tcPr>
          <w:p w14:paraId="50192A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63761A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w:t>
            </w:r>
            <w:r>
              <w:rPr>
                <w:rFonts w:hint="default" w:ascii="Times New Roman" w:hAnsi="Times New Roman" w:eastAsia="宋体" w:cs="Times New Roman"/>
                <w:i w:val="0"/>
                <w:iCs w:val="0"/>
                <w:color w:val="auto"/>
                <w:w w:val="95"/>
                <w:kern w:val="0"/>
                <w:sz w:val="18"/>
                <w:szCs w:val="18"/>
                <w:highlight w:val="none"/>
                <w:u w:val="none"/>
                <w:lang w:val="en-US" w:eastAsia="zh-CN" w:bidi="ar"/>
              </w:rPr>
              <w:t>《合同行政监督管理办法》（</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i w:val="0"/>
                <w:iCs w:val="0"/>
                <w:color w:val="auto"/>
                <w:w w:val="95"/>
                <w:kern w:val="0"/>
                <w:sz w:val="18"/>
                <w:szCs w:val="18"/>
                <w:highlight w:val="none"/>
                <w:u w:val="none"/>
                <w:lang w:val="en-US" w:eastAsia="zh-CN" w:bidi="ar"/>
              </w:rPr>
              <w:t>修订实施）</w:t>
            </w:r>
          </w:p>
          <w:p w14:paraId="664587DD">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市场监督管理部门开展合同行政监督管理工作，应当坚持监管与指导相结合、处罚与教育相结合的原则。</w:t>
            </w:r>
          </w:p>
          <w:p w14:paraId="5FD029C2">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经营者订立合同应当遵循平等、自愿、公平、诚信的原则，不得违反法律、行政法规的规定，违背公序良俗，不得利用合同实施危害国家利益、社会公共利益和消费者合法权益的行为。</w:t>
            </w:r>
          </w:p>
        </w:tc>
        <w:tc>
          <w:tcPr>
            <w:tcW w:w="172" w:type="pct"/>
            <w:shd w:val="clear" w:color="auto" w:fill="auto"/>
            <w:tcMar>
              <w:top w:w="0" w:type="dxa"/>
              <w:left w:w="57" w:type="dxa"/>
              <w:bottom w:w="0" w:type="dxa"/>
              <w:right w:w="57" w:type="dxa"/>
            </w:tcMar>
            <w:vAlign w:val="center"/>
          </w:tcPr>
          <w:p w14:paraId="53C7D4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D8F4F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73D29D9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0D6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943A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384</w:t>
            </w:r>
          </w:p>
        </w:tc>
        <w:tc>
          <w:tcPr>
            <w:tcW w:w="234" w:type="pct"/>
            <w:shd w:val="clear" w:color="auto" w:fill="auto"/>
            <w:tcMar>
              <w:top w:w="0" w:type="dxa"/>
              <w:left w:w="57" w:type="dxa"/>
              <w:bottom w:w="0" w:type="dxa"/>
              <w:right w:w="57" w:type="dxa"/>
            </w:tcMar>
            <w:vAlign w:val="center"/>
          </w:tcPr>
          <w:p w14:paraId="5D798D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对通过互联网等信息网络销售商品或者提供服务的经营活动的监督检查</w:t>
            </w:r>
          </w:p>
        </w:tc>
        <w:tc>
          <w:tcPr>
            <w:tcW w:w="131" w:type="pct"/>
            <w:shd w:val="clear" w:color="auto" w:fill="auto"/>
            <w:tcMar>
              <w:top w:w="0" w:type="dxa"/>
              <w:left w:w="57" w:type="dxa"/>
              <w:bottom w:w="0" w:type="dxa"/>
              <w:right w:w="57" w:type="dxa"/>
            </w:tcMar>
            <w:vAlign w:val="center"/>
          </w:tcPr>
          <w:p w14:paraId="2855EA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CA53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44806D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【规章】《网络交易监督管理办法》（2021年3月15日国家市场监督管理总局令第37号公布，</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2025年3月18日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国家市场监督管理总局令第101号修订，</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施行</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p>
          <w:p w14:paraId="61723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第五条国家市场监督管理总局负责组织指导全国网络交易监督管理工作。</w:t>
            </w:r>
          </w:p>
          <w:p w14:paraId="0B1AAC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县级以上地方市场监督管理部门负责本行政区域内的网络交易监督管理工作。</w:t>
            </w:r>
          </w:p>
          <w:p w14:paraId="087EB0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第三十五条市场监督管理部门对涉嫌违法的网络交易行为进行查处时，可以依法采取下列措施：</w:t>
            </w:r>
          </w:p>
          <w:p w14:paraId="31B25B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（一）对与涉嫌违法的网络交易行为有关的场所进行现场检查；</w:t>
            </w:r>
          </w:p>
          <w:p w14:paraId="6810FF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（二）查阅、复制与涉嫌违法的网络交易行为有关的合同、票据、账簿等有关资料；</w:t>
            </w:r>
          </w:p>
          <w:p w14:paraId="5BE390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（三）收集、调取、复制与涉嫌违法的网络交易行为有关的电子数据；</w:t>
            </w:r>
          </w:p>
          <w:p w14:paraId="35EDC5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（四）询问涉嫌从事</w:t>
            </w:r>
            <w:r>
              <w:rPr>
                <w:rFonts w:hint="eastAsia" w:ascii="Times New Roman" w:hAnsi="Times New Roman" w:eastAsia="宋体" w:cs="Times New Roman"/>
                <w:i w:val="0"/>
                <w:iCs w:val="0"/>
                <w:color w:val="auto"/>
                <w:w w:val="95"/>
                <w:kern w:val="0"/>
                <w:sz w:val="18"/>
                <w:szCs w:val="18"/>
                <w:highlight w:val="none"/>
                <w:u w:val="none"/>
                <w:lang w:val="en-US" w:eastAsia="zh-CN" w:bidi="ar"/>
              </w:rPr>
              <w:t>违法</w:t>
            </w:r>
            <w:r>
              <w:rPr>
                <w:rFonts w:hint="default" w:ascii="Times New Roman" w:hAnsi="Times New Roman" w:eastAsia="宋体" w:cs="Times New Roman"/>
                <w:i w:val="0"/>
                <w:iCs w:val="0"/>
                <w:color w:val="auto"/>
                <w:w w:val="95"/>
                <w:kern w:val="0"/>
                <w:sz w:val="18"/>
                <w:szCs w:val="18"/>
                <w:highlight w:val="none"/>
                <w:u w:val="none"/>
                <w:lang w:val="en-US" w:eastAsia="zh-CN" w:bidi="ar"/>
              </w:rPr>
              <w:t>网络交易行为的当事人；</w:t>
            </w:r>
          </w:p>
          <w:p w14:paraId="724331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（五）向与涉嫌违法的网络交易行为有关的自然人、法人和非法人组织调查了解有关情况；</w:t>
            </w:r>
          </w:p>
          <w:p w14:paraId="1CBE03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（六）</w:t>
            </w:r>
            <w:r>
              <w:rPr>
                <w:rFonts w:hint="eastAsia" w:ascii="Times New Roman" w:hAnsi="Times New Roman" w:eastAsia="宋体" w:cs="Times New Roman"/>
                <w:i w:val="0"/>
                <w:iCs w:val="0"/>
                <w:color w:val="auto"/>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auto"/>
                <w:w w:val="95"/>
                <w:kern w:val="0"/>
                <w:sz w:val="18"/>
                <w:szCs w:val="18"/>
                <w:highlight w:val="none"/>
                <w:u w:val="none"/>
                <w:lang w:val="en-US" w:eastAsia="zh-CN" w:bidi="ar"/>
              </w:rPr>
              <w:t>规定可以采取的其他措施。</w:t>
            </w:r>
          </w:p>
          <w:p w14:paraId="09CA63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采取前款规定的措施，依法需要报经批准的，应当办理批准手续。</w:t>
            </w:r>
          </w:p>
          <w:p w14:paraId="2C6CE7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市场监督管理部门对网络交易违法行为的技术监测记录资料，可以作为实施行政处罚或者采取行政措施的电子数据证据。</w:t>
            </w:r>
          </w:p>
        </w:tc>
        <w:tc>
          <w:tcPr>
            <w:tcW w:w="134" w:type="pct"/>
            <w:shd w:val="clear" w:color="auto" w:fill="auto"/>
            <w:tcMar>
              <w:top w:w="0" w:type="dxa"/>
              <w:left w:w="57" w:type="dxa"/>
              <w:bottom w:w="0" w:type="dxa"/>
              <w:right w:w="57" w:type="dxa"/>
            </w:tcMar>
            <w:vAlign w:val="center"/>
          </w:tcPr>
          <w:p w14:paraId="0E8A7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A998C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014889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F0601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负责本行政区域对网络商品交易及有关服务的监督检查</w:t>
            </w:r>
          </w:p>
        </w:tc>
        <w:tc>
          <w:tcPr>
            <w:tcW w:w="201" w:type="pct"/>
            <w:shd w:val="clear" w:color="auto" w:fill="auto"/>
            <w:tcMar>
              <w:top w:w="0" w:type="dxa"/>
              <w:left w:w="57" w:type="dxa"/>
              <w:bottom w:w="0" w:type="dxa"/>
              <w:right w:w="57" w:type="dxa"/>
            </w:tcMar>
            <w:vAlign w:val="center"/>
          </w:tcPr>
          <w:p w14:paraId="313065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负责本行政区域市场</w:t>
            </w:r>
          </w:p>
        </w:tc>
        <w:tc>
          <w:tcPr>
            <w:tcW w:w="455" w:type="pct"/>
            <w:shd w:val="clear" w:color="auto" w:fill="auto"/>
            <w:tcMar>
              <w:top w:w="0" w:type="dxa"/>
              <w:left w:w="57" w:type="dxa"/>
              <w:bottom w:w="0" w:type="dxa"/>
              <w:right w:w="57" w:type="dxa"/>
            </w:tcMar>
            <w:vAlign w:val="center"/>
          </w:tcPr>
          <w:p w14:paraId="3EA602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7D52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【规章】《网络交易监督管理办法》（2021年3月15日国家市场监督管理总局令第38号公布）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第五十四条：市场监督管理部门的工作人员，玩忽职守、滥用职权、徇私舞弊，或者泄露、出售或者非法向他人提供在履行职责中所知悉的个人信息、隐私和商业秘密的，依法追究法律责任。</w:t>
            </w:r>
          </w:p>
        </w:tc>
        <w:tc>
          <w:tcPr>
            <w:tcW w:w="172" w:type="pct"/>
            <w:shd w:val="clear" w:color="auto" w:fill="auto"/>
            <w:tcMar>
              <w:top w:w="0" w:type="dxa"/>
              <w:left w:w="57" w:type="dxa"/>
              <w:bottom w:w="0" w:type="dxa"/>
              <w:right w:w="57" w:type="dxa"/>
            </w:tcMar>
            <w:vAlign w:val="center"/>
          </w:tcPr>
          <w:p w14:paraId="0E2CB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5A199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6A45069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279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DF83A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385</w:t>
            </w:r>
          </w:p>
        </w:tc>
        <w:tc>
          <w:tcPr>
            <w:tcW w:w="234" w:type="pct"/>
            <w:shd w:val="clear" w:color="auto" w:fill="auto"/>
            <w:tcMar>
              <w:top w:w="0" w:type="dxa"/>
              <w:left w:w="57" w:type="dxa"/>
              <w:bottom w:w="0" w:type="dxa"/>
              <w:right w:w="57" w:type="dxa"/>
            </w:tcMar>
            <w:vAlign w:val="center"/>
          </w:tcPr>
          <w:p w14:paraId="43769C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对合同违法行为进行监督检查</w:t>
            </w:r>
          </w:p>
        </w:tc>
        <w:tc>
          <w:tcPr>
            <w:tcW w:w="131" w:type="pct"/>
            <w:shd w:val="clear" w:color="auto" w:fill="auto"/>
            <w:tcMar>
              <w:top w:w="0" w:type="dxa"/>
              <w:left w:w="57" w:type="dxa"/>
              <w:bottom w:w="0" w:type="dxa"/>
              <w:right w:w="57" w:type="dxa"/>
            </w:tcMar>
            <w:vAlign w:val="center"/>
          </w:tcPr>
          <w:p w14:paraId="186BCB2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2ECB9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058AFF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【法律】《中华人民共和国民法典》</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2020年5月28日十三届全国人大三次会议通过</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第五百三十四条：对当事人利用合同实施危害国家利益、社会公共利益行为的，市场监督管理部门和其他有关行政主管部门依照法律、行政法规的规定负责监督处理。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【规章】《合同行政监督管理办法》（</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i w:val="0"/>
                <w:iCs w:val="0"/>
                <w:color w:val="auto"/>
                <w:w w:val="95"/>
                <w:kern w:val="0"/>
                <w:sz w:val="18"/>
                <w:szCs w:val="18"/>
                <w:highlight w:val="none"/>
                <w:u w:val="none"/>
                <w:lang w:val="en-US" w:eastAsia="zh-CN" w:bidi="ar"/>
              </w:rPr>
              <w:t>修订实施）</w:t>
            </w:r>
          </w:p>
          <w:p w14:paraId="007F13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第三条市场监督管理部门开展合同行政监督管理工作，应当坚持监管与指导相结合、处罚与教育相结合的原则。</w:t>
            </w:r>
          </w:p>
          <w:p w14:paraId="71F5E7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第四条经营者订立合同应当遵循平等、自愿、公平、诚信的原则，不得违反法律、行政法规的规定，违背公序良俗，不得利用合同实施危害国家利益、社会公共利益和消费者合法权益的行为。</w:t>
            </w:r>
          </w:p>
        </w:tc>
        <w:tc>
          <w:tcPr>
            <w:tcW w:w="134" w:type="pct"/>
            <w:shd w:val="clear" w:color="auto" w:fill="auto"/>
            <w:tcMar>
              <w:top w:w="0" w:type="dxa"/>
              <w:left w:w="57" w:type="dxa"/>
              <w:bottom w:w="0" w:type="dxa"/>
              <w:right w:w="57" w:type="dxa"/>
            </w:tcMar>
            <w:vAlign w:val="center"/>
          </w:tcPr>
          <w:p w14:paraId="4C182A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FE8CE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2D6268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D7176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负责本行政区域对合同违法行为进行监督检查</w:t>
            </w:r>
          </w:p>
        </w:tc>
        <w:tc>
          <w:tcPr>
            <w:tcW w:w="201" w:type="pct"/>
            <w:shd w:val="clear" w:color="auto" w:fill="auto"/>
            <w:tcMar>
              <w:top w:w="0" w:type="dxa"/>
              <w:left w:w="57" w:type="dxa"/>
              <w:bottom w:w="0" w:type="dxa"/>
              <w:right w:w="57" w:type="dxa"/>
            </w:tcMar>
            <w:vAlign w:val="center"/>
          </w:tcPr>
          <w:p w14:paraId="3DF884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负责本行政区域对合同违法行为进行监督检查</w:t>
            </w:r>
          </w:p>
        </w:tc>
        <w:tc>
          <w:tcPr>
            <w:tcW w:w="455" w:type="pct"/>
            <w:shd w:val="clear" w:color="auto" w:fill="auto"/>
            <w:tcMar>
              <w:top w:w="0" w:type="dxa"/>
              <w:left w:w="57" w:type="dxa"/>
              <w:bottom w:w="0" w:type="dxa"/>
              <w:right w:w="57" w:type="dxa"/>
            </w:tcMar>
            <w:vAlign w:val="center"/>
          </w:tcPr>
          <w:p w14:paraId="551CF9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22ED20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【法律】《中华人民共和国民法典》（2020年5月28日十三届全国人大三次会议通过）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第五百三十四条：对当事人利用合同实施危害国家利益、社会公共利益行为的，市场监督管理和其他有关行政主管部门依照法律、行政法规的规定负责监督处理。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w:t>
            </w:r>
            <w:r>
              <w:rPr>
                <w:rFonts w:hint="eastAsia" w:ascii="宋体" w:hAnsi="宋体" w:eastAsia="宋体" w:cs="宋体"/>
                <w:i w:val="0"/>
                <w:iCs w:val="0"/>
                <w:color w:val="auto"/>
                <w:w w:val="95"/>
                <w:kern w:val="0"/>
                <w:sz w:val="18"/>
                <w:szCs w:val="18"/>
                <w:highlight w:val="none"/>
                <w:u w:val="none"/>
                <w:lang w:val="en-US" w:eastAsia="zh-CN" w:bidi="ar"/>
              </w:rPr>
              <w:t>《合同行政监督管理办法》</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2025年5月1日</w:t>
            </w:r>
            <w:r>
              <w:rPr>
                <w:rFonts w:hint="default" w:ascii="Times New Roman" w:hAnsi="Times New Roman" w:eastAsia="宋体" w:cs="Times New Roman"/>
                <w:i w:val="0"/>
                <w:iCs w:val="0"/>
                <w:color w:val="auto"/>
                <w:w w:val="95"/>
                <w:kern w:val="0"/>
                <w:sz w:val="18"/>
                <w:szCs w:val="18"/>
                <w:highlight w:val="none"/>
                <w:u w:val="none"/>
                <w:lang w:val="en-US" w:eastAsia="zh-CN" w:bidi="ar"/>
              </w:rPr>
              <w:t>修订实施）</w:t>
            </w:r>
          </w:p>
          <w:p w14:paraId="69211D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市场监督管理部门开展合同行政监督管理工作，应当坚持监管与指导相结合、处罚与教育相结合的原则。</w:t>
            </w:r>
          </w:p>
          <w:p w14:paraId="05B711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经营者订立合同应当遵循平等、自愿、公平、诚信的原则，不得违反法律、行政法规的规定，违背公序良俗，不得利用合同实施危害国家利益、社会公共利益和消费者合法权益的行为。</w:t>
            </w:r>
          </w:p>
        </w:tc>
        <w:tc>
          <w:tcPr>
            <w:tcW w:w="172" w:type="pct"/>
            <w:shd w:val="clear" w:color="auto" w:fill="auto"/>
            <w:tcMar>
              <w:top w:w="0" w:type="dxa"/>
              <w:left w:w="57" w:type="dxa"/>
              <w:bottom w:w="0" w:type="dxa"/>
              <w:right w:w="57" w:type="dxa"/>
            </w:tcMar>
            <w:vAlign w:val="center"/>
          </w:tcPr>
          <w:p w14:paraId="281AF4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ED7F0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256FC7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03FF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750E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386</w:t>
            </w:r>
          </w:p>
        </w:tc>
        <w:tc>
          <w:tcPr>
            <w:tcW w:w="234" w:type="pct"/>
            <w:shd w:val="clear" w:color="auto" w:fill="auto"/>
            <w:tcMar>
              <w:top w:w="0" w:type="dxa"/>
              <w:left w:w="57" w:type="dxa"/>
              <w:bottom w:w="0" w:type="dxa"/>
              <w:right w:w="57" w:type="dxa"/>
            </w:tcMar>
            <w:vAlign w:val="center"/>
          </w:tcPr>
          <w:p w14:paraId="79E9A4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调查涉嫌不正当竞争行为</w:t>
            </w:r>
          </w:p>
        </w:tc>
        <w:tc>
          <w:tcPr>
            <w:tcW w:w="131" w:type="pct"/>
            <w:shd w:val="clear" w:color="auto" w:fill="auto"/>
            <w:tcMar>
              <w:top w:w="0" w:type="dxa"/>
              <w:left w:w="57" w:type="dxa"/>
              <w:bottom w:w="0" w:type="dxa"/>
              <w:right w:w="57" w:type="dxa"/>
            </w:tcMar>
            <w:vAlign w:val="center"/>
          </w:tcPr>
          <w:p w14:paraId="3C09A4F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88A83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1B38C5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反不正当竞争法》（1993年9月2日第八届全国人民代表大会常务委员会第三次会议通过，1993年9月2日中华人民共和国主席令第10号公布，自1993年12月1日起施行，2019年4月23日，第十三届全国人民代表大会常务委员会第十次会议修正，自公布之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第十三条第一项：监督检查部门调查涉嫌不正当竞争行为，可以采取下列措施：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（一）进入涉嫌不正当竞争行为的经营场所进行检查；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第十三条第二项：（二）询问被调查的经营者、利害关系人及其他有关单位、个人，要求其说明有关情况或者提供与被调查行为有关的其他资料；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第十三条第三项：（三）查询、复制与涉嫌不正当竞争行为有关的协议、账簿、单据、文件、记录、业务函电和其他资料；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第十三条第五项：（五）查询涉嫌不正当竞争行为的经营者的银行账户。</w:t>
            </w:r>
          </w:p>
        </w:tc>
        <w:tc>
          <w:tcPr>
            <w:tcW w:w="134" w:type="pct"/>
            <w:shd w:val="clear" w:color="auto" w:fill="auto"/>
            <w:tcMar>
              <w:top w:w="0" w:type="dxa"/>
              <w:left w:w="57" w:type="dxa"/>
              <w:bottom w:w="0" w:type="dxa"/>
              <w:right w:w="57" w:type="dxa"/>
            </w:tcMar>
            <w:vAlign w:val="center"/>
          </w:tcPr>
          <w:p w14:paraId="467855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AE96B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18A83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14C87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负责本行政区域调查涉嫌不正当竞争行为</w:t>
            </w:r>
          </w:p>
        </w:tc>
        <w:tc>
          <w:tcPr>
            <w:tcW w:w="201" w:type="pct"/>
            <w:shd w:val="clear" w:color="auto" w:fill="auto"/>
            <w:tcMar>
              <w:top w:w="0" w:type="dxa"/>
              <w:left w:w="57" w:type="dxa"/>
              <w:bottom w:w="0" w:type="dxa"/>
              <w:right w:w="57" w:type="dxa"/>
            </w:tcMar>
            <w:vAlign w:val="center"/>
          </w:tcPr>
          <w:p w14:paraId="610E9A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2AE192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FEF73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【法律】《中华人民共和国反不正当竞争法》（1993年9月2日中华人民共和国主席令第10号公布，自1993年12月1日起施行；2019年4月23日，第十三届全国人民代表大会常务委员会第十次会议修正）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第十三条：监督检查部门调查涉嫌不正当竞争行为，可以采取下列措施：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（一）进入涉嫌不正当竞争行为的经营场所进行检查；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（二）询问被调查的经营者、利害关系人及其他有关单位、个人，要求其说明有关情况或者提供与被调查行为有关的其他资料；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（三）查询、复制与涉嫌不正当竞争行为有关的协议、账簿、单据、文件、记录、业务函电和其他资料；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（四）查封、扣押与涉嫌不正当竞争行为有关的财物；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（五）查询涉嫌不正当竞争行为的经营者的银行账户。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采取前款规定的措施，应当向监督检查部门主要负责人书面报告，并经批准。采取前款第四项、第五项规定的措施，应当向设区的市级以上人民政府监督检查部门主要负责人书面报告，并经批准。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监督检查部门调查涉嫌不正当竞争行为，应当遵守《中华人民共和国行政强制法》和其他有关法律、行政法规的规定，并应当将查处结果及时向社会公开。</w:t>
            </w:r>
          </w:p>
        </w:tc>
        <w:tc>
          <w:tcPr>
            <w:tcW w:w="172" w:type="pct"/>
            <w:shd w:val="clear" w:color="auto" w:fill="auto"/>
            <w:tcMar>
              <w:top w:w="0" w:type="dxa"/>
              <w:left w:w="57" w:type="dxa"/>
              <w:bottom w:w="0" w:type="dxa"/>
              <w:right w:w="57" w:type="dxa"/>
            </w:tcMar>
            <w:vAlign w:val="center"/>
          </w:tcPr>
          <w:p w14:paraId="11F8AE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EA34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65A32CF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FD0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6712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387</w:t>
            </w:r>
          </w:p>
        </w:tc>
        <w:tc>
          <w:tcPr>
            <w:tcW w:w="234" w:type="pct"/>
            <w:shd w:val="clear" w:color="auto" w:fill="auto"/>
            <w:tcMar>
              <w:top w:w="0" w:type="dxa"/>
              <w:left w:w="57" w:type="dxa"/>
              <w:bottom w:w="0" w:type="dxa"/>
              <w:right w:w="57" w:type="dxa"/>
            </w:tcMar>
            <w:vAlign w:val="center"/>
          </w:tcPr>
          <w:p w14:paraId="116D47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反垄断执法机构依法对涉嫌垄断行为进行调查</w:t>
            </w:r>
          </w:p>
        </w:tc>
        <w:tc>
          <w:tcPr>
            <w:tcW w:w="131" w:type="pct"/>
            <w:shd w:val="clear" w:color="auto" w:fill="auto"/>
            <w:tcMar>
              <w:top w:w="0" w:type="dxa"/>
              <w:left w:w="57" w:type="dxa"/>
              <w:bottom w:w="0" w:type="dxa"/>
              <w:right w:w="57" w:type="dxa"/>
            </w:tcMar>
            <w:vAlign w:val="center"/>
          </w:tcPr>
          <w:p w14:paraId="157A346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5666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7E9F35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律】《中华人民共和国反垄断法》（2007年8月30日第十届全国人民代表大会常务委员会第二十九次会议通过，2007年8月30日中华人民共和国主席令第68号公布，自2008年8月1日起施行；2022年6月24日第十三届全国人民代表大会常务委员会第三十五次会议通过《全国人民代表大会常务委员会关于修改</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的决定》，修订《中华人民共和国反垄断法》，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2022年8月1日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p>
          <w:p w14:paraId="7DEC84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第四十六条第一款：反垄断执法机构依法对涉嫌垄断行为进行调查。</w:t>
            </w:r>
          </w:p>
          <w:p w14:paraId="5D086C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bCs/>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第四十六条第三款：举报采用书面形式并提供相关事实和证据的，反垄断执法机构应当进行必要的调查。</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【规章】《禁止滥用市场支配地位行为规定》（国家市场监督管理总局令第66号，2023年4月15日起施行）</w:t>
            </w:r>
          </w:p>
          <w:p w14:paraId="30BD91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第二十七条第二款：省级市场监管部门在查处滥用市场支配地位行为时，可以委托下级市场监管部门进行调查。</w:t>
            </w:r>
          </w:p>
          <w:p w14:paraId="4D8AFD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【规章】《禁止垄断协议规定》2023年3月10日被国家市场监督管理总局令第65号禁止垄断协议规定</w:t>
            </w:r>
          </w:p>
          <w:p w14:paraId="5F9452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国家市场监督管理总局令第65号</w:t>
            </w:r>
          </w:p>
          <w:p w14:paraId="35A7DB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第二十五条第二款：省级市场监管部门在查处垄断协议时，可以委托下级市场监管部门进行调查。</w:t>
            </w:r>
          </w:p>
          <w:p w14:paraId="4755F2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【规章】《制止滥用行政权力排除、限制竞争行为规定》（2023年3月10日国家市场监督管理总局令第64号施行）</w:t>
            </w:r>
          </w:p>
          <w:p w14:paraId="102499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第十七条第二款：省级市场监管部门在查处涉嫌滥用行政权力排除、限制竞争行为时，可以委托下级市场监管部门进行调查。</w:t>
            </w:r>
          </w:p>
        </w:tc>
        <w:tc>
          <w:tcPr>
            <w:tcW w:w="134" w:type="pct"/>
            <w:shd w:val="clear" w:color="auto" w:fill="auto"/>
            <w:tcMar>
              <w:top w:w="0" w:type="dxa"/>
              <w:left w:w="57" w:type="dxa"/>
              <w:bottom w:w="0" w:type="dxa"/>
              <w:right w:w="57" w:type="dxa"/>
            </w:tcMar>
            <w:vAlign w:val="center"/>
          </w:tcPr>
          <w:p w14:paraId="12AC22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DCB5A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执法稽查科双反科</w:t>
            </w:r>
          </w:p>
        </w:tc>
        <w:tc>
          <w:tcPr>
            <w:tcW w:w="78" w:type="pct"/>
            <w:shd w:val="clear" w:color="auto" w:fill="auto"/>
            <w:tcMar>
              <w:top w:w="0" w:type="dxa"/>
              <w:left w:w="57" w:type="dxa"/>
              <w:bottom w:w="0" w:type="dxa"/>
              <w:right w:w="57" w:type="dxa"/>
            </w:tcMar>
            <w:vAlign w:val="center"/>
          </w:tcPr>
          <w:p w14:paraId="39EC11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711F6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负责本行政区域反垄断执法机构依法对涉嫌垄断行为进行调查。</w:t>
            </w:r>
          </w:p>
        </w:tc>
        <w:tc>
          <w:tcPr>
            <w:tcW w:w="201" w:type="pct"/>
            <w:shd w:val="clear" w:color="auto" w:fill="auto"/>
            <w:tcMar>
              <w:top w:w="0" w:type="dxa"/>
              <w:left w:w="57" w:type="dxa"/>
              <w:bottom w:w="0" w:type="dxa"/>
              <w:right w:w="57" w:type="dxa"/>
            </w:tcMar>
            <w:vAlign w:val="center"/>
          </w:tcPr>
          <w:p w14:paraId="51F2FE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09B194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3165BB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【法律】《中华人民共和国反垄断法》</w:t>
            </w:r>
            <w:r>
              <w:rPr>
                <w:rFonts w:hint="default" w:ascii="Times New Roman" w:hAnsi="Times New Roman" w:eastAsia="宋体" w:cs="Times New Roman"/>
                <w:i w:val="0"/>
                <w:iCs w:val="0"/>
                <w:color w:val="auto"/>
                <w:w w:val="95"/>
                <w:kern w:val="0"/>
                <w:sz w:val="18"/>
                <w:szCs w:val="18"/>
                <w:highlight w:val="none"/>
                <w:u w:val="none"/>
                <w:lang w:val="en-US" w:eastAsia="zh-CN" w:bidi="ar"/>
              </w:rPr>
              <w:t>（2007年8月30日第十届全国人民代表大会常务委员会第二十九次会议通过，2007年8月30日中华人民共和国主席令第68号公布，自2008年8月1日起施行；2022年6月24日第十三届全国人民代表大会常务委员会第三十五次会议通过《全国人民代表大会常务委员会关于修改</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的决定》，修订《中华人民共和国反垄断法》，</w:t>
            </w:r>
            <w:r>
              <w:rPr>
                <w:rFonts w:hint="eastAsia" w:ascii="Times New Roman" w:hAnsi="Times New Roman" w:eastAsia="宋体" w:cs="Times New Roman"/>
                <w:i w:val="0"/>
                <w:iCs w:val="0"/>
                <w:color w:val="auto"/>
                <w:w w:val="95"/>
                <w:kern w:val="0"/>
                <w:sz w:val="18"/>
                <w:szCs w:val="18"/>
                <w:highlight w:val="none"/>
                <w:u w:val="none"/>
                <w:lang w:val="en-US" w:eastAsia="zh-CN" w:bidi="ar"/>
              </w:rPr>
              <w:t>2022年8月1日</w:t>
            </w:r>
            <w:r>
              <w:rPr>
                <w:rFonts w:hint="default" w:ascii="Times New Roman" w:hAnsi="Times New Roman" w:eastAsia="宋体" w:cs="Times New Roman"/>
                <w:i w:val="0"/>
                <w:iCs w:val="0"/>
                <w:color w:val="auto"/>
                <w:w w:val="95"/>
                <w:kern w:val="0"/>
                <w:sz w:val="18"/>
                <w:szCs w:val="18"/>
                <w:highlight w:val="none"/>
                <w:u w:val="none"/>
                <w:lang w:val="en-US" w:eastAsia="zh-CN" w:bidi="ar"/>
              </w:rPr>
              <w:t>施行）</w:t>
            </w:r>
          </w:p>
          <w:p w14:paraId="19EC7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第四十六条第一款：反垄断执法机构依法对涉嫌垄断行为进行调查。</w:t>
            </w:r>
          </w:p>
          <w:p w14:paraId="1C6775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第四十六条第三款：举报采用书面形式并提供相关事实和证据的，反垄断执法机构应当进行必要的调查。</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p>
        </w:tc>
        <w:tc>
          <w:tcPr>
            <w:tcW w:w="172" w:type="pct"/>
            <w:shd w:val="clear" w:color="auto" w:fill="auto"/>
            <w:tcMar>
              <w:top w:w="0" w:type="dxa"/>
              <w:left w:w="57" w:type="dxa"/>
              <w:bottom w:w="0" w:type="dxa"/>
              <w:right w:w="57" w:type="dxa"/>
            </w:tcMar>
            <w:vAlign w:val="center"/>
          </w:tcPr>
          <w:p w14:paraId="0BD254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500EC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40B489A0">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445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D0A8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388</w:t>
            </w:r>
          </w:p>
        </w:tc>
        <w:tc>
          <w:tcPr>
            <w:tcW w:w="234" w:type="pct"/>
            <w:shd w:val="clear" w:color="auto" w:fill="auto"/>
            <w:tcMar>
              <w:top w:w="0" w:type="dxa"/>
              <w:left w:w="57" w:type="dxa"/>
              <w:bottom w:w="0" w:type="dxa"/>
              <w:right w:w="57" w:type="dxa"/>
            </w:tcMar>
            <w:vAlign w:val="center"/>
          </w:tcPr>
          <w:p w14:paraId="65E5BF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对价格活动进行监督检查</w:t>
            </w:r>
          </w:p>
        </w:tc>
        <w:tc>
          <w:tcPr>
            <w:tcW w:w="131" w:type="pct"/>
            <w:shd w:val="clear" w:color="auto" w:fill="auto"/>
            <w:tcMar>
              <w:top w:w="0" w:type="dxa"/>
              <w:left w:w="57" w:type="dxa"/>
              <w:bottom w:w="0" w:type="dxa"/>
              <w:right w:w="57" w:type="dxa"/>
            </w:tcMar>
            <w:vAlign w:val="center"/>
          </w:tcPr>
          <w:p w14:paraId="5E6A1B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F3B9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224939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【法律】《中华人民共和国价格法》（1997年12月29日第八届全国人民代表大会常务委员会第二十九次会议通过，中华人民共和国主席令第92公布，自1998年5月1日起施行）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第三十三条：县级以上各级人民政府价格主管部门，依法对价格活动进行监督检查，并依照本法的规定对价格违法行为实施行政处罚。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第三十四条：政府价格主管部门进行价格监督检查时，可以行使下列职权：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（一）询问当事人或者有关人员，并要求其提供证明材料和与价格违法行为有关的其他材料；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（二）查询、复制与价格违法行为有关的账簿、单据、凭证、文件及其他材料，核对与价格违法行为有关的银行材料；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（三）检查与价格违法行为有关的财物，必要时可以责令当事人暂停相关营业；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（四）在证据可能灭失或者以后难以取得的情况下，可以依法先行登记保存，当事人或者有关人员不得转移、隐匿或者销毁。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【法规】《价格违法行为行政处罚规定》（2010年12月4日国务院令第585号）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第二条：县级以上各级人民政府价格主管部门依法对价格活动进行监督检查，并决定对价格违法行为的行政处罚。</w:t>
            </w:r>
          </w:p>
        </w:tc>
        <w:tc>
          <w:tcPr>
            <w:tcW w:w="134" w:type="pct"/>
            <w:shd w:val="clear" w:color="auto" w:fill="auto"/>
            <w:tcMar>
              <w:top w:w="0" w:type="dxa"/>
              <w:left w:w="57" w:type="dxa"/>
              <w:bottom w:w="0" w:type="dxa"/>
              <w:right w:w="57" w:type="dxa"/>
            </w:tcMar>
            <w:vAlign w:val="center"/>
          </w:tcPr>
          <w:p w14:paraId="6017D3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0721B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执法稽查科价监科 </w:t>
            </w:r>
          </w:p>
        </w:tc>
        <w:tc>
          <w:tcPr>
            <w:tcW w:w="78" w:type="pct"/>
            <w:shd w:val="clear" w:color="auto" w:fill="auto"/>
            <w:tcMar>
              <w:top w:w="0" w:type="dxa"/>
              <w:left w:w="57" w:type="dxa"/>
              <w:bottom w:w="0" w:type="dxa"/>
              <w:right w:w="57" w:type="dxa"/>
            </w:tcMar>
            <w:vAlign w:val="center"/>
          </w:tcPr>
          <w:p w14:paraId="7C0351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0917B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负责本行政区域对价格活动进行监督检查</w:t>
            </w:r>
          </w:p>
        </w:tc>
        <w:tc>
          <w:tcPr>
            <w:tcW w:w="201" w:type="pct"/>
            <w:shd w:val="clear" w:color="auto" w:fill="auto"/>
            <w:tcMar>
              <w:top w:w="0" w:type="dxa"/>
              <w:left w:w="57" w:type="dxa"/>
              <w:bottom w:w="0" w:type="dxa"/>
              <w:right w:w="57" w:type="dxa"/>
            </w:tcMar>
            <w:vAlign w:val="center"/>
          </w:tcPr>
          <w:p w14:paraId="1B9FE0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55F613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3AC93A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第四十六条：价格工作人员泄露国家秘密、商业秘密以及滥用职权、徇私舞弊、玩忽职守、索贿受贿，构成犯罪的，依法追究刑事责任；尚不构成犯罪的，依法给予处分。</w:t>
            </w:r>
          </w:p>
        </w:tc>
        <w:tc>
          <w:tcPr>
            <w:tcW w:w="172" w:type="pct"/>
            <w:shd w:val="clear" w:color="auto" w:fill="auto"/>
            <w:tcMar>
              <w:top w:w="0" w:type="dxa"/>
              <w:left w:w="57" w:type="dxa"/>
              <w:bottom w:w="0" w:type="dxa"/>
              <w:right w:w="57" w:type="dxa"/>
            </w:tcMar>
            <w:vAlign w:val="center"/>
          </w:tcPr>
          <w:p w14:paraId="0BB8CF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EC1F6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27BB2E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D40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5F242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389</w:t>
            </w:r>
          </w:p>
        </w:tc>
        <w:tc>
          <w:tcPr>
            <w:tcW w:w="234" w:type="pct"/>
            <w:shd w:val="clear" w:color="auto" w:fill="auto"/>
            <w:tcMar>
              <w:top w:w="0" w:type="dxa"/>
              <w:left w:w="57" w:type="dxa"/>
              <w:bottom w:w="0" w:type="dxa"/>
              <w:right w:w="57" w:type="dxa"/>
            </w:tcMar>
            <w:vAlign w:val="center"/>
          </w:tcPr>
          <w:p w14:paraId="790164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对法人、其他组织和公民价格举报的调查处理</w:t>
            </w:r>
          </w:p>
        </w:tc>
        <w:tc>
          <w:tcPr>
            <w:tcW w:w="131" w:type="pct"/>
            <w:shd w:val="clear" w:color="auto" w:fill="auto"/>
            <w:tcMar>
              <w:top w:w="0" w:type="dxa"/>
              <w:left w:w="57" w:type="dxa"/>
              <w:bottom w:w="0" w:type="dxa"/>
              <w:right w:w="57" w:type="dxa"/>
            </w:tcMar>
            <w:vAlign w:val="center"/>
          </w:tcPr>
          <w:p w14:paraId="184F2D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306E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4CA03E05">
            <w:pPr>
              <w:keepNext w:val="0"/>
              <w:keepLines w:val="0"/>
              <w:pageBreakBefore w:val="0"/>
              <w:widowControl/>
              <w:suppressLineNumbers w:val="0"/>
              <w:kinsoku/>
              <w:wordWrap/>
              <w:overflowPunct/>
              <w:topLinePunct w:val="0"/>
              <w:autoSpaceDE/>
              <w:autoSpaceDN/>
              <w:bidi w:val="0"/>
              <w:adjustRightInd/>
              <w:snapToGrid/>
              <w:spacing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【法律】《中华人民共和国价格法》（1997年12月29日第八届全国人民代表大会常务委员会第二十九次会议通过，中华人民共和国主席令第92公布，自1998年5月1日起施行）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第三十八条：政府价格主管部门应当建立对价格违法行为的举报制度。任何单位和个人有权对价格违法行为进行举报。政府价格主管部门应当对举报者给予鼓励，并负责为举报者保密。</w:t>
            </w:r>
          </w:p>
        </w:tc>
        <w:tc>
          <w:tcPr>
            <w:tcW w:w="134" w:type="pct"/>
            <w:shd w:val="clear" w:color="auto" w:fill="auto"/>
            <w:tcMar>
              <w:top w:w="0" w:type="dxa"/>
              <w:left w:w="57" w:type="dxa"/>
              <w:bottom w:w="0" w:type="dxa"/>
              <w:right w:w="57" w:type="dxa"/>
            </w:tcMar>
            <w:vAlign w:val="center"/>
          </w:tcPr>
          <w:p w14:paraId="0CA0E5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83E7C1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EB274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F7828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负责本行政区域内法人、其他组织和公民价格举报的调查处理</w:t>
            </w:r>
          </w:p>
        </w:tc>
        <w:tc>
          <w:tcPr>
            <w:tcW w:w="201" w:type="pct"/>
            <w:shd w:val="clear" w:color="auto" w:fill="auto"/>
            <w:tcMar>
              <w:top w:w="0" w:type="dxa"/>
              <w:left w:w="57" w:type="dxa"/>
              <w:bottom w:w="0" w:type="dxa"/>
              <w:right w:w="57" w:type="dxa"/>
            </w:tcMar>
            <w:vAlign w:val="center"/>
          </w:tcPr>
          <w:p w14:paraId="5F7253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负责组织和指导市场监管和知识产权综合执法工作</w:t>
            </w:r>
          </w:p>
        </w:tc>
        <w:tc>
          <w:tcPr>
            <w:tcW w:w="455" w:type="pct"/>
            <w:shd w:val="clear" w:color="auto" w:fill="auto"/>
            <w:tcMar>
              <w:top w:w="0" w:type="dxa"/>
              <w:left w:w="57" w:type="dxa"/>
              <w:bottom w:w="0" w:type="dxa"/>
              <w:right w:w="57" w:type="dxa"/>
            </w:tcMar>
            <w:vAlign w:val="center"/>
          </w:tcPr>
          <w:p w14:paraId="323A4A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58EC5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【法律】《中华人民共和国价格法》（1997年12月29日第八届全国人民代表大会常务委员会第二十九次会议通过，中华人民共和国主席令第92号公布，自1998年5月1日起施行）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第四十六条：价格工作人员泄露国家秘密、商业秘密以及滥用职权、徇私舞弊、玩忽职守、索贿受贿，构成犯罪的，依法追究刑事责任；尚不构成犯罪的，依法给予处分。</w:t>
            </w:r>
          </w:p>
        </w:tc>
        <w:tc>
          <w:tcPr>
            <w:tcW w:w="172" w:type="pct"/>
            <w:shd w:val="clear" w:color="auto" w:fill="auto"/>
            <w:tcMar>
              <w:top w:w="0" w:type="dxa"/>
              <w:left w:w="57" w:type="dxa"/>
              <w:bottom w:w="0" w:type="dxa"/>
              <w:right w:w="57" w:type="dxa"/>
            </w:tcMar>
            <w:vAlign w:val="center"/>
          </w:tcPr>
          <w:p w14:paraId="58F3E3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9F6D0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76F26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660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6D9C7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390</w:t>
            </w:r>
          </w:p>
        </w:tc>
        <w:tc>
          <w:tcPr>
            <w:tcW w:w="234" w:type="pct"/>
            <w:shd w:val="clear" w:color="auto" w:fill="auto"/>
            <w:tcMar>
              <w:top w:w="0" w:type="dxa"/>
              <w:left w:w="57" w:type="dxa"/>
              <w:bottom w:w="0" w:type="dxa"/>
              <w:right w:w="57" w:type="dxa"/>
            </w:tcMar>
            <w:vAlign w:val="center"/>
          </w:tcPr>
          <w:p w14:paraId="54EB9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商品量计量监督检查</w:t>
            </w:r>
          </w:p>
        </w:tc>
        <w:tc>
          <w:tcPr>
            <w:tcW w:w="131" w:type="pct"/>
            <w:shd w:val="clear" w:color="auto" w:fill="auto"/>
            <w:tcMar>
              <w:top w:w="0" w:type="dxa"/>
              <w:left w:w="57" w:type="dxa"/>
              <w:bottom w:w="0" w:type="dxa"/>
              <w:right w:w="57" w:type="dxa"/>
            </w:tcMar>
            <w:vAlign w:val="center"/>
          </w:tcPr>
          <w:p w14:paraId="1F7D4EB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D49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6C5F6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【规章】《商</w:t>
            </w:r>
            <w:r>
              <w:rPr>
                <w:rFonts w:hint="eastAsia" w:ascii="Times New Roman" w:hAnsi="Times New Roman" w:eastAsia="宋体" w:cs="Times New Roman"/>
                <w:i w:val="0"/>
                <w:iCs w:val="0"/>
                <w:color w:val="000000"/>
                <w:w w:val="95"/>
                <w:kern w:val="0"/>
                <w:sz w:val="18"/>
                <w:szCs w:val="18"/>
                <w:highlight w:val="none"/>
                <w:u w:val="none"/>
                <w:lang w:val="en-US" w:eastAsia="zh-CN" w:bidi="ar"/>
              </w:rPr>
              <w:t>品</w:t>
            </w:r>
            <w:r>
              <w:rPr>
                <w:rFonts w:hint="default" w:ascii="Times New Roman" w:hAnsi="Times New Roman" w:eastAsia="宋体" w:cs="Times New Roman"/>
                <w:i w:val="0"/>
                <w:iCs w:val="0"/>
                <w:color w:val="000000"/>
                <w:w w:val="95"/>
                <w:kern w:val="0"/>
                <w:sz w:val="18"/>
                <w:szCs w:val="18"/>
                <w:highlight w:val="none"/>
                <w:u w:val="none"/>
                <w:lang w:val="en-US" w:eastAsia="zh-CN" w:bidi="ar"/>
              </w:rPr>
              <w:t>量计量违法行为处罚规定》（1999年3月12日原国家质量技术监督局令第3号，2020年10月23日</w:t>
            </w:r>
            <w:r>
              <w:rPr>
                <w:rFonts w:hint="eastAsia" w:ascii="Times New Roman" w:hAnsi="Times New Roman" w:eastAsia="宋体" w:cs="Times New Roman"/>
                <w:i w:val="0"/>
                <w:iCs w:val="0"/>
                <w:color w:val="000000"/>
                <w:w w:val="95"/>
                <w:kern w:val="0"/>
                <w:sz w:val="18"/>
                <w:szCs w:val="18"/>
                <w:highlight w:val="none"/>
                <w:u w:val="none"/>
                <w:lang w:val="en-US" w:eastAsia="zh-CN" w:bidi="ar"/>
              </w:rPr>
              <w:t>国家市场监督管理总局</w:t>
            </w:r>
            <w:r>
              <w:rPr>
                <w:rFonts w:hint="default" w:ascii="Times New Roman" w:hAnsi="Times New Roman" w:eastAsia="宋体" w:cs="Times New Roman"/>
                <w:i w:val="0"/>
                <w:iCs w:val="0"/>
                <w:color w:val="000000"/>
                <w:w w:val="95"/>
                <w:kern w:val="0"/>
                <w:sz w:val="18"/>
                <w:szCs w:val="18"/>
                <w:highlight w:val="none"/>
                <w:u w:val="none"/>
                <w:lang w:val="en-US" w:eastAsia="zh-CN" w:bidi="ar"/>
              </w:rPr>
              <w:t>令第31号修订）</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第三条：任何单位和个人在生产、销售、收购等经营活动中，必须保证商品量的量值准确，不得损害用户、消费者的合法权益。各级质量技术监督部门对商</w:t>
            </w:r>
            <w:r>
              <w:rPr>
                <w:rFonts w:hint="eastAsia" w:ascii="Times New Roman" w:hAnsi="Times New Roman" w:eastAsia="宋体" w:cs="Times New Roman"/>
                <w:i w:val="0"/>
                <w:iCs w:val="0"/>
                <w:color w:val="000000"/>
                <w:w w:val="95"/>
                <w:kern w:val="0"/>
                <w:sz w:val="18"/>
                <w:szCs w:val="18"/>
                <w:highlight w:val="none"/>
                <w:u w:val="none"/>
                <w:lang w:val="en-US" w:eastAsia="zh-CN" w:bidi="ar"/>
              </w:rPr>
              <w:t>品质</w:t>
            </w:r>
            <w:r>
              <w:rPr>
                <w:rFonts w:hint="default" w:ascii="Times New Roman" w:hAnsi="Times New Roman" w:eastAsia="宋体" w:cs="Times New Roman"/>
                <w:i w:val="0"/>
                <w:iCs w:val="0"/>
                <w:color w:val="000000"/>
                <w:w w:val="95"/>
                <w:kern w:val="0"/>
                <w:sz w:val="18"/>
                <w:szCs w:val="18"/>
                <w:highlight w:val="none"/>
                <w:u w:val="none"/>
                <w:lang w:val="en-US" w:eastAsia="zh-CN" w:bidi="ar"/>
              </w:rPr>
              <w:t>量计量违法行为的处罚，适用本规定。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【规章】《定量包装商品计量监督管理办法》（2005年5月30日原国家质量监督检验检疫总局令第75号公布，2006年1</w:t>
            </w:r>
            <w:r>
              <w:rPr>
                <w:rFonts w:hint="eastAsia" w:ascii="Times New Roman" w:hAnsi="Times New Roman" w:eastAsia="宋体" w:cs="Times New Roman"/>
                <w:i w:val="0"/>
                <w:iCs w:val="0"/>
                <w:color w:val="000000"/>
                <w:w w:val="95"/>
                <w:kern w:val="0"/>
                <w:sz w:val="18"/>
                <w:szCs w:val="18"/>
                <w:highlight w:val="none"/>
                <w:u w:val="none"/>
                <w:lang w:val="en-US" w:eastAsia="zh-CN" w:bidi="ar"/>
              </w:rPr>
              <w:t>月1日起执行 已经2023年3月9日市场监管总局第5次局务会议修订通过，现予公布，自2023年6月1日起施行。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第二条：在中华人民共和国境内，生产、销售定量包装商品，以及对定量包装</w:t>
            </w:r>
            <w:r>
              <w:rPr>
                <w:rFonts w:hint="eastAsia" w:ascii="Times New Roman" w:hAnsi="Times New Roman" w:eastAsia="宋体" w:cs="Times New Roman"/>
                <w:i w:val="0"/>
                <w:iCs w:val="0"/>
                <w:color w:val="000000"/>
                <w:w w:val="95"/>
                <w:kern w:val="0"/>
                <w:sz w:val="18"/>
                <w:szCs w:val="18"/>
                <w:highlight w:val="none"/>
                <w:u w:val="none"/>
                <w:lang w:val="en-US" w:eastAsia="zh-CN" w:bidi="ar"/>
              </w:rPr>
              <w:t>商品</w:t>
            </w:r>
            <w:r>
              <w:rPr>
                <w:rFonts w:hint="default" w:ascii="Times New Roman" w:hAnsi="Times New Roman" w:eastAsia="宋体" w:cs="Times New Roman"/>
                <w:i w:val="0"/>
                <w:iCs w:val="0"/>
                <w:color w:val="000000"/>
                <w:w w:val="95"/>
                <w:kern w:val="0"/>
                <w:sz w:val="18"/>
                <w:szCs w:val="18"/>
                <w:highlight w:val="none"/>
                <w:u w:val="none"/>
                <w:lang w:val="en-US" w:eastAsia="zh-CN" w:bidi="ar"/>
              </w:rPr>
              <w:t>实</w:t>
            </w:r>
            <w:r>
              <w:rPr>
                <w:rFonts w:hint="eastAsia" w:ascii="Times New Roman" w:hAnsi="Times New Roman" w:eastAsia="宋体" w:cs="Times New Roman"/>
                <w:i w:val="0"/>
                <w:iCs w:val="0"/>
                <w:color w:val="000000"/>
                <w:w w:val="95"/>
                <w:kern w:val="0"/>
                <w:sz w:val="18"/>
                <w:szCs w:val="18"/>
                <w:highlight w:val="none"/>
                <w:u w:val="none"/>
                <w:lang w:val="en-US" w:eastAsia="zh-CN" w:bidi="ar"/>
              </w:rPr>
              <w:t>施</w:t>
            </w:r>
            <w:r>
              <w:rPr>
                <w:rFonts w:hint="default" w:ascii="Times New Roman" w:hAnsi="Times New Roman" w:eastAsia="宋体" w:cs="Times New Roman"/>
                <w:i w:val="0"/>
                <w:iCs w:val="0"/>
                <w:color w:val="000000"/>
                <w:w w:val="95"/>
                <w:kern w:val="0"/>
                <w:sz w:val="18"/>
                <w:szCs w:val="18"/>
                <w:highlight w:val="none"/>
                <w:u w:val="none"/>
                <w:lang w:val="en-US" w:eastAsia="zh-CN" w:bidi="ar"/>
              </w:rPr>
              <w:t>计量监督管理，应当遵守本办法。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第三条：国家市场监督管理总局对全国定量包装商品的计量工作实施统一监督管理。</w:t>
            </w:r>
          </w:p>
          <w:p w14:paraId="782B43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县级以上地方市场监督管理部门对本行政区域内定量包装商品的计量工作实施监督管理。</w:t>
            </w:r>
          </w:p>
        </w:tc>
        <w:tc>
          <w:tcPr>
            <w:tcW w:w="134" w:type="pct"/>
            <w:shd w:val="clear" w:color="auto" w:fill="auto"/>
            <w:tcMar>
              <w:top w:w="0" w:type="dxa"/>
              <w:left w:w="57" w:type="dxa"/>
              <w:bottom w:w="0" w:type="dxa"/>
              <w:right w:w="57" w:type="dxa"/>
            </w:tcMar>
            <w:vAlign w:val="center"/>
          </w:tcPr>
          <w:p w14:paraId="045BD8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CCF73D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118257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33D24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负责本行政区域对法人、其他组织和公民商品量计量监督检查</w:t>
            </w:r>
          </w:p>
        </w:tc>
        <w:tc>
          <w:tcPr>
            <w:tcW w:w="201" w:type="pct"/>
            <w:shd w:val="clear" w:color="auto" w:fill="auto"/>
            <w:tcMar>
              <w:top w:w="0" w:type="dxa"/>
              <w:left w:w="57" w:type="dxa"/>
              <w:bottom w:w="0" w:type="dxa"/>
              <w:right w:w="57" w:type="dxa"/>
            </w:tcMar>
            <w:vAlign w:val="center"/>
          </w:tcPr>
          <w:p w14:paraId="784127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负责本地组织和指导市场监管计量业务工作</w:t>
            </w:r>
          </w:p>
        </w:tc>
        <w:tc>
          <w:tcPr>
            <w:tcW w:w="455" w:type="pct"/>
            <w:shd w:val="clear" w:color="auto" w:fill="auto"/>
            <w:tcMar>
              <w:top w:w="0" w:type="dxa"/>
              <w:left w:w="57" w:type="dxa"/>
              <w:bottom w:w="0" w:type="dxa"/>
              <w:right w:w="57" w:type="dxa"/>
            </w:tcMar>
            <w:vAlign w:val="center"/>
          </w:tcPr>
          <w:p w14:paraId="1D9FBF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D29FC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【规章】《商品量计量违法行为处罚规定》（1999年3月12日原国家质量技术监督局令第3号，2020年10月23日国家市场监管总局令第31号修订）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第三条：任何单位和个人在生产、销售、收购等经营活动中，必须保证商品量的量值准确，不得损害用户、消费者的合法权益。各级质量技术监督部门对商品量计量违法行为的处罚，适用本规定。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【规章】《定量包装商品计量监督管理办法》</w:t>
            </w:r>
            <w:r>
              <w:rPr>
                <w:rFonts w:hint="default" w:ascii="Times New Roman" w:hAnsi="Times New Roman" w:eastAsia="宋体" w:cs="Times New Roman"/>
                <w:i w:val="0"/>
                <w:iCs w:val="0"/>
                <w:color w:val="000000"/>
                <w:w w:val="95"/>
                <w:kern w:val="0"/>
                <w:sz w:val="18"/>
                <w:szCs w:val="18"/>
                <w:highlight w:val="none"/>
                <w:u w:val="none"/>
                <w:lang w:val="en-US" w:eastAsia="zh-CN" w:bidi="ar"/>
              </w:rPr>
              <w:t>（2005年5月30日原国家质量监督检验检疫总局令第75号公布，2006年1</w:t>
            </w:r>
            <w:r>
              <w:rPr>
                <w:rFonts w:hint="eastAsia" w:ascii="Times New Roman" w:hAnsi="Times New Roman" w:eastAsia="宋体" w:cs="Times New Roman"/>
                <w:i w:val="0"/>
                <w:iCs w:val="0"/>
                <w:color w:val="000000"/>
                <w:w w:val="95"/>
                <w:kern w:val="0"/>
                <w:sz w:val="18"/>
                <w:szCs w:val="18"/>
                <w:highlight w:val="none"/>
                <w:u w:val="none"/>
                <w:lang w:val="en-US" w:eastAsia="zh-CN" w:bidi="ar"/>
              </w:rPr>
              <w:t>月1日起执行 已经2023年3月9日市场监管总局第5次局务会议修订通过，现予公布，自2023年6月1日起施行。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第二条：在中华人民共和国境内，生产、销售定量包装商品，以及对定量包装</w:t>
            </w:r>
            <w:r>
              <w:rPr>
                <w:rFonts w:hint="eastAsia" w:ascii="Times New Roman" w:hAnsi="Times New Roman" w:eastAsia="宋体" w:cs="Times New Roman"/>
                <w:i w:val="0"/>
                <w:iCs w:val="0"/>
                <w:color w:val="000000"/>
                <w:w w:val="95"/>
                <w:kern w:val="0"/>
                <w:sz w:val="18"/>
                <w:szCs w:val="18"/>
                <w:highlight w:val="none"/>
                <w:u w:val="none"/>
                <w:lang w:val="en-US" w:eastAsia="zh-CN" w:bidi="ar"/>
              </w:rPr>
              <w:t>商品</w:t>
            </w:r>
            <w:r>
              <w:rPr>
                <w:rFonts w:hint="default" w:ascii="Times New Roman" w:hAnsi="Times New Roman" w:eastAsia="宋体" w:cs="Times New Roman"/>
                <w:i w:val="0"/>
                <w:iCs w:val="0"/>
                <w:color w:val="000000"/>
                <w:w w:val="95"/>
                <w:kern w:val="0"/>
                <w:sz w:val="18"/>
                <w:szCs w:val="18"/>
                <w:highlight w:val="none"/>
                <w:u w:val="none"/>
                <w:lang w:val="en-US" w:eastAsia="zh-CN" w:bidi="ar"/>
              </w:rPr>
              <w:t>实</w:t>
            </w:r>
            <w:r>
              <w:rPr>
                <w:rFonts w:hint="eastAsia" w:ascii="Times New Roman" w:hAnsi="Times New Roman" w:eastAsia="宋体" w:cs="Times New Roman"/>
                <w:i w:val="0"/>
                <w:iCs w:val="0"/>
                <w:color w:val="000000"/>
                <w:w w:val="95"/>
                <w:kern w:val="0"/>
                <w:sz w:val="18"/>
                <w:szCs w:val="18"/>
                <w:highlight w:val="none"/>
                <w:u w:val="none"/>
                <w:lang w:val="en-US" w:eastAsia="zh-CN" w:bidi="ar"/>
              </w:rPr>
              <w:t>施</w:t>
            </w:r>
            <w:r>
              <w:rPr>
                <w:rFonts w:hint="default" w:ascii="Times New Roman" w:hAnsi="Times New Roman" w:eastAsia="宋体" w:cs="Times New Roman"/>
                <w:i w:val="0"/>
                <w:iCs w:val="0"/>
                <w:color w:val="000000"/>
                <w:w w:val="95"/>
                <w:kern w:val="0"/>
                <w:sz w:val="18"/>
                <w:szCs w:val="18"/>
                <w:highlight w:val="none"/>
                <w:u w:val="none"/>
                <w:lang w:val="en-US" w:eastAsia="zh-CN" w:bidi="ar"/>
              </w:rPr>
              <w:t>计量监督管理，应当遵守本办法。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第三条：国家市场监督管理总局对全国定量包装商品的计量工作实施统一监督管理。</w:t>
            </w:r>
          </w:p>
          <w:p w14:paraId="31B3E6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县级以上地方市场监督管理部门对本行政区域内定量包装商品的计量工作实施监督管理。</w:t>
            </w:r>
          </w:p>
        </w:tc>
        <w:tc>
          <w:tcPr>
            <w:tcW w:w="172" w:type="pct"/>
            <w:shd w:val="clear" w:color="auto" w:fill="auto"/>
            <w:tcMar>
              <w:top w:w="0" w:type="dxa"/>
              <w:left w:w="57" w:type="dxa"/>
              <w:bottom w:w="0" w:type="dxa"/>
              <w:right w:w="57" w:type="dxa"/>
            </w:tcMar>
            <w:vAlign w:val="center"/>
          </w:tcPr>
          <w:p w14:paraId="79F683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029DD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252D491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EE2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137" w:hRule="atLeast"/>
        </w:trPr>
        <w:tc>
          <w:tcPr>
            <w:tcW w:w="100" w:type="pct"/>
            <w:shd w:val="clear" w:color="auto" w:fill="auto"/>
            <w:tcMar>
              <w:top w:w="0" w:type="dxa"/>
              <w:left w:w="57" w:type="dxa"/>
              <w:bottom w:w="0" w:type="dxa"/>
              <w:right w:w="57" w:type="dxa"/>
            </w:tcMar>
            <w:vAlign w:val="center"/>
          </w:tcPr>
          <w:p w14:paraId="7F58F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391</w:t>
            </w:r>
          </w:p>
        </w:tc>
        <w:tc>
          <w:tcPr>
            <w:tcW w:w="234" w:type="pct"/>
            <w:shd w:val="clear" w:color="auto" w:fill="auto"/>
            <w:tcMar>
              <w:top w:w="0" w:type="dxa"/>
              <w:left w:w="57" w:type="dxa"/>
              <w:bottom w:w="0" w:type="dxa"/>
              <w:right w:w="57" w:type="dxa"/>
            </w:tcMar>
            <w:vAlign w:val="center"/>
          </w:tcPr>
          <w:p w14:paraId="65A22D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其他计量技术机构监督检查</w:t>
            </w:r>
          </w:p>
        </w:tc>
        <w:tc>
          <w:tcPr>
            <w:tcW w:w="131" w:type="pct"/>
            <w:shd w:val="clear" w:color="auto" w:fill="auto"/>
            <w:tcMar>
              <w:top w:w="0" w:type="dxa"/>
              <w:left w:w="57" w:type="dxa"/>
              <w:bottom w:w="0" w:type="dxa"/>
              <w:right w:w="57" w:type="dxa"/>
            </w:tcMar>
            <w:vAlign w:val="center"/>
          </w:tcPr>
          <w:p w14:paraId="3A5C4E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EDBD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1D62F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【规章】《专业计量站管理办法》（1991年9月15日原国家技术监督局令第24号，自发布之日起施行）2024年9月12日国家市场监督管理总局令第93号修订，2025年1月1日实施</w:t>
            </w:r>
          </w:p>
          <w:p w14:paraId="0D6B37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第二条专业计量站的建立、执行授权任务及其监督管理，适用本办法。</w:t>
            </w:r>
          </w:p>
          <w:p w14:paraId="0438EF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第三条本办法所称专业计量站，是指县级以上市场监督管理部门依法授权的专业性法定计量检定机构。</w:t>
            </w:r>
          </w:p>
          <w:p w14:paraId="49DD8E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专业计量站包括国家专业计量站和地方专业计量站。国家专业计量站包括总站和分站，总站和分站应当协同运作。总站应当统筹本领域专业计量的发展，组织计量比对、技术交流等，分站在业务上接受总站指导。</w:t>
            </w:r>
          </w:p>
          <w:p w14:paraId="3DACF2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【规章】《计量授权管理办法》（1989年11月6日原国家技术监督局令第4号发布，发布之日起施行。2021年4月2日修订）</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w:t>
            </w:r>
            <w:r>
              <w:rPr>
                <w:rFonts w:hint="eastAsia" w:ascii="Times New Roman" w:hAnsi="Times New Roman" w:eastAsia="宋体" w:cs="Times New Roman"/>
                <w:i w:val="0"/>
                <w:iCs w:val="0"/>
                <w:color w:val="000000"/>
                <w:w w:val="95"/>
                <w:kern w:val="0"/>
                <w:sz w:val="18"/>
                <w:szCs w:val="18"/>
                <w:highlight w:val="none"/>
                <w:u w:val="none"/>
                <w:lang w:val="en-US" w:eastAsia="zh-CN" w:bidi="ar"/>
              </w:rPr>
              <w:t>四</w:t>
            </w:r>
            <w:r>
              <w:rPr>
                <w:rFonts w:hint="default" w:ascii="Times New Roman" w:hAnsi="Times New Roman" w:eastAsia="宋体" w:cs="Times New Roman"/>
                <w:i w:val="0"/>
                <w:iCs w:val="0"/>
                <w:color w:val="000000"/>
                <w:w w:val="95"/>
                <w:kern w:val="0"/>
                <w:sz w:val="18"/>
                <w:szCs w:val="18"/>
                <w:highlight w:val="none"/>
                <w:u w:val="none"/>
                <w:lang w:val="en-US" w:eastAsia="zh-CN" w:bidi="ar"/>
              </w:rPr>
              <w:t>条：被授权单位的相应计量标准，必须接受计量基准或者社会公用计量标准的检定；开展授权的计量检定、测试工作，必须接受授权单位的监督。</w:t>
            </w:r>
          </w:p>
          <w:p w14:paraId="6B1703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第</w:t>
            </w:r>
            <w:r>
              <w:rPr>
                <w:rFonts w:hint="eastAsia" w:ascii="Times New Roman" w:hAnsi="Times New Roman" w:eastAsia="宋体" w:cs="Times New Roman"/>
                <w:i w:val="0"/>
                <w:iCs w:val="0"/>
                <w:color w:val="000000"/>
                <w:w w:val="95"/>
                <w:kern w:val="0"/>
                <w:sz w:val="18"/>
                <w:szCs w:val="18"/>
                <w:highlight w:val="none"/>
                <w:u w:val="none"/>
                <w:lang w:val="en-US" w:eastAsia="zh-CN" w:bidi="ar"/>
              </w:rPr>
              <w:t>十九</w:t>
            </w:r>
            <w:r>
              <w:rPr>
                <w:rFonts w:hint="default" w:ascii="Times New Roman" w:hAnsi="Times New Roman" w:eastAsia="宋体" w:cs="Times New Roman"/>
                <w:i w:val="0"/>
                <w:iCs w:val="0"/>
                <w:color w:val="000000"/>
                <w:w w:val="95"/>
                <w:kern w:val="0"/>
                <w:sz w:val="18"/>
                <w:szCs w:val="18"/>
                <w:highlight w:val="none"/>
                <w:u w:val="none"/>
                <w:lang w:val="en-US" w:eastAsia="zh-CN" w:bidi="ar"/>
              </w:rPr>
              <w:t>条：上级人民政府计量行政部门对下级人民政府计量行政部门的计量授权</w:t>
            </w:r>
            <w:r>
              <w:rPr>
                <w:rFonts w:hint="eastAsia" w:ascii="Times New Roman" w:hAnsi="Times New Roman" w:eastAsia="宋体" w:cs="Times New Roman"/>
                <w:i w:val="0"/>
                <w:iCs w:val="0"/>
                <w:color w:val="000000"/>
                <w:w w:val="95"/>
                <w:kern w:val="0"/>
                <w:sz w:val="18"/>
                <w:szCs w:val="18"/>
                <w:highlight w:val="none"/>
                <w:u w:val="none"/>
                <w:lang w:val="en-US" w:eastAsia="zh-CN" w:bidi="ar"/>
              </w:rPr>
              <w:t>应</w:t>
            </w:r>
            <w:r>
              <w:rPr>
                <w:rFonts w:hint="default" w:ascii="Times New Roman" w:hAnsi="Times New Roman" w:eastAsia="宋体" w:cs="Times New Roman"/>
                <w:i w:val="0"/>
                <w:iCs w:val="0"/>
                <w:color w:val="000000"/>
                <w:w w:val="95"/>
                <w:kern w:val="0"/>
                <w:sz w:val="18"/>
                <w:szCs w:val="18"/>
                <w:highlight w:val="none"/>
                <w:u w:val="none"/>
                <w:lang w:val="en-US" w:eastAsia="zh-CN" w:bidi="ar"/>
              </w:rPr>
              <w:t>进行监督，对违反本办法规定的授权，应予以纠正。</w:t>
            </w:r>
          </w:p>
        </w:tc>
        <w:tc>
          <w:tcPr>
            <w:tcW w:w="134" w:type="pct"/>
            <w:shd w:val="clear" w:color="auto" w:fill="auto"/>
            <w:tcMar>
              <w:top w:w="0" w:type="dxa"/>
              <w:left w:w="57" w:type="dxa"/>
              <w:bottom w:w="0" w:type="dxa"/>
              <w:right w:w="57" w:type="dxa"/>
            </w:tcMar>
            <w:vAlign w:val="center"/>
          </w:tcPr>
          <w:p w14:paraId="2FD542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1E71C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执法稽查科计量科</w:t>
            </w:r>
          </w:p>
        </w:tc>
        <w:tc>
          <w:tcPr>
            <w:tcW w:w="78" w:type="pct"/>
            <w:shd w:val="clear" w:color="auto" w:fill="auto"/>
            <w:tcMar>
              <w:top w:w="0" w:type="dxa"/>
              <w:left w:w="57" w:type="dxa"/>
              <w:bottom w:w="0" w:type="dxa"/>
              <w:right w:w="57" w:type="dxa"/>
            </w:tcMar>
            <w:vAlign w:val="center"/>
          </w:tcPr>
          <w:p w14:paraId="630D74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D64BF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负责本行政区域对其他计量技术机构开展监督检查</w:t>
            </w:r>
          </w:p>
        </w:tc>
        <w:tc>
          <w:tcPr>
            <w:tcW w:w="201" w:type="pct"/>
            <w:shd w:val="clear" w:color="auto" w:fill="auto"/>
            <w:tcMar>
              <w:top w:w="0" w:type="dxa"/>
              <w:left w:w="57" w:type="dxa"/>
              <w:bottom w:w="0" w:type="dxa"/>
              <w:right w:w="57" w:type="dxa"/>
            </w:tcMar>
            <w:vAlign w:val="center"/>
          </w:tcPr>
          <w:p w14:paraId="521D17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负责本地组织和指导市场监管计量业务工作</w:t>
            </w:r>
          </w:p>
        </w:tc>
        <w:tc>
          <w:tcPr>
            <w:tcW w:w="455" w:type="pct"/>
            <w:shd w:val="clear" w:color="auto" w:fill="auto"/>
            <w:tcMar>
              <w:top w:w="0" w:type="dxa"/>
              <w:left w:w="57" w:type="dxa"/>
              <w:bottom w:w="0" w:type="dxa"/>
              <w:right w:w="57" w:type="dxa"/>
            </w:tcMar>
            <w:vAlign w:val="center"/>
          </w:tcPr>
          <w:p w14:paraId="0FDCE3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16917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【规章】《专业计量站管理办法》（1991年9月15日原国家技术监督局令第24号，自发布之日起施行）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第二条：专业计量站是承担授权的专业计量检定、测试任务的法定计量检定机构。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第三条：县级以上人民政府计量行政部门根据需要，按照统筹规划、经济合理、方便生产、利于管理、择优选定的原则，授权建立专业计量站。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第四条：专业计量站的建立、监督管理及执行授权任务，必须遵守本办法。</w:t>
            </w:r>
          </w:p>
        </w:tc>
        <w:tc>
          <w:tcPr>
            <w:tcW w:w="172" w:type="pct"/>
            <w:shd w:val="clear" w:color="auto" w:fill="auto"/>
            <w:tcMar>
              <w:top w:w="0" w:type="dxa"/>
              <w:left w:w="57" w:type="dxa"/>
              <w:bottom w:w="0" w:type="dxa"/>
              <w:right w:w="57" w:type="dxa"/>
            </w:tcMar>
            <w:vAlign w:val="center"/>
          </w:tcPr>
          <w:p w14:paraId="064FDB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DEE77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4F75D71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0BC8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333" w:hRule="atLeast"/>
        </w:trPr>
        <w:tc>
          <w:tcPr>
            <w:tcW w:w="100" w:type="pct"/>
            <w:shd w:val="clear" w:color="auto" w:fill="auto"/>
            <w:tcMar>
              <w:top w:w="0" w:type="dxa"/>
              <w:left w:w="57" w:type="dxa"/>
              <w:bottom w:w="0" w:type="dxa"/>
              <w:right w:w="57" w:type="dxa"/>
            </w:tcMar>
            <w:vAlign w:val="center"/>
          </w:tcPr>
          <w:p w14:paraId="07BA02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392</w:t>
            </w:r>
          </w:p>
        </w:tc>
        <w:tc>
          <w:tcPr>
            <w:tcW w:w="234" w:type="pct"/>
            <w:shd w:val="clear" w:color="auto" w:fill="auto"/>
            <w:tcMar>
              <w:top w:w="0" w:type="dxa"/>
              <w:left w:w="57" w:type="dxa"/>
              <w:bottom w:w="0" w:type="dxa"/>
              <w:right w:w="57" w:type="dxa"/>
            </w:tcMar>
            <w:vAlign w:val="center"/>
          </w:tcPr>
          <w:p w14:paraId="42AA6E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对眼镜制配、加油站集贸市场计量监督检查</w:t>
            </w:r>
          </w:p>
        </w:tc>
        <w:tc>
          <w:tcPr>
            <w:tcW w:w="131" w:type="pct"/>
            <w:shd w:val="clear" w:color="auto" w:fill="auto"/>
            <w:tcMar>
              <w:top w:w="0" w:type="dxa"/>
              <w:left w:w="57" w:type="dxa"/>
              <w:bottom w:w="0" w:type="dxa"/>
              <w:right w:w="57" w:type="dxa"/>
            </w:tcMar>
            <w:vAlign w:val="center"/>
          </w:tcPr>
          <w:p w14:paraId="6C32A7E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23D7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4B909B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【规章】《眼镜制配计量监督管理办法》</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2003年10月15日国家质量监督检验检疫总局令第54号公布，根据2018年3月6日国家质量监督检验检疫总局令第196号第一次修订，根据2020年10月23日国家市场监督管理总局令第31号第二次修订，2022年9月29日国家市场监督管理总局令第61号第三次修订，2022年11月1日实施</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72C2A4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第二条在中华人民共和国境内从事眼镜制配计量活动和相关的计量监督管理，必须遵守本办法。</w:t>
            </w:r>
          </w:p>
          <w:p w14:paraId="091CC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本办法所称眼镜制配是指单位或者个人从事眼镜镜片、角膜接触镜、成品眼镜的生产、销售以及配镜验光、定配眼镜、角膜接触镜</w:t>
            </w:r>
            <w:r>
              <w:rPr>
                <w:rFonts w:hint="eastAsia" w:ascii="Times New Roman" w:hAnsi="Times New Roman" w:eastAsia="宋体" w:cs="Times New Roman"/>
                <w:i w:val="0"/>
                <w:iCs w:val="0"/>
                <w:color w:val="auto"/>
                <w:w w:val="95"/>
                <w:kern w:val="0"/>
                <w:sz w:val="18"/>
                <w:szCs w:val="18"/>
                <w:highlight w:val="none"/>
                <w:u w:val="none"/>
                <w:lang w:val="en-US" w:eastAsia="zh-CN" w:bidi="ar"/>
              </w:rPr>
              <w:t>佩戴</w:t>
            </w:r>
            <w:r>
              <w:rPr>
                <w:rFonts w:hint="default" w:ascii="Times New Roman" w:hAnsi="Times New Roman" w:eastAsia="宋体" w:cs="Times New Roman"/>
                <w:i w:val="0"/>
                <w:iCs w:val="0"/>
                <w:color w:val="auto"/>
                <w:w w:val="95"/>
                <w:kern w:val="0"/>
                <w:sz w:val="18"/>
                <w:szCs w:val="18"/>
                <w:highlight w:val="none"/>
                <w:u w:val="none"/>
                <w:lang w:val="en-US" w:eastAsia="zh-CN" w:bidi="ar"/>
              </w:rPr>
              <w:t>等经营活动。</w:t>
            </w:r>
          </w:p>
          <w:p w14:paraId="5E7E76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本办法所称成品眼镜包括装成眼镜、太阳镜等。</w:t>
            </w:r>
          </w:p>
          <w:p w14:paraId="139D1D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本办法所称配镜验光是指使用验光设备等计量检测仪器对消费者眼睛的屈光状态进行测量、分析并出具相关数据的活动。</w:t>
            </w:r>
          </w:p>
          <w:p w14:paraId="41B181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第三条国家市场监督管理总局对全国眼镜制配计量工作实施统一监督管理。</w:t>
            </w:r>
          </w:p>
          <w:p w14:paraId="15E8AB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县级以上地方市场监督管理部门对本行政区域内的眼镜制配计量工作实施监督管理。</w:t>
            </w:r>
          </w:p>
          <w:p w14:paraId="027E20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【规章】《加油站计量监督管理办法》（2002年12月31日国家质检总局令第35号公布。根据2018年3月6日国家质检总局令第196号第1次修订。根据2020年10月23日国家市监总局令第31号第2次修订）</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第二条：本办法适用于中华人民共和国境内加油站经营中的计量器具、成品油销售计量及相关计量活动的监督管理。本办法所称加油站是指使用燃油加油机等计量器具进行成品油零售的固定场所。</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第三条：国家市场监督管理总局对全国加油站计量工作实施统一监督管理。县级以上地方市场监督管理部门对本行政区域内的加油站计量工作实施监督管理。</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【规章】《集贸市场计量监督管理办法》（2002年4月19日国家质检总局令第17号发布。根据2020年10月23日国家市监总局令第31号修订，2024年12月4日国家市场监督管理总局令第94号第二次修订，2025年3月1日实施</w:t>
            </w:r>
            <w:r>
              <w:rPr>
                <w:rFonts w:hint="eastAsia" w:ascii="Times New Roman" w:hAnsi="Times New Roman" w:eastAsia="宋体" w:cs="Times New Roman"/>
                <w:b w:val="0"/>
                <w:bCs w:val="0"/>
                <w:i w:val="0"/>
                <w:iCs w:val="0"/>
                <w:color w:val="auto"/>
                <w:w w:val="95"/>
                <w:kern w:val="0"/>
                <w:sz w:val="18"/>
                <w:szCs w:val="18"/>
                <w:highlight w:val="none"/>
                <w:u w:val="none"/>
                <w:lang w:val="en-US" w:eastAsia="zh-CN" w:bidi="ar"/>
              </w:rPr>
              <w:t>）</w:t>
            </w:r>
          </w:p>
          <w:p w14:paraId="333300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第二条本办法适用于全国集贸市场经营活动中的计量器具管理、商品量计量管理、计量行为及其监督管理活动。</w:t>
            </w:r>
          </w:p>
          <w:p w14:paraId="1F9764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本办法所称集贸市场（以下简称集市）是指由自然人、法人或者非法人组织（以下统称集市主办者）主办，由入场经营者（以下简称经营者）向集市主办者承租场地进行农副产品、日用消费品等现货商品集中交易的固定场所。</w:t>
            </w:r>
          </w:p>
          <w:p w14:paraId="522A1A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第三条国家市场监督管理总局对全国集市计量工作实施统一监督管理。</w:t>
            </w:r>
          </w:p>
          <w:p w14:paraId="1F0334B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县级以上地方市场监督管理部门对本行政区域内的集市计量工作实施监督管理。</w:t>
            </w:r>
          </w:p>
        </w:tc>
        <w:tc>
          <w:tcPr>
            <w:tcW w:w="134" w:type="pct"/>
            <w:shd w:val="clear" w:color="auto" w:fill="auto"/>
            <w:tcMar>
              <w:top w:w="0" w:type="dxa"/>
              <w:left w:w="57" w:type="dxa"/>
              <w:bottom w:w="0" w:type="dxa"/>
              <w:right w:w="57" w:type="dxa"/>
            </w:tcMar>
            <w:vAlign w:val="center"/>
          </w:tcPr>
          <w:p w14:paraId="53B223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73E249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794D0E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DFC91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负责本行政区域对重点领域计量工作开展监督检查</w:t>
            </w:r>
          </w:p>
        </w:tc>
        <w:tc>
          <w:tcPr>
            <w:tcW w:w="201" w:type="pct"/>
            <w:shd w:val="clear" w:color="auto" w:fill="auto"/>
            <w:tcMar>
              <w:top w:w="0" w:type="dxa"/>
              <w:left w:w="57" w:type="dxa"/>
              <w:bottom w:w="0" w:type="dxa"/>
              <w:right w:w="57" w:type="dxa"/>
            </w:tcMar>
            <w:vAlign w:val="center"/>
          </w:tcPr>
          <w:p w14:paraId="0700F0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负责本地组织和指导市场监管计量业务工作</w:t>
            </w:r>
          </w:p>
        </w:tc>
        <w:tc>
          <w:tcPr>
            <w:tcW w:w="455" w:type="pct"/>
            <w:shd w:val="clear" w:color="auto" w:fill="auto"/>
            <w:tcMar>
              <w:top w:w="0" w:type="dxa"/>
              <w:left w:w="57" w:type="dxa"/>
              <w:bottom w:w="0" w:type="dxa"/>
              <w:right w:w="57" w:type="dxa"/>
            </w:tcMar>
            <w:vAlign w:val="center"/>
          </w:tcPr>
          <w:p w14:paraId="3D08E8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25E3C8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【规章】《眼镜制配计量监督管理办法》（2003年10月15日原国家质量监督检验检疫总局令第54号发布根据2020年10月23日原国家时间总局令第31号第2次修正）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第十三条：从事眼镜制配计量监督管理的国家工作人员滥用职权、玩忽职守、徇私舞弊的，给予行政处分；构成犯罪的，依法追究刑事责任。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【规章】《加油站计量监督管理办法》（2002年12月31日原国家质量监督检验检疫总局令第35号发布根据2020年10月23日国家市监总局令第31号第2次修正）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第十一条：从事加油站计量监督管理的国家工作人员滥用职权、玩忽职守、徇私舞弊，情节轻微的，给予行政处分；构成犯罪的，依法追究刑事责任。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【规章】《集贸市场计量监督管理办法》（2002年4月19日原国家质量监督检验检疫总局令第17号公布；2020年10月23日国家市监总局令第31号修订）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第十三条：从事集贸市场计量监督管理的国家工作人员滥用职权、玩忽职守、徇私舞弊，情节轻微的，给予行政处分；构成犯罪的，依法追究刑事责任。</w:t>
            </w:r>
          </w:p>
        </w:tc>
        <w:tc>
          <w:tcPr>
            <w:tcW w:w="172" w:type="pct"/>
            <w:shd w:val="clear" w:color="auto" w:fill="auto"/>
            <w:tcMar>
              <w:top w:w="0" w:type="dxa"/>
              <w:left w:w="57" w:type="dxa"/>
              <w:bottom w:w="0" w:type="dxa"/>
              <w:right w:w="57" w:type="dxa"/>
            </w:tcMar>
            <w:vAlign w:val="center"/>
          </w:tcPr>
          <w:p w14:paraId="727553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F000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3E50678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D2F7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1012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393</w:t>
            </w:r>
          </w:p>
        </w:tc>
        <w:tc>
          <w:tcPr>
            <w:tcW w:w="234" w:type="pct"/>
            <w:shd w:val="clear" w:color="auto" w:fill="auto"/>
            <w:tcMar>
              <w:top w:w="0" w:type="dxa"/>
              <w:left w:w="57" w:type="dxa"/>
              <w:bottom w:w="0" w:type="dxa"/>
              <w:right w:w="57" w:type="dxa"/>
            </w:tcMar>
            <w:vAlign w:val="center"/>
          </w:tcPr>
          <w:p w14:paraId="592826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能源计量监督检查</w:t>
            </w:r>
          </w:p>
        </w:tc>
        <w:tc>
          <w:tcPr>
            <w:tcW w:w="131" w:type="pct"/>
            <w:shd w:val="clear" w:color="auto" w:fill="auto"/>
            <w:tcMar>
              <w:top w:w="0" w:type="dxa"/>
              <w:left w:w="57" w:type="dxa"/>
              <w:bottom w:w="0" w:type="dxa"/>
              <w:right w:w="57" w:type="dxa"/>
            </w:tcMar>
            <w:vAlign w:val="center"/>
          </w:tcPr>
          <w:p w14:paraId="2B909E5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ABCD1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7D1483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【法律】《中华人民共和国节约能源法》（1997年11月1日第八届全国人民代表大会常务委员会第28次会议通过；2018年10月26日第十三届全国人民代表大会常务委员会第6次会议第二次修正）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第二十七条：用能单位应当加强能源计量管理，按照规定配备和使用经依法检定合格的能源计量器具。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【规章】《能源计量监督管理办法》（2010年9月17日国家质检总局令第132号公布。根据2020年10月23日国家市监总局令第31号修订）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第二条：在中华人民共和国境内用能单位从事能源计量活动以及实施能源计量监督管理适用本办法。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第三条：国家市场监督管理总局对全国能源计量工作实施统一监督管理。县级以上地方市场监督管理部门对本行政区域内的能源计量工作实施监督管理。</w:t>
            </w:r>
          </w:p>
        </w:tc>
        <w:tc>
          <w:tcPr>
            <w:tcW w:w="134" w:type="pct"/>
            <w:shd w:val="clear" w:color="auto" w:fill="auto"/>
            <w:tcMar>
              <w:top w:w="0" w:type="dxa"/>
              <w:left w:w="57" w:type="dxa"/>
              <w:bottom w:w="0" w:type="dxa"/>
              <w:right w:w="57" w:type="dxa"/>
            </w:tcMar>
            <w:vAlign w:val="center"/>
          </w:tcPr>
          <w:p w14:paraId="4DE341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D0334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3BD12E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46BB5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负责本行政区域对能源计量工作开展监督检查</w:t>
            </w:r>
          </w:p>
        </w:tc>
        <w:tc>
          <w:tcPr>
            <w:tcW w:w="201" w:type="pct"/>
            <w:shd w:val="clear" w:color="auto" w:fill="auto"/>
            <w:tcMar>
              <w:top w:w="0" w:type="dxa"/>
              <w:left w:w="57" w:type="dxa"/>
              <w:bottom w:w="0" w:type="dxa"/>
              <w:right w:w="57" w:type="dxa"/>
            </w:tcMar>
            <w:vAlign w:val="center"/>
          </w:tcPr>
          <w:p w14:paraId="2FE895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负责本地组织和指导市场监管计量业务工作</w:t>
            </w:r>
          </w:p>
        </w:tc>
        <w:tc>
          <w:tcPr>
            <w:tcW w:w="455" w:type="pct"/>
            <w:shd w:val="clear" w:color="auto" w:fill="auto"/>
            <w:tcMar>
              <w:top w:w="0" w:type="dxa"/>
              <w:left w:w="57" w:type="dxa"/>
              <w:bottom w:w="0" w:type="dxa"/>
              <w:right w:w="57" w:type="dxa"/>
            </w:tcMar>
            <w:vAlign w:val="center"/>
          </w:tcPr>
          <w:p w14:paraId="2E9B2E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62EAC2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【法律】《中华人民共和国节约能源法》（1997年11月1日第八届全国人民代表大会常务委员会第28次会议通过；2018年10月26日第十三届全国人民代表大会常务委员会第6次会议第二次修正）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第八十六条：国家工作人员在节能管理工作中滥用职权、玩忽职守、徇私舞弊，构成犯罪的，依法追究刑事责任；尚不构成犯罪的，依法给予处分。</w:t>
            </w:r>
          </w:p>
        </w:tc>
        <w:tc>
          <w:tcPr>
            <w:tcW w:w="172" w:type="pct"/>
            <w:shd w:val="clear" w:color="auto" w:fill="auto"/>
            <w:tcMar>
              <w:top w:w="0" w:type="dxa"/>
              <w:left w:w="57" w:type="dxa"/>
              <w:bottom w:w="0" w:type="dxa"/>
              <w:right w:w="57" w:type="dxa"/>
            </w:tcMar>
            <w:vAlign w:val="center"/>
          </w:tcPr>
          <w:p w14:paraId="3B80243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A2AE5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6A1BADC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689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5DE70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394</w:t>
            </w:r>
          </w:p>
        </w:tc>
        <w:tc>
          <w:tcPr>
            <w:tcW w:w="234" w:type="pct"/>
            <w:shd w:val="clear" w:color="auto" w:fill="auto"/>
            <w:tcMar>
              <w:top w:w="0" w:type="dxa"/>
              <w:left w:w="57" w:type="dxa"/>
              <w:bottom w:w="0" w:type="dxa"/>
              <w:right w:w="57" w:type="dxa"/>
            </w:tcMar>
            <w:vAlign w:val="center"/>
          </w:tcPr>
          <w:p w14:paraId="63CA4AF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计量活动监督检查</w:t>
            </w:r>
          </w:p>
        </w:tc>
        <w:tc>
          <w:tcPr>
            <w:tcW w:w="131" w:type="pct"/>
            <w:shd w:val="clear" w:color="auto" w:fill="auto"/>
            <w:tcMar>
              <w:top w:w="0" w:type="dxa"/>
              <w:left w:w="57" w:type="dxa"/>
              <w:bottom w:w="0" w:type="dxa"/>
              <w:right w:w="57" w:type="dxa"/>
            </w:tcMar>
            <w:vAlign w:val="center"/>
          </w:tcPr>
          <w:p w14:paraId="69533B9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4BE01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53065A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【法律】《中华人民共和国计量法》（1985年9月6日，由全国人大通过，自1986年7月1日起施行，现行生效版本为2018年10月26日修正版）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第十八条：县级以上人民政府计量行政部门应当依法对制造、修理、销售、进口和使用计量器具，以及计量检定等相关计量活动进行监督检查。有关单位和个人不得拒绝、阻挠。</w:t>
            </w:r>
          </w:p>
        </w:tc>
        <w:tc>
          <w:tcPr>
            <w:tcW w:w="134" w:type="pct"/>
            <w:shd w:val="clear" w:color="auto" w:fill="auto"/>
            <w:tcMar>
              <w:top w:w="0" w:type="dxa"/>
              <w:left w:w="57" w:type="dxa"/>
              <w:bottom w:w="0" w:type="dxa"/>
              <w:right w:w="57" w:type="dxa"/>
            </w:tcMar>
            <w:vAlign w:val="center"/>
          </w:tcPr>
          <w:p w14:paraId="730076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0A3F2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019E4A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363AE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负责本行政区域对能源计量工作开展监督检查</w:t>
            </w:r>
          </w:p>
        </w:tc>
        <w:tc>
          <w:tcPr>
            <w:tcW w:w="201" w:type="pct"/>
            <w:shd w:val="clear" w:color="auto" w:fill="auto"/>
            <w:tcMar>
              <w:top w:w="0" w:type="dxa"/>
              <w:left w:w="57" w:type="dxa"/>
              <w:bottom w:w="0" w:type="dxa"/>
              <w:right w:w="57" w:type="dxa"/>
            </w:tcMar>
            <w:vAlign w:val="center"/>
          </w:tcPr>
          <w:p w14:paraId="68293F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负责本地组织和指导市场监管计量业务工作</w:t>
            </w:r>
          </w:p>
        </w:tc>
        <w:tc>
          <w:tcPr>
            <w:tcW w:w="455" w:type="pct"/>
            <w:shd w:val="clear" w:color="auto" w:fill="auto"/>
            <w:tcMar>
              <w:top w:w="0" w:type="dxa"/>
              <w:left w:w="57" w:type="dxa"/>
              <w:bottom w:w="0" w:type="dxa"/>
              <w:right w:w="57" w:type="dxa"/>
            </w:tcMar>
            <w:vAlign w:val="center"/>
          </w:tcPr>
          <w:p w14:paraId="3800C1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1DB614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【法律】《中华人民共和国计量法》（2018年修正版本）</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第二十九条：计量监督人员违法失职，情节严重的，依照刑法有关规定追究刑事责任；情节轻微的，给予行政处分。</w:t>
            </w:r>
          </w:p>
        </w:tc>
        <w:tc>
          <w:tcPr>
            <w:tcW w:w="172" w:type="pct"/>
            <w:shd w:val="clear" w:color="auto" w:fill="auto"/>
            <w:tcMar>
              <w:top w:w="0" w:type="dxa"/>
              <w:left w:w="57" w:type="dxa"/>
              <w:bottom w:w="0" w:type="dxa"/>
              <w:right w:w="57" w:type="dxa"/>
            </w:tcMar>
            <w:vAlign w:val="center"/>
          </w:tcPr>
          <w:p w14:paraId="23267D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464CD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1723015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873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278E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395</w:t>
            </w:r>
          </w:p>
        </w:tc>
        <w:tc>
          <w:tcPr>
            <w:tcW w:w="234" w:type="pct"/>
            <w:shd w:val="clear" w:color="auto" w:fill="auto"/>
            <w:tcMar>
              <w:top w:w="0" w:type="dxa"/>
              <w:left w:w="57" w:type="dxa"/>
              <w:bottom w:w="0" w:type="dxa"/>
              <w:right w:w="57" w:type="dxa"/>
            </w:tcMar>
            <w:vAlign w:val="center"/>
          </w:tcPr>
          <w:p w14:paraId="6C06AC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对棉花等纤维质量的监督检查和棉花等纤维质量公证检验的监督抽验</w:t>
            </w:r>
          </w:p>
        </w:tc>
        <w:tc>
          <w:tcPr>
            <w:tcW w:w="131" w:type="pct"/>
            <w:shd w:val="clear" w:color="auto" w:fill="auto"/>
            <w:tcMar>
              <w:top w:w="0" w:type="dxa"/>
              <w:left w:w="57" w:type="dxa"/>
              <w:bottom w:w="0" w:type="dxa"/>
              <w:right w:w="57" w:type="dxa"/>
            </w:tcMar>
            <w:vAlign w:val="center"/>
          </w:tcPr>
          <w:p w14:paraId="29C9597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5CFFB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4E8085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棉花质量监督管理条例》（2001年8月3日国务院令第314号公布，根据2006年7月4日《国务院关于修订〈棉花质量监督管理条例〉的决定》修订，根据2017年10月7日国务院令687号《国务院关于修订部分行政法规的决定》修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第二条：棉花经营者（含棉花收购者、加工者、销售者、承储者，下同）从事棉花经营活动，棉花质量监督机构对棉花质量实施监督管理，必须遵守本条例。</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第十八条第一款：省、自治区、直辖市人民政府质量监督部门在行政区域内对经棉花质量公证检验的棉花组织实施监督抽验。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第十九条：棉花质量监督机构对棉花质量公证检验以外的棉花，可以在棉花收购、加工、销售、承储的现场实施监督检查。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第三十八条：毛、绒、茧丝、麻类纤维的质量监督，比照本条例执行。</w:t>
            </w:r>
          </w:p>
        </w:tc>
        <w:tc>
          <w:tcPr>
            <w:tcW w:w="134" w:type="pct"/>
            <w:shd w:val="clear" w:color="auto" w:fill="auto"/>
            <w:tcMar>
              <w:top w:w="0" w:type="dxa"/>
              <w:left w:w="57" w:type="dxa"/>
              <w:bottom w:w="0" w:type="dxa"/>
              <w:right w:w="57" w:type="dxa"/>
            </w:tcMar>
            <w:vAlign w:val="center"/>
          </w:tcPr>
          <w:p w14:paraId="1E9A5A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CDACC4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执法稽查科纤维监管科</w:t>
            </w:r>
          </w:p>
        </w:tc>
        <w:tc>
          <w:tcPr>
            <w:tcW w:w="78" w:type="pct"/>
            <w:shd w:val="clear" w:color="auto" w:fill="auto"/>
            <w:tcMar>
              <w:top w:w="0" w:type="dxa"/>
              <w:left w:w="57" w:type="dxa"/>
              <w:bottom w:w="0" w:type="dxa"/>
              <w:right w:w="57" w:type="dxa"/>
            </w:tcMar>
            <w:vAlign w:val="center"/>
          </w:tcPr>
          <w:p w14:paraId="51A7423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26538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负责本行政区域棉花质量监督检查</w:t>
            </w:r>
          </w:p>
        </w:tc>
        <w:tc>
          <w:tcPr>
            <w:tcW w:w="201" w:type="pct"/>
            <w:shd w:val="clear" w:color="auto" w:fill="auto"/>
            <w:tcMar>
              <w:top w:w="0" w:type="dxa"/>
              <w:left w:w="57" w:type="dxa"/>
              <w:bottom w:w="0" w:type="dxa"/>
              <w:right w:w="57" w:type="dxa"/>
            </w:tcMar>
            <w:vAlign w:val="center"/>
          </w:tcPr>
          <w:p w14:paraId="5CB749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负责本行政区域棉花质量监督检查工作</w:t>
            </w:r>
          </w:p>
        </w:tc>
        <w:tc>
          <w:tcPr>
            <w:tcW w:w="455" w:type="pct"/>
            <w:shd w:val="clear" w:color="auto" w:fill="auto"/>
            <w:tcMar>
              <w:top w:w="0" w:type="dxa"/>
              <w:left w:w="57" w:type="dxa"/>
              <w:bottom w:w="0" w:type="dxa"/>
              <w:right w:w="57" w:type="dxa"/>
            </w:tcMar>
            <w:vAlign w:val="center"/>
          </w:tcPr>
          <w:p w14:paraId="727551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3.监督责任。建立健全监督检查制度，对各本行政区域市场监管部门监督检查情况进行指导。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333325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【法规】《棉花质量监督管理条例》（2017年10月7日修改）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五条：政府机关及其工作人员包庇、纵容本地区的棉花质量违法行为，或者阻挠、干预棉花质量监督机构依法对违反本条例的行为进行查处的，依法给予降级或者撤职的行政处分；构成犯罪的，依法追究刑事责任。</w:t>
            </w:r>
          </w:p>
        </w:tc>
        <w:tc>
          <w:tcPr>
            <w:tcW w:w="172" w:type="pct"/>
            <w:shd w:val="clear" w:color="auto" w:fill="auto"/>
            <w:tcMar>
              <w:top w:w="0" w:type="dxa"/>
              <w:left w:w="57" w:type="dxa"/>
              <w:bottom w:w="0" w:type="dxa"/>
              <w:right w:w="57" w:type="dxa"/>
            </w:tcMar>
            <w:vAlign w:val="center"/>
          </w:tcPr>
          <w:p w14:paraId="74C81D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59196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1376A86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EAB5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4A4B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396</w:t>
            </w:r>
          </w:p>
        </w:tc>
        <w:tc>
          <w:tcPr>
            <w:tcW w:w="234" w:type="pct"/>
            <w:shd w:val="clear" w:color="auto" w:fill="auto"/>
            <w:tcMar>
              <w:top w:w="0" w:type="dxa"/>
              <w:left w:w="57" w:type="dxa"/>
              <w:bottom w:w="0" w:type="dxa"/>
              <w:right w:w="57" w:type="dxa"/>
            </w:tcMar>
            <w:vAlign w:val="center"/>
          </w:tcPr>
          <w:p w14:paraId="174535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对直销企业和直销员及其直销活动实施监督检查</w:t>
            </w:r>
          </w:p>
        </w:tc>
        <w:tc>
          <w:tcPr>
            <w:tcW w:w="131" w:type="pct"/>
            <w:shd w:val="clear" w:color="auto" w:fill="auto"/>
            <w:tcMar>
              <w:top w:w="0" w:type="dxa"/>
              <w:left w:w="57" w:type="dxa"/>
              <w:bottom w:w="0" w:type="dxa"/>
              <w:right w:w="57" w:type="dxa"/>
            </w:tcMar>
            <w:vAlign w:val="center"/>
          </w:tcPr>
          <w:p w14:paraId="6DBF537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41360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590359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【法律】《禁止传销条例》（2005年8月10日国务院第101次常务会议通过，自2005年11月1日起施行）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第三十五条：工商行政管理部门负责对直销企业和直销员及其直销活动实施日常的监督管理。工商行政管理部门可以采取下列措施进行现场检查：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（一）进入相关企业进行检查；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（二）要求相关企业提供有关文件、资料和证明材料；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（三）询问当事人、利害关系人和其他有关人员，并要求其提供有关材料；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（四）查阅、复制、查封、扣押相关企业与直销活动有关的材料和非法财物；</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（五）检查有关人员的直销培训员证、直销员证等证件。</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工商行政管理部门依照前款规定进行现场检查时，检查人员不得少于2人，并应当出示合法证件；实施查封、扣押的，必须经县级以上工商行政管理部门主要负责人批准。</w:t>
            </w:r>
          </w:p>
        </w:tc>
        <w:tc>
          <w:tcPr>
            <w:tcW w:w="134" w:type="pct"/>
            <w:shd w:val="clear" w:color="auto" w:fill="auto"/>
            <w:tcMar>
              <w:top w:w="0" w:type="dxa"/>
              <w:left w:w="57" w:type="dxa"/>
              <w:bottom w:w="0" w:type="dxa"/>
              <w:right w:w="57" w:type="dxa"/>
            </w:tcMar>
            <w:vAlign w:val="center"/>
          </w:tcPr>
          <w:p w14:paraId="74E70A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B84E6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495846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89EE1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负责对本行政区域直销企业和直销员及其直销活动实施监督检查</w:t>
            </w:r>
          </w:p>
        </w:tc>
        <w:tc>
          <w:tcPr>
            <w:tcW w:w="201" w:type="pct"/>
            <w:shd w:val="clear" w:color="auto" w:fill="auto"/>
            <w:tcMar>
              <w:top w:w="0" w:type="dxa"/>
              <w:left w:w="57" w:type="dxa"/>
              <w:bottom w:w="0" w:type="dxa"/>
              <w:right w:w="57" w:type="dxa"/>
            </w:tcMar>
            <w:vAlign w:val="center"/>
          </w:tcPr>
          <w:p w14:paraId="6096B9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负责对本行政区域直销企业和直销员及其直销活动实施日常的监督管理</w:t>
            </w:r>
          </w:p>
        </w:tc>
        <w:tc>
          <w:tcPr>
            <w:tcW w:w="455" w:type="pct"/>
            <w:shd w:val="clear" w:color="auto" w:fill="auto"/>
            <w:tcMar>
              <w:top w:w="0" w:type="dxa"/>
              <w:left w:w="57" w:type="dxa"/>
              <w:bottom w:w="0" w:type="dxa"/>
              <w:right w:w="57" w:type="dxa"/>
            </w:tcMar>
            <w:vAlign w:val="center"/>
          </w:tcPr>
          <w:p w14:paraId="2FDFC5A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23CB92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【法律】《禁止传销条例》（2005年8月10日国务院第101次常务会议通过，自2005年11月1日起施行）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工商行政管理部门、公安机关及其工作人员滥用职权、玩忽职守、徇私舞弊，未依照本条例规定的职责和程序查处传销行为，或者发现传销行为不予查处，或者支持、包庇、纵容传销行为，构成犯罪的，对直接负责的主管人员和其他直接责任人员，依法追究刑事责任；尚不构成犯罪的，依法给予行政处分。</w:t>
            </w:r>
          </w:p>
        </w:tc>
        <w:tc>
          <w:tcPr>
            <w:tcW w:w="172" w:type="pct"/>
            <w:shd w:val="clear" w:color="auto" w:fill="auto"/>
            <w:tcMar>
              <w:top w:w="0" w:type="dxa"/>
              <w:left w:w="57" w:type="dxa"/>
              <w:bottom w:w="0" w:type="dxa"/>
              <w:right w:w="57" w:type="dxa"/>
            </w:tcMar>
            <w:vAlign w:val="center"/>
          </w:tcPr>
          <w:p w14:paraId="400C75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2F756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24B666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4355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FBD5E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397</w:t>
            </w:r>
          </w:p>
        </w:tc>
        <w:tc>
          <w:tcPr>
            <w:tcW w:w="234" w:type="pct"/>
            <w:shd w:val="clear" w:color="auto" w:fill="auto"/>
            <w:tcMar>
              <w:top w:w="0" w:type="dxa"/>
              <w:left w:w="57" w:type="dxa"/>
              <w:bottom w:w="0" w:type="dxa"/>
              <w:right w:w="57" w:type="dxa"/>
            </w:tcMar>
            <w:vAlign w:val="center"/>
          </w:tcPr>
          <w:p w14:paraId="6508A0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对无照经营行为的检查</w:t>
            </w:r>
          </w:p>
        </w:tc>
        <w:tc>
          <w:tcPr>
            <w:tcW w:w="131" w:type="pct"/>
            <w:shd w:val="clear" w:color="auto" w:fill="auto"/>
            <w:tcMar>
              <w:top w:w="0" w:type="dxa"/>
              <w:left w:w="57" w:type="dxa"/>
              <w:bottom w:w="0" w:type="dxa"/>
              <w:right w:w="57" w:type="dxa"/>
            </w:tcMar>
            <w:vAlign w:val="center"/>
          </w:tcPr>
          <w:p w14:paraId="321C532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7951B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2405DA6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【法规】《无证无照经营查处办法》（国务院令第684号，自2017年10月1日起施行）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第十一条：县级以上人民政府工商行政管理部门对涉嫌无照经营进行查处，可以行使下列职权：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一</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责令停止相关经营活动；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向与涉嫌无照经营有关的单位和个人调查了解有关情况；</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三</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进入涉嫌从事无照经营的场所实施现场检查。</w:t>
            </w:r>
          </w:p>
          <w:p w14:paraId="70228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（四）查阅、复制与涉嫌无照经营有关的合同、票据、账簿以及其他有关资料</w:t>
            </w:r>
          </w:p>
        </w:tc>
        <w:tc>
          <w:tcPr>
            <w:tcW w:w="134" w:type="pct"/>
            <w:shd w:val="clear" w:color="auto" w:fill="auto"/>
            <w:tcMar>
              <w:top w:w="0" w:type="dxa"/>
              <w:left w:w="57" w:type="dxa"/>
              <w:bottom w:w="0" w:type="dxa"/>
              <w:right w:w="57" w:type="dxa"/>
            </w:tcMar>
            <w:vAlign w:val="center"/>
          </w:tcPr>
          <w:p w14:paraId="011AF5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F7A6E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w:t>
            </w:r>
          </w:p>
        </w:tc>
        <w:tc>
          <w:tcPr>
            <w:tcW w:w="78" w:type="pct"/>
            <w:shd w:val="clear" w:color="auto" w:fill="auto"/>
            <w:tcMar>
              <w:top w:w="0" w:type="dxa"/>
              <w:left w:w="57" w:type="dxa"/>
              <w:bottom w:w="0" w:type="dxa"/>
              <w:right w:w="57" w:type="dxa"/>
            </w:tcMar>
            <w:vAlign w:val="center"/>
          </w:tcPr>
          <w:p w14:paraId="5B8897E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8FAB9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依法查处辖区内违法案件</w:t>
            </w:r>
          </w:p>
        </w:tc>
        <w:tc>
          <w:tcPr>
            <w:tcW w:w="201" w:type="pct"/>
            <w:shd w:val="clear" w:color="auto" w:fill="auto"/>
            <w:tcMar>
              <w:top w:w="0" w:type="dxa"/>
              <w:left w:w="57" w:type="dxa"/>
              <w:bottom w:w="0" w:type="dxa"/>
              <w:right w:w="57" w:type="dxa"/>
            </w:tcMar>
            <w:vAlign w:val="center"/>
          </w:tcPr>
          <w:p w14:paraId="46BC69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负责组织和指导市场监管综合执法工作</w:t>
            </w:r>
          </w:p>
        </w:tc>
        <w:tc>
          <w:tcPr>
            <w:tcW w:w="455" w:type="pct"/>
            <w:shd w:val="clear" w:color="auto" w:fill="auto"/>
            <w:tcMar>
              <w:top w:w="0" w:type="dxa"/>
              <w:left w:w="57" w:type="dxa"/>
              <w:bottom w:w="0" w:type="dxa"/>
              <w:right w:w="57" w:type="dxa"/>
            </w:tcMar>
            <w:vAlign w:val="center"/>
          </w:tcPr>
          <w:p w14:paraId="2FBBF87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62358C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【法规】《无证无照经营查处办法》（国务院令第684号，自2017年10月1日起施行）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第十一条：县级以上人民政府工商行政管理部门对涉嫌无照经营进行查处，可以行使下列职权：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（一）责令停止相关经营活动；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（二）向与涉嫌无照经营有关的单位和个人调查了解有关情况；</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（三）进入涉嫌从事无照经营的场所实施现场检查。</w:t>
            </w:r>
          </w:p>
        </w:tc>
        <w:tc>
          <w:tcPr>
            <w:tcW w:w="172" w:type="pct"/>
            <w:shd w:val="clear" w:color="auto" w:fill="auto"/>
            <w:tcMar>
              <w:top w:w="0" w:type="dxa"/>
              <w:left w:w="57" w:type="dxa"/>
              <w:bottom w:w="0" w:type="dxa"/>
              <w:right w:w="57" w:type="dxa"/>
            </w:tcMar>
            <w:vAlign w:val="center"/>
          </w:tcPr>
          <w:p w14:paraId="2D28A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26C60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BD525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78C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71CB1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398</w:t>
            </w:r>
          </w:p>
        </w:tc>
        <w:tc>
          <w:tcPr>
            <w:tcW w:w="234" w:type="pct"/>
            <w:shd w:val="clear" w:color="auto" w:fill="auto"/>
            <w:tcMar>
              <w:top w:w="0" w:type="dxa"/>
              <w:left w:w="57" w:type="dxa"/>
              <w:bottom w:w="0" w:type="dxa"/>
              <w:right w:w="57" w:type="dxa"/>
            </w:tcMar>
            <w:vAlign w:val="center"/>
          </w:tcPr>
          <w:p w14:paraId="0048FB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对食品进行抽样检验</w:t>
            </w:r>
          </w:p>
        </w:tc>
        <w:tc>
          <w:tcPr>
            <w:tcW w:w="131" w:type="pct"/>
            <w:shd w:val="clear" w:color="auto" w:fill="auto"/>
            <w:tcMar>
              <w:top w:w="0" w:type="dxa"/>
              <w:left w:w="57" w:type="dxa"/>
              <w:bottom w:w="0" w:type="dxa"/>
              <w:right w:w="57" w:type="dxa"/>
            </w:tcMar>
            <w:vAlign w:val="center"/>
          </w:tcPr>
          <w:p w14:paraId="0040EEA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7F81A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3378C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】《中华人民共和国食品安全法》（</w:t>
            </w:r>
            <w:r>
              <w:rPr>
                <w:rFonts w:hint="eastAsia" w:ascii="宋体" w:hAnsi="宋体" w:eastAsia="宋体" w:cs="宋体"/>
                <w:i w:val="0"/>
                <w:iCs w:val="0"/>
                <w:color w:val="000000"/>
                <w:w w:val="95"/>
                <w:kern w:val="0"/>
                <w:sz w:val="18"/>
                <w:szCs w:val="18"/>
                <w:highlight w:val="none"/>
                <w:u w:val="none"/>
                <w:lang w:val="en-US" w:eastAsia="zh-CN" w:bidi="ar"/>
              </w:rPr>
              <w:t>2009年2月28日第十一届全国人民代表大会常务委员会第七次会议通过，2015年4月24日第十二届全国人民代表大会常务委员会第十四次会议修订，根据2018年12月29日第十三届全国人民代表大会常务委员会第七次会议《关于修改〈中华人民共和国产品质量法〉等五部法律的决定》第一次修正，根据2021年4月29日第十三届全国人民代表大会常务委员会第二十八次会议《关于修改〈中华人民共和国道路交通安全法〉等八部法律的决定》第二次修正，根据2025年9月12日第十四届全国人民代表大会常务委员会第十七次会议《关于修改〈中华人民共和国食品安全法〉的决定》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八十七条：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tc>
        <w:tc>
          <w:tcPr>
            <w:tcW w:w="134" w:type="pct"/>
            <w:shd w:val="clear" w:color="auto" w:fill="auto"/>
            <w:tcMar>
              <w:top w:w="0" w:type="dxa"/>
              <w:left w:w="57" w:type="dxa"/>
              <w:bottom w:w="0" w:type="dxa"/>
              <w:right w:w="57" w:type="dxa"/>
            </w:tcMar>
            <w:vAlign w:val="center"/>
          </w:tcPr>
          <w:p w14:paraId="72A682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A3844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执法稽查科抽检科</w:t>
            </w:r>
          </w:p>
        </w:tc>
        <w:tc>
          <w:tcPr>
            <w:tcW w:w="78" w:type="pct"/>
            <w:shd w:val="clear" w:color="auto" w:fill="auto"/>
            <w:tcMar>
              <w:top w:w="0" w:type="dxa"/>
              <w:left w:w="57" w:type="dxa"/>
              <w:bottom w:w="0" w:type="dxa"/>
              <w:right w:w="57" w:type="dxa"/>
            </w:tcMar>
            <w:vAlign w:val="center"/>
          </w:tcPr>
          <w:p w14:paraId="7A4535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77D8A7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负责对本行政区域食品安全抽样检验工作</w:t>
            </w:r>
          </w:p>
        </w:tc>
        <w:tc>
          <w:tcPr>
            <w:tcW w:w="201" w:type="pct"/>
            <w:shd w:val="clear" w:color="auto" w:fill="auto"/>
            <w:tcMar>
              <w:top w:w="0" w:type="dxa"/>
              <w:left w:w="57" w:type="dxa"/>
              <w:bottom w:w="0" w:type="dxa"/>
              <w:right w:w="57" w:type="dxa"/>
            </w:tcMar>
            <w:vAlign w:val="center"/>
          </w:tcPr>
          <w:p w14:paraId="588B23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负责本地组织和指导市场监管食品抽样检验工作</w:t>
            </w:r>
          </w:p>
        </w:tc>
        <w:tc>
          <w:tcPr>
            <w:tcW w:w="455" w:type="pct"/>
            <w:shd w:val="clear" w:color="auto" w:fill="auto"/>
            <w:tcMar>
              <w:top w:w="0" w:type="dxa"/>
              <w:left w:w="57" w:type="dxa"/>
              <w:bottom w:w="0" w:type="dxa"/>
              <w:right w:w="57" w:type="dxa"/>
            </w:tcMar>
            <w:vAlign w:val="center"/>
          </w:tcPr>
          <w:p w14:paraId="244AD5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2E6631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【法律】《中华人民共和国食品安全法》（2009年2月28日第十一届全国人民代表大会常务委员会第七次会议通过；2021年4月29日第十三届全国人民代表大会常务委员会第二十八次会议第二次修正）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四十六条：食品药品监督管理、质量监督等部门在履行食品安全监督管理职责过程中，违法实施检查、强制等执法措施，给生产经营者造成损失的，应当依法予以赔偿，对直接负责的主管人员和其他直接责任人员依法给予处分。</w:t>
            </w:r>
          </w:p>
        </w:tc>
        <w:tc>
          <w:tcPr>
            <w:tcW w:w="172" w:type="pct"/>
            <w:shd w:val="clear" w:color="auto" w:fill="auto"/>
            <w:tcMar>
              <w:top w:w="0" w:type="dxa"/>
              <w:left w:w="57" w:type="dxa"/>
              <w:bottom w:w="0" w:type="dxa"/>
              <w:right w:w="57" w:type="dxa"/>
            </w:tcMar>
            <w:vAlign w:val="center"/>
          </w:tcPr>
          <w:p w14:paraId="32FA465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BCF0E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653A545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DFDC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FB54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399</w:t>
            </w:r>
          </w:p>
        </w:tc>
        <w:tc>
          <w:tcPr>
            <w:tcW w:w="234" w:type="pct"/>
            <w:shd w:val="clear" w:color="auto" w:fill="auto"/>
            <w:tcMar>
              <w:top w:w="0" w:type="dxa"/>
              <w:left w:w="57" w:type="dxa"/>
              <w:bottom w:w="0" w:type="dxa"/>
              <w:right w:w="57" w:type="dxa"/>
            </w:tcMar>
            <w:vAlign w:val="center"/>
          </w:tcPr>
          <w:p w14:paraId="7C56F1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对广告监督检查</w:t>
            </w:r>
          </w:p>
        </w:tc>
        <w:tc>
          <w:tcPr>
            <w:tcW w:w="131" w:type="pct"/>
            <w:shd w:val="clear" w:color="auto" w:fill="auto"/>
            <w:tcMar>
              <w:top w:w="0" w:type="dxa"/>
              <w:left w:w="57" w:type="dxa"/>
              <w:bottom w:w="0" w:type="dxa"/>
              <w:right w:w="57" w:type="dxa"/>
            </w:tcMar>
            <w:vAlign w:val="center"/>
          </w:tcPr>
          <w:p w14:paraId="41931A1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1B7E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1141BC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default" w:ascii="Times New Roman" w:hAnsi="Times New Roman" w:eastAsia="宋体" w:cs="Times New Roman"/>
                <w:i w:val="0"/>
                <w:iCs w:val="0"/>
                <w:color w:val="000000"/>
                <w:w w:val="95"/>
                <w:kern w:val="0"/>
                <w:sz w:val="18"/>
                <w:szCs w:val="18"/>
                <w:highlight w:val="none"/>
                <w:u w:val="none"/>
                <w:lang w:val="en-US" w:eastAsia="zh-CN" w:bidi="ar"/>
              </w:rPr>
              <w:t>】《中华人民共和国广告法》（1994年10月27日第八届全国人民代表大会常务委员会第十次会议通过　2015年4月24日第十二届全国人民代表大会常务委员会第十四次会议修订　根据2018年10月26日第十三届全国人民代表大会常务委员会第六次会议《关于修改〈中华人民共和国野生动物保护法〉等十五部法律的决定》第一次修正　根据2021年4月29日第十三届全国人民代表大会常务委员会第二十八次会议《关于修改〈中华人民共和国道路交通安全法〉等八部法律的决定》第二次修正）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第六条第一款：国务院市场监督管理部门主管全国的广告监督管理工作，国务院有关部门在各自的职责范围内负责广告管理相关工作。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第四十九条第一项：市场监督管理部门履行广告监督管理职责，可以行使下列职权：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（一）对涉嫌从事违法广告活动的场所实施现场检查。</w:t>
            </w:r>
          </w:p>
          <w:p w14:paraId="09FC9E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6B652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6B121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执法稽查科广告科</w:t>
            </w:r>
          </w:p>
        </w:tc>
        <w:tc>
          <w:tcPr>
            <w:tcW w:w="78" w:type="pct"/>
            <w:shd w:val="clear" w:color="auto" w:fill="auto"/>
            <w:tcMar>
              <w:top w:w="0" w:type="dxa"/>
              <w:left w:w="57" w:type="dxa"/>
              <w:bottom w:w="0" w:type="dxa"/>
              <w:right w:w="57" w:type="dxa"/>
            </w:tcMar>
            <w:vAlign w:val="center"/>
          </w:tcPr>
          <w:p w14:paraId="0BF3D5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6EF72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负责对本行政区域广告行为的监督检查</w:t>
            </w:r>
          </w:p>
        </w:tc>
        <w:tc>
          <w:tcPr>
            <w:tcW w:w="201" w:type="pct"/>
            <w:shd w:val="clear" w:color="auto" w:fill="auto"/>
            <w:tcMar>
              <w:top w:w="0" w:type="dxa"/>
              <w:left w:w="57" w:type="dxa"/>
              <w:bottom w:w="0" w:type="dxa"/>
              <w:right w:w="57" w:type="dxa"/>
            </w:tcMar>
            <w:vAlign w:val="center"/>
          </w:tcPr>
          <w:p w14:paraId="2C2237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负责本地组织和指导对广告行为的监督检查</w:t>
            </w:r>
          </w:p>
        </w:tc>
        <w:tc>
          <w:tcPr>
            <w:tcW w:w="455" w:type="pct"/>
            <w:shd w:val="clear" w:color="auto" w:fill="auto"/>
            <w:tcMar>
              <w:top w:w="0" w:type="dxa"/>
              <w:left w:w="57" w:type="dxa"/>
              <w:bottom w:w="0" w:type="dxa"/>
              <w:right w:w="57" w:type="dxa"/>
            </w:tcMar>
            <w:vAlign w:val="center"/>
          </w:tcPr>
          <w:p w14:paraId="3A56A8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9FDC8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【法律】《中华人民共和国广告法》（1993年12月29日发布，2021年4月29日修订）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一条：市场监督管理部门及其工作人员有违反法律法规以及本办法规定和有关纪律要求的，应当依据食品安全法和相关规定，对直接负责的主管人员和其他直接责任人员，给予相应的处分；构成犯罪的，依法移送司法机关处理。</w:t>
            </w:r>
          </w:p>
        </w:tc>
        <w:tc>
          <w:tcPr>
            <w:tcW w:w="172" w:type="pct"/>
            <w:shd w:val="clear" w:color="auto" w:fill="auto"/>
            <w:tcMar>
              <w:top w:w="0" w:type="dxa"/>
              <w:left w:w="57" w:type="dxa"/>
              <w:bottom w:w="0" w:type="dxa"/>
              <w:right w:w="57" w:type="dxa"/>
            </w:tcMar>
            <w:vAlign w:val="center"/>
          </w:tcPr>
          <w:p w14:paraId="45311D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F15AF3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2843F80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74C94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DF34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400</w:t>
            </w:r>
          </w:p>
        </w:tc>
        <w:tc>
          <w:tcPr>
            <w:tcW w:w="234" w:type="pct"/>
            <w:shd w:val="clear" w:color="auto" w:fill="auto"/>
            <w:tcMar>
              <w:top w:w="0" w:type="dxa"/>
              <w:left w:w="57" w:type="dxa"/>
              <w:bottom w:w="0" w:type="dxa"/>
              <w:right w:w="57" w:type="dxa"/>
            </w:tcMar>
            <w:vAlign w:val="center"/>
          </w:tcPr>
          <w:p w14:paraId="1F4062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对电子商务经营行为的监督检查</w:t>
            </w:r>
          </w:p>
        </w:tc>
        <w:tc>
          <w:tcPr>
            <w:tcW w:w="131" w:type="pct"/>
            <w:shd w:val="clear" w:color="auto" w:fill="auto"/>
            <w:tcMar>
              <w:top w:w="0" w:type="dxa"/>
              <w:left w:w="57" w:type="dxa"/>
              <w:bottom w:w="0" w:type="dxa"/>
              <w:right w:w="57" w:type="dxa"/>
            </w:tcMar>
            <w:vAlign w:val="center"/>
          </w:tcPr>
          <w:p w14:paraId="15CF080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50BE4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24372C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【法律】《中华人民共和国电子商务法》（中华人民共和国主席令第7号，2019年1月1日施行）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第六条：国务院有关部门按照职责分工负责电子商务发展促进、监督管理等工作。县级以上地方各级人民政府可以根据本行政区域的实际情况，确定本行政区域内电子商务的部门职责划分。</w:t>
            </w:r>
          </w:p>
        </w:tc>
        <w:tc>
          <w:tcPr>
            <w:tcW w:w="134" w:type="pct"/>
            <w:shd w:val="clear" w:color="auto" w:fill="auto"/>
            <w:tcMar>
              <w:top w:w="0" w:type="dxa"/>
              <w:left w:w="57" w:type="dxa"/>
              <w:bottom w:w="0" w:type="dxa"/>
              <w:right w:w="57" w:type="dxa"/>
            </w:tcMar>
            <w:vAlign w:val="center"/>
          </w:tcPr>
          <w:p w14:paraId="733E80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35758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242CFA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BD1D8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负责对本行政区域电子商务经营行为的监督检查</w:t>
            </w:r>
          </w:p>
        </w:tc>
        <w:tc>
          <w:tcPr>
            <w:tcW w:w="201" w:type="pct"/>
            <w:shd w:val="clear" w:color="auto" w:fill="auto"/>
            <w:tcMar>
              <w:top w:w="0" w:type="dxa"/>
              <w:left w:w="57" w:type="dxa"/>
              <w:bottom w:w="0" w:type="dxa"/>
              <w:right w:w="57" w:type="dxa"/>
            </w:tcMar>
            <w:vAlign w:val="center"/>
          </w:tcPr>
          <w:p w14:paraId="352DDF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负责本行政区域市场</w:t>
            </w:r>
          </w:p>
        </w:tc>
        <w:tc>
          <w:tcPr>
            <w:tcW w:w="455" w:type="pct"/>
            <w:shd w:val="clear" w:color="auto" w:fill="auto"/>
            <w:tcMar>
              <w:top w:w="0" w:type="dxa"/>
              <w:left w:w="57" w:type="dxa"/>
              <w:bottom w:w="0" w:type="dxa"/>
              <w:right w:w="57" w:type="dxa"/>
            </w:tcMar>
            <w:vAlign w:val="center"/>
          </w:tcPr>
          <w:p w14:paraId="73F5C6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5242E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【法律】《中华人民共和国电子商务法》（中华人民共和国主席令第7号，2019年1月1日施行）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第六条：国务院有关部门按照职责分工负责电子商务发展促进、监督管理等工作。县级以上地方各级人民政府可以根据本行政区域的实际情况，确定本行政区域内电子商务的部门职责划分。</w:t>
            </w:r>
          </w:p>
        </w:tc>
        <w:tc>
          <w:tcPr>
            <w:tcW w:w="172" w:type="pct"/>
            <w:shd w:val="clear" w:color="auto" w:fill="auto"/>
            <w:tcMar>
              <w:top w:w="0" w:type="dxa"/>
              <w:left w:w="57" w:type="dxa"/>
              <w:bottom w:w="0" w:type="dxa"/>
              <w:right w:w="57" w:type="dxa"/>
            </w:tcMar>
            <w:vAlign w:val="center"/>
          </w:tcPr>
          <w:p w14:paraId="0B3F26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2D98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37F7BFB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36F6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D25F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401</w:t>
            </w:r>
          </w:p>
        </w:tc>
        <w:tc>
          <w:tcPr>
            <w:tcW w:w="234" w:type="pct"/>
            <w:shd w:val="clear" w:color="auto" w:fill="auto"/>
            <w:tcMar>
              <w:top w:w="0" w:type="dxa"/>
              <w:left w:w="57" w:type="dxa"/>
              <w:bottom w:w="0" w:type="dxa"/>
              <w:right w:w="57" w:type="dxa"/>
            </w:tcMar>
            <w:vAlign w:val="center"/>
          </w:tcPr>
          <w:p w14:paraId="2CDC69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对经营者为消费者提供商品或者服务的经营行为进行监督和管理</w:t>
            </w:r>
          </w:p>
        </w:tc>
        <w:tc>
          <w:tcPr>
            <w:tcW w:w="131" w:type="pct"/>
            <w:shd w:val="clear" w:color="auto" w:fill="auto"/>
            <w:tcMar>
              <w:top w:w="0" w:type="dxa"/>
              <w:left w:w="57" w:type="dxa"/>
              <w:bottom w:w="0" w:type="dxa"/>
              <w:right w:w="57" w:type="dxa"/>
            </w:tcMar>
            <w:vAlign w:val="center"/>
          </w:tcPr>
          <w:p w14:paraId="460DC0E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8A8C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2D7BE1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实施〈消费者权益保护法〉办法》（1996年5月30日新疆维吾尔自治区第八届人民代表大会常务委员会第二十一次会议通过,根据2020年9月19日新疆维吾尔自治区第十三届人民代表大会常务委员会第十八次会议《关于修改〈新疆维吾尔自治区村民委员会选举办法〉等十二部地方性法规的决定》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县级以上人民政府应当加强对消费者权益保护工作的领导，组织、协调、督促有关行政管理部门做好消费者权益保护工作。支持消费者协会依法履行职能；消费者协会所需经费列入本级财政预算。县级以上市场监督管理、发展和改革、卫生健康、住房和城乡建设、交通运输、文化和旅游等行政管理部门应当根据各自职责，依法对经营活动实施监督和管理。</w:t>
            </w:r>
          </w:p>
          <w:p w14:paraId="3A3981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03FD0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B4A86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执法稽查科网监科</w:t>
            </w:r>
          </w:p>
        </w:tc>
        <w:tc>
          <w:tcPr>
            <w:tcW w:w="78" w:type="pct"/>
            <w:shd w:val="clear" w:color="auto" w:fill="auto"/>
            <w:tcMar>
              <w:top w:w="0" w:type="dxa"/>
              <w:left w:w="57" w:type="dxa"/>
              <w:bottom w:w="0" w:type="dxa"/>
              <w:right w:w="57" w:type="dxa"/>
            </w:tcMar>
            <w:vAlign w:val="center"/>
          </w:tcPr>
          <w:p w14:paraId="183D18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93977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负责对本行政区域经营者为消费者提供商品或者服务的经营行为进行监督和管理</w:t>
            </w:r>
          </w:p>
        </w:tc>
        <w:tc>
          <w:tcPr>
            <w:tcW w:w="201" w:type="pct"/>
            <w:shd w:val="clear" w:color="auto" w:fill="auto"/>
            <w:tcMar>
              <w:top w:w="0" w:type="dxa"/>
              <w:left w:w="57" w:type="dxa"/>
              <w:bottom w:w="0" w:type="dxa"/>
              <w:right w:w="57" w:type="dxa"/>
            </w:tcMar>
            <w:vAlign w:val="center"/>
          </w:tcPr>
          <w:p w14:paraId="438AF3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负责本行政区域市场市场秩序</w:t>
            </w:r>
          </w:p>
        </w:tc>
        <w:tc>
          <w:tcPr>
            <w:tcW w:w="455" w:type="pct"/>
            <w:shd w:val="clear" w:color="auto" w:fill="auto"/>
            <w:tcMar>
              <w:top w:w="0" w:type="dxa"/>
              <w:left w:w="57" w:type="dxa"/>
              <w:bottom w:w="0" w:type="dxa"/>
              <w:right w:w="57" w:type="dxa"/>
            </w:tcMar>
            <w:vAlign w:val="center"/>
          </w:tcPr>
          <w:p w14:paraId="57E350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119DB2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实施〈消费者权益保护法〉办法》（1996年5月30日新疆维吾尔自治区第八届人民代表大会常务委员会第二十一次会议通过,根据2020年9月19日新疆维吾尔自治区第十三届人民代表大会常务委员会第十八次会议《关于修改〈新疆维吾尔自治区村民委员会选举办法〉等十二部地方性法规的决定》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县级以上人民政府应当加强对消费者权益保护工作的领导，组织、协调、督促有关行政管理部门做好消费者权益保护工作。支持消费者协会依法履行职能；消费者协会所需经费列入本级财政预算。县级以上市场监督管理、发展和改革、卫生健康、住房和城乡建设、交通运输、文化和旅游等行政管理部门应当根据各自职责，依法对经营活动实施监督和管理。</w:t>
            </w:r>
          </w:p>
        </w:tc>
        <w:tc>
          <w:tcPr>
            <w:tcW w:w="172" w:type="pct"/>
            <w:shd w:val="clear" w:color="auto" w:fill="auto"/>
            <w:tcMar>
              <w:top w:w="0" w:type="dxa"/>
              <w:left w:w="57" w:type="dxa"/>
              <w:bottom w:w="0" w:type="dxa"/>
              <w:right w:w="57" w:type="dxa"/>
            </w:tcMar>
            <w:vAlign w:val="center"/>
          </w:tcPr>
          <w:p w14:paraId="051BAD8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5BC7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2844AF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9557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7D47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402</w:t>
            </w:r>
          </w:p>
        </w:tc>
        <w:tc>
          <w:tcPr>
            <w:tcW w:w="234" w:type="pct"/>
            <w:shd w:val="clear" w:color="auto" w:fill="auto"/>
            <w:tcMar>
              <w:top w:w="0" w:type="dxa"/>
              <w:left w:w="57" w:type="dxa"/>
              <w:bottom w:w="0" w:type="dxa"/>
              <w:right w:w="57" w:type="dxa"/>
            </w:tcMar>
            <w:vAlign w:val="center"/>
          </w:tcPr>
          <w:p w14:paraId="0CA1C8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对企业公示信息的监督检查</w:t>
            </w:r>
          </w:p>
        </w:tc>
        <w:tc>
          <w:tcPr>
            <w:tcW w:w="131" w:type="pct"/>
            <w:shd w:val="clear" w:color="auto" w:fill="auto"/>
            <w:tcMar>
              <w:top w:w="0" w:type="dxa"/>
              <w:left w:w="57" w:type="dxa"/>
              <w:bottom w:w="0" w:type="dxa"/>
              <w:right w:w="57" w:type="dxa"/>
            </w:tcMar>
            <w:vAlign w:val="center"/>
          </w:tcPr>
          <w:p w14:paraId="0556467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E3C46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6C60F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【法规】《企业信息公示暂行条例》国务院令第654号，2014年10月1日施行，2024年3月10日国务院令第777号修订，2024年5月1日实施。</w:t>
            </w:r>
          </w:p>
          <w:p w14:paraId="2A654A1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第十四条第一款：国务院市场监督管理部门和省、自治区、直辖市人民政府市场监督管理部门应当按照公平规范的要求，根据企业注册号等随机摇号，确定抽查的企业，组织对企业公示信息的情况进行检查。</w:t>
            </w:r>
          </w:p>
        </w:tc>
        <w:tc>
          <w:tcPr>
            <w:tcW w:w="134" w:type="pct"/>
            <w:shd w:val="clear" w:color="auto" w:fill="auto"/>
            <w:tcMar>
              <w:top w:w="0" w:type="dxa"/>
              <w:left w:w="57" w:type="dxa"/>
              <w:bottom w:w="0" w:type="dxa"/>
              <w:right w:w="57" w:type="dxa"/>
            </w:tcMar>
            <w:vAlign w:val="center"/>
          </w:tcPr>
          <w:p w14:paraId="09D78F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2E698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执法稽查科信用监管科</w:t>
            </w:r>
          </w:p>
        </w:tc>
        <w:tc>
          <w:tcPr>
            <w:tcW w:w="78" w:type="pct"/>
            <w:shd w:val="clear" w:color="auto" w:fill="auto"/>
            <w:tcMar>
              <w:top w:w="0" w:type="dxa"/>
              <w:left w:w="57" w:type="dxa"/>
              <w:bottom w:w="0" w:type="dxa"/>
              <w:right w:w="57" w:type="dxa"/>
            </w:tcMar>
            <w:vAlign w:val="center"/>
          </w:tcPr>
          <w:p w14:paraId="34665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80F08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负责对本行政区域企业公示信息的监督检查</w:t>
            </w:r>
          </w:p>
        </w:tc>
        <w:tc>
          <w:tcPr>
            <w:tcW w:w="201" w:type="pct"/>
            <w:shd w:val="clear" w:color="auto" w:fill="auto"/>
            <w:tcMar>
              <w:top w:w="0" w:type="dxa"/>
              <w:left w:w="57" w:type="dxa"/>
              <w:bottom w:w="0" w:type="dxa"/>
              <w:right w:w="57" w:type="dxa"/>
            </w:tcMar>
            <w:vAlign w:val="center"/>
          </w:tcPr>
          <w:p w14:paraId="3485E1C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加强信用监管，推动本行政区域市场主体信用体</w:t>
            </w:r>
          </w:p>
        </w:tc>
        <w:tc>
          <w:tcPr>
            <w:tcW w:w="455" w:type="pct"/>
            <w:shd w:val="clear" w:color="auto" w:fill="auto"/>
            <w:tcMar>
              <w:top w:w="0" w:type="dxa"/>
              <w:left w:w="57" w:type="dxa"/>
              <w:bottom w:w="0" w:type="dxa"/>
              <w:right w:w="57" w:type="dxa"/>
            </w:tcMar>
            <w:vAlign w:val="center"/>
          </w:tcPr>
          <w:p w14:paraId="5AB2DF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D129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【法规】《企业信息公示暂行条例》</w:t>
            </w:r>
            <w:r>
              <w:rPr>
                <w:rFonts w:hint="default" w:ascii="Times New Roman" w:hAnsi="Times New Roman" w:eastAsia="宋体" w:cs="Times New Roman"/>
                <w:i w:val="0"/>
                <w:iCs w:val="0"/>
                <w:color w:val="auto"/>
                <w:w w:val="95"/>
                <w:kern w:val="0"/>
                <w:sz w:val="18"/>
                <w:szCs w:val="18"/>
                <w:highlight w:val="none"/>
                <w:u w:val="none"/>
                <w:lang w:val="en-US" w:eastAsia="zh-CN" w:bidi="ar"/>
              </w:rPr>
              <w:t>国务院令第654号，2014年10月1日施行，2024年3月10日国务院令第777号修订，2024年5月1日实施。</w:t>
            </w:r>
          </w:p>
          <w:p w14:paraId="69254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第十四条第一款：国务院市场监督管理部门和省、自治区、直辖市人民政府市场监督管理部门应当按照公平规范的要求，根据企业注册号等随机摇号，确定抽查的企业，组织对企业公示信息的情况进行检查</w:t>
            </w:r>
            <w:r>
              <w:rPr>
                <w:rFonts w:hint="eastAsia" w:ascii="宋体" w:hAnsi="宋体" w:eastAsia="宋体" w:cs="宋体"/>
                <w:i w:val="0"/>
                <w:iCs w:val="0"/>
                <w:color w:val="0000FF"/>
                <w:w w:val="95"/>
                <w:kern w:val="0"/>
                <w:sz w:val="18"/>
                <w:szCs w:val="18"/>
                <w:highlight w:val="none"/>
                <w:u w:val="none"/>
                <w:lang w:val="en-US" w:eastAsia="zh-CN" w:bidi="ar"/>
              </w:rPr>
              <w:t>。</w:t>
            </w:r>
          </w:p>
        </w:tc>
        <w:tc>
          <w:tcPr>
            <w:tcW w:w="172" w:type="pct"/>
            <w:shd w:val="clear" w:color="auto" w:fill="auto"/>
            <w:tcMar>
              <w:top w:w="0" w:type="dxa"/>
              <w:left w:w="57" w:type="dxa"/>
              <w:bottom w:w="0" w:type="dxa"/>
              <w:right w:w="57" w:type="dxa"/>
            </w:tcMar>
            <w:vAlign w:val="center"/>
          </w:tcPr>
          <w:p w14:paraId="29F885F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A0F5C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12.其他违反法律法规规章文件规定的行为。</w:t>
            </w:r>
          </w:p>
        </w:tc>
        <w:tc>
          <w:tcPr>
            <w:tcW w:w="58" w:type="pct"/>
            <w:shd w:val="clear" w:color="auto" w:fill="auto"/>
            <w:tcMar>
              <w:top w:w="0" w:type="dxa"/>
              <w:left w:w="57" w:type="dxa"/>
              <w:bottom w:w="0" w:type="dxa"/>
              <w:right w:w="57" w:type="dxa"/>
            </w:tcMar>
            <w:vAlign w:val="center"/>
          </w:tcPr>
          <w:p w14:paraId="2E4460A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58B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05A3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403</w:t>
            </w:r>
          </w:p>
        </w:tc>
        <w:tc>
          <w:tcPr>
            <w:tcW w:w="234" w:type="pct"/>
            <w:shd w:val="clear" w:color="auto" w:fill="auto"/>
            <w:tcMar>
              <w:top w:w="0" w:type="dxa"/>
              <w:left w:w="57" w:type="dxa"/>
              <w:bottom w:w="0" w:type="dxa"/>
              <w:right w:w="57" w:type="dxa"/>
            </w:tcMar>
            <w:vAlign w:val="center"/>
          </w:tcPr>
          <w:p w14:paraId="51ABA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对标准的实施进行监督检查</w:t>
            </w:r>
          </w:p>
        </w:tc>
        <w:tc>
          <w:tcPr>
            <w:tcW w:w="131" w:type="pct"/>
            <w:shd w:val="clear" w:color="auto" w:fill="auto"/>
            <w:tcMar>
              <w:top w:w="0" w:type="dxa"/>
              <w:left w:w="57" w:type="dxa"/>
              <w:bottom w:w="0" w:type="dxa"/>
              <w:right w:w="57" w:type="dxa"/>
            </w:tcMar>
            <w:vAlign w:val="center"/>
          </w:tcPr>
          <w:p w14:paraId="062795A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BFDCD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4BE35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【法律】《中华人民共和国标准化法》（2017年11月4日修订通过，自2018年1月1日起施行）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第三十二条：县级以上人民政府标准化行政主管部门、有关行政主管部门依据法定职责，对标准的制定进行指导和监督，对标准的实施进行监督检查。</w:t>
            </w:r>
          </w:p>
        </w:tc>
        <w:tc>
          <w:tcPr>
            <w:tcW w:w="134" w:type="pct"/>
            <w:shd w:val="clear" w:color="auto" w:fill="auto"/>
            <w:tcMar>
              <w:top w:w="0" w:type="dxa"/>
              <w:left w:w="57" w:type="dxa"/>
              <w:bottom w:w="0" w:type="dxa"/>
              <w:right w:w="57" w:type="dxa"/>
            </w:tcMar>
            <w:vAlign w:val="center"/>
          </w:tcPr>
          <w:p w14:paraId="32B301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BB4073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执法稽查科标准化科</w:t>
            </w:r>
          </w:p>
        </w:tc>
        <w:tc>
          <w:tcPr>
            <w:tcW w:w="78" w:type="pct"/>
            <w:shd w:val="clear" w:color="auto" w:fill="auto"/>
            <w:tcMar>
              <w:top w:w="0" w:type="dxa"/>
              <w:left w:w="57" w:type="dxa"/>
              <w:bottom w:w="0" w:type="dxa"/>
              <w:right w:w="57" w:type="dxa"/>
            </w:tcMar>
            <w:vAlign w:val="center"/>
          </w:tcPr>
          <w:p w14:paraId="0DAC4A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7DE15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负责对本行政区域标准的实施进行监督检查</w:t>
            </w:r>
          </w:p>
        </w:tc>
        <w:tc>
          <w:tcPr>
            <w:tcW w:w="201" w:type="pct"/>
            <w:shd w:val="clear" w:color="auto" w:fill="auto"/>
            <w:tcMar>
              <w:top w:w="0" w:type="dxa"/>
              <w:left w:w="57" w:type="dxa"/>
              <w:bottom w:w="0" w:type="dxa"/>
              <w:right w:w="57" w:type="dxa"/>
            </w:tcMar>
            <w:vAlign w:val="center"/>
          </w:tcPr>
          <w:p w14:paraId="173155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负责本行政区域标准化工作</w:t>
            </w:r>
          </w:p>
        </w:tc>
        <w:tc>
          <w:tcPr>
            <w:tcW w:w="455" w:type="pct"/>
            <w:shd w:val="clear" w:color="auto" w:fill="auto"/>
            <w:tcMar>
              <w:top w:w="0" w:type="dxa"/>
              <w:left w:w="57" w:type="dxa"/>
              <w:bottom w:w="0" w:type="dxa"/>
              <w:right w:w="57" w:type="dxa"/>
            </w:tcMar>
            <w:vAlign w:val="center"/>
          </w:tcPr>
          <w:p w14:paraId="5579C4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1.制定监督检查计划；</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2.依法开展监督执法工作。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DA780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【法律】《中华人民共和国标准化法》（2017年11月4日修订通过，自2018年1月1日起施行）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第三十二条：县级以上人民政府标准化行政主管部门、有关行政主管部门依据法定职责，对标准的制定进行指导和监督，对标准的实施进行监督检查。</w:t>
            </w:r>
          </w:p>
        </w:tc>
        <w:tc>
          <w:tcPr>
            <w:tcW w:w="172" w:type="pct"/>
            <w:shd w:val="clear" w:color="auto" w:fill="auto"/>
            <w:tcMar>
              <w:top w:w="0" w:type="dxa"/>
              <w:left w:w="57" w:type="dxa"/>
              <w:bottom w:w="0" w:type="dxa"/>
              <w:right w:w="57" w:type="dxa"/>
            </w:tcMar>
            <w:vAlign w:val="center"/>
          </w:tcPr>
          <w:p w14:paraId="1787DFF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C2087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664992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C602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7E92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404</w:t>
            </w:r>
          </w:p>
        </w:tc>
        <w:tc>
          <w:tcPr>
            <w:tcW w:w="234" w:type="pct"/>
            <w:shd w:val="clear" w:color="auto" w:fill="auto"/>
            <w:tcMar>
              <w:top w:w="0" w:type="dxa"/>
              <w:left w:w="57" w:type="dxa"/>
              <w:bottom w:w="0" w:type="dxa"/>
              <w:right w:w="57" w:type="dxa"/>
            </w:tcMar>
            <w:vAlign w:val="center"/>
          </w:tcPr>
          <w:p w14:paraId="344FCB9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产品质量监督抽查</w:t>
            </w:r>
          </w:p>
        </w:tc>
        <w:tc>
          <w:tcPr>
            <w:tcW w:w="131" w:type="pct"/>
            <w:shd w:val="clear" w:color="auto" w:fill="auto"/>
            <w:tcMar>
              <w:top w:w="0" w:type="dxa"/>
              <w:left w:w="57" w:type="dxa"/>
              <w:bottom w:w="0" w:type="dxa"/>
              <w:right w:w="57" w:type="dxa"/>
            </w:tcMar>
            <w:vAlign w:val="center"/>
          </w:tcPr>
          <w:p w14:paraId="0ADED3B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4BC6F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4E4986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【法律】《中华人民共和国产品质量法》（中华人民共和国主席令第22号，1993年9月1日起施行，2018年12月29日第三次修正）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五条第一款：国家对产品质量实行以抽查为主要方式的监督检查制度，对可能危及人体健康和人身、财产安全的产品，影响国计民生的重要工业产品以及消费者、有关组织反映有质量问题的产品进行抽查。抽查的样品应当在市场上或者企业成品仓库内的待销产品中随机抽取。监督抽查工作由国务院市场监督管理部门规划和组织。县级以上地方市场监督管理部门在本行政区域内也可以组织监督抽查。法律对产品质量的监督检查另有规定的，依照有关法律的规定执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【法规】《新疆维吾尔自治区产品质量监督条例》（1994年11月19日起施行，2020年5月14日第四次修正）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第八条：自治区对产品质量实施以抽查为主要方式的监督检查制度。监督检查应当随机抽取检查对象，随机匹配检查人员。根据监督抽查的需要，可以对产品进行检验。所需检验费由同级财政列支</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不得向被检查人收取。</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【规章】《产品质量监督抽查管理暂行办法》（市场监管总局令第18号，2020年1月1日施行）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第四条：监督抽查分为由</w:t>
            </w:r>
            <w:r>
              <w:rPr>
                <w:rFonts w:hint="eastAsia" w:ascii="Times New Roman" w:hAnsi="Times New Roman" w:eastAsia="宋体" w:cs="Times New Roman"/>
                <w:i w:val="0"/>
                <w:iCs w:val="0"/>
                <w:color w:val="000000"/>
                <w:w w:val="95"/>
                <w:kern w:val="0"/>
                <w:sz w:val="18"/>
                <w:szCs w:val="18"/>
                <w:highlight w:val="none"/>
                <w:u w:val="none"/>
                <w:lang w:val="en-US" w:eastAsia="zh-CN" w:bidi="ar"/>
              </w:rPr>
              <w:t>国家市场监督管理总局</w:t>
            </w:r>
            <w:r>
              <w:rPr>
                <w:rFonts w:hint="default" w:ascii="Times New Roman" w:hAnsi="Times New Roman" w:eastAsia="宋体" w:cs="Times New Roman"/>
                <w:i w:val="0"/>
                <w:iCs w:val="0"/>
                <w:color w:val="000000"/>
                <w:w w:val="95"/>
                <w:kern w:val="0"/>
                <w:sz w:val="18"/>
                <w:szCs w:val="18"/>
                <w:highlight w:val="none"/>
                <w:u w:val="none"/>
                <w:lang w:val="en-US" w:eastAsia="zh-CN" w:bidi="ar"/>
              </w:rPr>
              <w:t>组织的国家监督抽查和县级以上地方市场监督管理部门组织的地方监督抽查。</w:t>
            </w:r>
          </w:p>
        </w:tc>
        <w:tc>
          <w:tcPr>
            <w:tcW w:w="134" w:type="pct"/>
            <w:shd w:val="clear" w:color="auto" w:fill="auto"/>
            <w:tcMar>
              <w:top w:w="0" w:type="dxa"/>
              <w:left w:w="57" w:type="dxa"/>
              <w:bottom w:w="0" w:type="dxa"/>
              <w:right w:w="57" w:type="dxa"/>
            </w:tcMar>
            <w:vAlign w:val="center"/>
          </w:tcPr>
          <w:p w14:paraId="3AB276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D7B56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3B7BC0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14208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负责对所辖区产品质量安全监管</w:t>
            </w:r>
          </w:p>
        </w:tc>
        <w:tc>
          <w:tcPr>
            <w:tcW w:w="201" w:type="pct"/>
            <w:shd w:val="clear" w:color="auto" w:fill="auto"/>
            <w:tcMar>
              <w:top w:w="0" w:type="dxa"/>
              <w:left w:w="57" w:type="dxa"/>
              <w:bottom w:w="0" w:type="dxa"/>
              <w:right w:w="57" w:type="dxa"/>
            </w:tcMar>
            <w:vAlign w:val="center"/>
          </w:tcPr>
          <w:p w14:paraId="471495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负责所辖区产品质量监管。</w:t>
            </w:r>
          </w:p>
        </w:tc>
        <w:tc>
          <w:tcPr>
            <w:tcW w:w="455" w:type="pct"/>
            <w:shd w:val="clear" w:color="auto" w:fill="auto"/>
            <w:tcMar>
              <w:top w:w="0" w:type="dxa"/>
              <w:left w:w="57" w:type="dxa"/>
              <w:bottom w:w="0" w:type="dxa"/>
              <w:right w:w="57" w:type="dxa"/>
            </w:tcMar>
            <w:vAlign w:val="center"/>
          </w:tcPr>
          <w:p w14:paraId="28B6DE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1.制定年度监督检查计划，开展“双随机、一公开”检查，通过产品质量监督抽查进行监管；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2.监督责任。加强产品质量监督抽查，下发监督抽查情况通报，按规定对各本行政区域问题企业进行转办处理，要求各地州市场监管部门依法依规开展好后续处理工作。</w:t>
            </w:r>
          </w:p>
        </w:tc>
        <w:tc>
          <w:tcPr>
            <w:tcW w:w="950" w:type="pct"/>
            <w:shd w:val="clear" w:color="auto" w:fill="auto"/>
            <w:tcMar>
              <w:top w:w="0" w:type="dxa"/>
              <w:left w:w="57" w:type="dxa"/>
              <w:bottom w:w="0" w:type="dxa"/>
              <w:right w:w="57" w:type="dxa"/>
            </w:tcMar>
            <w:vAlign w:val="center"/>
          </w:tcPr>
          <w:p w14:paraId="65691F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【法律】《中华人民共和国产品质量法》（中华人民共和国主席令第22号，1993年9月1日起施行，2018年12月29日第三次修正）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第六十五条：各级人民政府工作人员和其他国家机关人员有下列情形之一的，依法给予行政处分；构成犯罪的，依法追究刑事责任：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（一）包庇、放纵产品生产、销售中违反本法规定行为的；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（二）向从事违反本法规定的生产、销售活动的当事人通风报信，帮助其逃避查处的；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（三）阻挠、干预市场监督管理部门依法对产品生产、销售中违反本法规定的行为进行查处，造成严重后果的。</w:t>
            </w:r>
          </w:p>
        </w:tc>
        <w:tc>
          <w:tcPr>
            <w:tcW w:w="172" w:type="pct"/>
            <w:shd w:val="clear" w:color="auto" w:fill="auto"/>
            <w:tcMar>
              <w:top w:w="0" w:type="dxa"/>
              <w:left w:w="57" w:type="dxa"/>
              <w:bottom w:w="0" w:type="dxa"/>
              <w:right w:w="57" w:type="dxa"/>
            </w:tcMar>
            <w:vAlign w:val="center"/>
          </w:tcPr>
          <w:p w14:paraId="67B6A6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54006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2.违反法律法规、规章等开展工作的；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3.监管工作后续处理不当造成严重后果的；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4.工作中索取或者收受他人财物或者谋取其他利益的；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415D701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06E1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6B06A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405</w:t>
            </w:r>
          </w:p>
        </w:tc>
        <w:tc>
          <w:tcPr>
            <w:tcW w:w="234" w:type="pct"/>
            <w:shd w:val="clear" w:color="auto" w:fill="auto"/>
            <w:tcMar>
              <w:top w:w="0" w:type="dxa"/>
              <w:left w:w="57" w:type="dxa"/>
              <w:bottom w:w="0" w:type="dxa"/>
              <w:right w:w="57" w:type="dxa"/>
            </w:tcMar>
            <w:vAlign w:val="center"/>
          </w:tcPr>
          <w:p w14:paraId="45661E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对取得工业产品生产许可证企业监督检查</w:t>
            </w:r>
          </w:p>
        </w:tc>
        <w:tc>
          <w:tcPr>
            <w:tcW w:w="131" w:type="pct"/>
            <w:shd w:val="clear" w:color="auto" w:fill="auto"/>
            <w:tcMar>
              <w:top w:w="0" w:type="dxa"/>
              <w:left w:w="57" w:type="dxa"/>
              <w:bottom w:w="0" w:type="dxa"/>
              <w:right w:w="57" w:type="dxa"/>
            </w:tcMar>
            <w:vAlign w:val="center"/>
          </w:tcPr>
          <w:p w14:paraId="537542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F486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94F79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【法规】《中华人民共和国工业产品生产许可证管理条例》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2005年6月29日通过公布，中华人民共和国国务院令第440号，自2005年9月1日起施行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2023年7月20日依据《国务院关于修改和废止部分行政法规的决定》（国务院令第764号，第二次修订实施）</w:t>
            </w:r>
          </w:p>
          <w:p w14:paraId="244F88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《中华人民共和国工业产品生产许可证管理条例》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（2023修改）</w:t>
            </w:r>
          </w:p>
          <w:p w14:paraId="4B14BD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十九条第一款国务院工业产品生产许可证主管部门和县级以上地方工业产品生产许可证主管部门应当对企业实施定期或者不定期的监督检查。需要对产品进行检验的，应当依照《中华人民共和国产品质量法》的有关规定进行。</w:t>
            </w:r>
          </w:p>
        </w:tc>
        <w:tc>
          <w:tcPr>
            <w:tcW w:w="134" w:type="pct"/>
            <w:shd w:val="clear" w:color="auto" w:fill="auto"/>
            <w:tcMar>
              <w:top w:w="0" w:type="dxa"/>
              <w:left w:w="57" w:type="dxa"/>
              <w:bottom w:w="0" w:type="dxa"/>
              <w:right w:w="57" w:type="dxa"/>
            </w:tcMar>
            <w:vAlign w:val="center"/>
          </w:tcPr>
          <w:p w14:paraId="0F5351A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35E69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执法稽查科产品质量科</w:t>
            </w:r>
          </w:p>
        </w:tc>
        <w:tc>
          <w:tcPr>
            <w:tcW w:w="78" w:type="pct"/>
            <w:shd w:val="clear" w:color="auto" w:fill="auto"/>
            <w:tcMar>
              <w:top w:w="0" w:type="dxa"/>
              <w:left w:w="57" w:type="dxa"/>
              <w:bottom w:w="0" w:type="dxa"/>
              <w:right w:w="57" w:type="dxa"/>
            </w:tcMar>
            <w:vAlign w:val="center"/>
          </w:tcPr>
          <w:p w14:paraId="72AA4C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61B90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负责对所辖区产品质量安全监管</w:t>
            </w:r>
          </w:p>
        </w:tc>
        <w:tc>
          <w:tcPr>
            <w:tcW w:w="201" w:type="pct"/>
            <w:shd w:val="clear" w:color="auto" w:fill="auto"/>
            <w:tcMar>
              <w:top w:w="0" w:type="dxa"/>
              <w:left w:w="57" w:type="dxa"/>
              <w:bottom w:w="0" w:type="dxa"/>
              <w:right w:w="57" w:type="dxa"/>
            </w:tcMar>
            <w:vAlign w:val="center"/>
          </w:tcPr>
          <w:p w14:paraId="1F6BBD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负责所辖区取得工业产品生产许可证企业监督检查。</w:t>
            </w:r>
          </w:p>
        </w:tc>
        <w:tc>
          <w:tcPr>
            <w:tcW w:w="455" w:type="pct"/>
            <w:shd w:val="clear" w:color="auto" w:fill="auto"/>
            <w:tcMar>
              <w:top w:w="0" w:type="dxa"/>
              <w:left w:w="57" w:type="dxa"/>
              <w:bottom w:w="0" w:type="dxa"/>
              <w:right w:w="57" w:type="dxa"/>
            </w:tcMar>
            <w:vAlign w:val="center"/>
          </w:tcPr>
          <w:p w14:paraId="53333C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1.制定年度监督检查计划，开展“双随机、一公开”检查，通过产品质量监督抽查进行监管；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2.监督责任。加强产品质量监督抽查，下发监督抽查情况通报，按规定对各本行政区域问题企业进行转办处理，要求各地州市场监管部门依法依规开展好后续处理工作。</w:t>
            </w:r>
          </w:p>
        </w:tc>
        <w:tc>
          <w:tcPr>
            <w:tcW w:w="950" w:type="pct"/>
            <w:shd w:val="clear" w:color="auto" w:fill="auto"/>
            <w:tcMar>
              <w:top w:w="0" w:type="dxa"/>
              <w:left w:w="57" w:type="dxa"/>
              <w:bottom w:w="0" w:type="dxa"/>
              <w:right w:w="57" w:type="dxa"/>
            </w:tcMar>
            <w:vAlign w:val="center"/>
          </w:tcPr>
          <w:p w14:paraId="312A3E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w:t>
            </w:r>
            <w:r>
              <w:rPr>
                <w:rFonts w:hint="eastAsia" w:ascii="宋体" w:hAnsi="宋体" w:eastAsia="宋体" w:cs="宋体"/>
                <w:i w:val="0"/>
                <w:iCs w:val="0"/>
                <w:color w:val="auto"/>
                <w:w w:val="95"/>
                <w:kern w:val="0"/>
                <w:sz w:val="18"/>
                <w:szCs w:val="18"/>
                <w:highlight w:val="none"/>
                <w:u w:val="none"/>
                <w:lang w:val="en-US" w:eastAsia="zh-CN" w:bidi="ar"/>
              </w:rPr>
              <w:t>《中华人民共和国工业产品生产许可证管理条例》（2005年7月9日中华人民共和国国务院令第440号公布，根据2023年7月20日《国务院关于修改和废止部分行政法规的决定》修订）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一条：工业产品生产许可证主管部门的工作人员办理工业产品生产许可证、实施监督检查，索取或者收受他人财物或者谋取其他利益，构成犯罪的，依法追究刑事责任；尚不构成犯罪的，依法给予行政处分。</w:t>
            </w:r>
          </w:p>
        </w:tc>
        <w:tc>
          <w:tcPr>
            <w:tcW w:w="172" w:type="pct"/>
            <w:shd w:val="clear" w:color="auto" w:fill="auto"/>
            <w:tcMar>
              <w:top w:w="0" w:type="dxa"/>
              <w:left w:w="57" w:type="dxa"/>
              <w:bottom w:w="0" w:type="dxa"/>
              <w:right w:w="57" w:type="dxa"/>
            </w:tcMar>
            <w:vAlign w:val="center"/>
          </w:tcPr>
          <w:p w14:paraId="6F874C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615D7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3CCA5BA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EA0B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5D4A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406</w:t>
            </w:r>
          </w:p>
        </w:tc>
        <w:tc>
          <w:tcPr>
            <w:tcW w:w="234" w:type="pct"/>
            <w:shd w:val="clear" w:color="auto" w:fill="auto"/>
            <w:tcMar>
              <w:top w:w="0" w:type="dxa"/>
              <w:left w:w="57" w:type="dxa"/>
              <w:bottom w:w="0" w:type="dxa"/>
              <w:right w:w="57" w:type="dxa"/>
            </w:tcMar>
            <w:vAlign w:val="center"/>
          </w:tcPr>
          <w:p w14:paraId="5180F0A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对医疗器械的检查</w:t>
            </w:r>
          </w:p>
        </w:tc>
        <w:tc>
          <w:tcPr>
            <w:tcW w:w="131" w:type="pct"/>
            <w:shd w:val="clear" w:color="auto" w:fill="auto"/>
            <w:tcMar>
              <w:top w:w="0" w:type="dxa"/>
              <w:left w:w="57" w:type="dxa"/>
              <w:bottom w:w="0" w:type="dxa"/>
              <w:right w:w="57" w:type="dxa"/>
            </w:tcMar>
            <w:vAlign w:val="center"/>
          </w:tcPr>
          <w:p w14:paraId="2292C6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FB04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C5AAA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6F4F7C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（2024修订）</w:t>
            </w:r>
          </w:p>
          <w:p w14:paraId="4F297C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第六十九条负责药品监督管理的部门应当对医疗器械的研制、生产、经营活动以及使用环节的医疗器械质量加强监督检查，并对下列事项进行重点监督检查：</w:t>
            </w:r>
          </w:p>
          <w:p w14:paraId="2B4422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一</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是否按照经注册或者备案的产品技术要求组织生产；</w:t>
            </w:r>
          </w:p>
          <w:p w14:paraId="78963C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质量管理体系是否保持有效运行；</w:t>
            </w:r>
          </w:p>
          <w:p w14:paraId="2D6BF7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三</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生产经营条件是否持续符合法定要求。</w:t>
            </w:r>
          </w:p>
          <w:p w14:paraId="5A398E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必要时，负责药品监督管理的部门可以对为医疗器械研制、生产、经营、使用等活动提供产品或者服务的其他相关单位和个人进行延伸检查。</w:t>
            </w:r>
          </w:p>
        </w:tc>
        <w:tc>
          <w:tcPr>
            <w:tcW w:w="134" w:type="pct"/>
            <w:shd w:val="clear" w:color="auto" w:fill="auto"/>
            <w:tcMar>
              <w:top w:w="0" w:type="dxa"/>
              <w:left w:w="57" w:type="dxa"/>
              <w:bottom w:w="0" w:type="dxa"/>
              <w:right w:w="57" w:type="dxa"/>
            </w:tcMar>
            <w:vAlign w:val="center"/>
          </w:tcPr>
          <w:p w14:paraId="43FF1F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02BF3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执法稽查科医疗器械科</w:t>
            </w:r>
          </w:p>
        </w:tc>
        <w:tc>
          <w:tcPr>
            <w:tcW w:w="78" w:type="pct"/>
            <w:shd w:val="clear" w:color="auto" w:fill="auto"/>
            <w:tcMar>
              <w:top w:w="0" w:type="dxa"/>
              <w:left w:w="57" w:type="dxa"/>
              <w:bottom w:w="0" w:type="dxa"/>
              <w:right w:w="57" w:type="dxa"/>
            </w:tcMar>
            <w:vAlign w:val="center"/>
          </w:tcPr>
          <w:p w14:paraId="59524E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5751A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负责地州医疗器械的检查</w:t>
            </w:r>
          </w:p>
        </w:tc>
        <w:tc>
          <w:tcPr>
            <w:tcW w:w="201" w:type="pct"/>
            <w:shd w:val="clear" w:color="auto" w:fill="auto"/>
            <w:tcMar>
              <w:top w:w="0" w:type="dxa"/>
              <w:left w:w="57" w:type="dxa"/>
              <w:bottom w:w="0" w:type="dxa"/>
              <w:right w:w="57" w:type="dxa"/>
            </w:tcMar>
            <w:vAlign w:val="center"/>
          </w:tcPr>
          <w:p w14:paraId="334D4C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各地县市场监督管理部门负责医疗器械经营的检查</w:t>
            </w:r>
          </w:p>
        </w:tc>
        <w:tc>
          <w:tcPr>
            <w:tcW w:w="455" w:type="pct"/>
            <w:shd w:val="clear" w:color="auto" w:fill="auto"/>
            <w:tcMar>
              <w:top w:w="0" w:type="dxa"/>
              <w:left w:w="57" w:type="dxa"/>
              <w:bottom w:w="0" w:type="dxa"/>
              <w:right w:w="57" w:type="dxa"/>
            </w:tcMar>
            <w:vAlign w:val="center"/>
          </w:tcPr>
          <w:p w14:paraId="5BC133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 “双随机、一公开”“双随机、一公开”检查，通过实地核查、书面检查等多种方式进行监督检查。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2.加强与相关主管部门的沟通协调，开展联合检查，避免多头执法、执法扰民等现象。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3.加强对本行政区域内的监督检查工作的指导、监督。</w:t>
            </w:r>
          </w:p>
        </w:tc>
        <w:tc>
          <w:tcPr>
            <w:tcW w:w="950" w:type="pct"/>
            <w:shd w:val="clear" w:color="auto" w:fill="auto"/>
            <w:tcMar>
              <w:top w:w="0" w:type="dxa"/>
              <w:left w:w="57" w:type="dxa"/>
              <w:bottom w:w="0" w:type="dxa"/>
              <w:right w:w="57" w:type="dxa"/>
            </w:tcMar>
            <w:vAlign w:val="center"/>
          </w:tcPr>
          <w:p w14:paraId="0FA2F8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【法律】《中华人民共和国行政处罚法》（2017年9月1日修正）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第三十一条、第三十二条、第三十六条、第三十七条、第三十八条。</w:t>
            </w:r>
          </w:p>
        </w:tc>
        <w:tc>
          <w:tcPr>
            <w:tcW w:w="172" w:type="pct"/>
            <w:shd w:val="clear" w:color="auto" w:fill="auto"/>
            <w:tcMar>
              <w:top w:w="0" w:type="dxa"/>
              <w:left w:w="57" w:type="dxa"/>
              <w:bottom w:w="0" w:type="dxa"/>
              <w:right w:w="57" w:type="dxa"/>
            </w:tcMar>
            <w:vAlign w:val="center"/>
          </w:tcPr>
          <w:p w14:paraId="4F72C5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886BB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1.对不符合条件的申请人通过检查的；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2.对符合条件的申请人不予通过检查的；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3.接受被检查单位或利益关系人的现金、有价证券和礼品馈赠，参加被认证企业或利益关系人安排的宴请、娱乐活动；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4.未在期限内完成检查并作出检查结论的；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5.索取或收受他人财物或者谋取其他利益的；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45B64C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8A30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42" w:hRule="atLeast"/>
        </w:trPr>
        <w:tc>
          <w:tcPr>
            <w:tcW w:w="100" w:type="pct"/>
            <w:shd w:val="clear" w:color="auto" w:fill="auto"/>
            <w:tcMar>
              <w:top w:w="0" w:type="dxa"/>
              <w:left w:w="57" w:type="dxa"/>
              <w:bottom w:w="0" w:type="dxa"/>
              <w:right w:w="57" w:type="dxa"/>
            </w:tcMar>
            <w:vAlign w:val="center"/>
          </w:tcPr>
          <w:p w14:paraId="376E0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407</w:t>
            </w:r>
          </w:p>
        </w:tc>
        <w:tc>
          <w:tcPr>
            <w:tcW w:w="234" w:type="pct"/>
            <w:shd w:val="clear" w:color="auto" w:fill="auto"/>
            <w:tcMar>
              <w:top w:w="0" w:type="dxa"/>
              <w:left w:w="57" w:type="dxa"/>
              <w:bottom w:w="0" w:type="dxa"/>
              <w:right w:w="57" w:type="dxa"/>
            </w:tcMar>
            <w:vAlign w:val="center"/>
          </w:tcPr>
          <w:p w14:paraId="26F073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对药品生产、经营许可现场检查、验收</w:t>
            </w:r>
          </w:p>
        </w:tc>
        <w:tc>
          <w:tcPr>
            <w:tcW w:w="131" w:type="pct"/>
            <w:shd w:val="clear" w:color="auto" w:fill="auto"/>
            <w:tcMar>
              <w:top w:w="0" w:type="dxa"/>
              <w:left w:w="57" w:type="dxa"/>
              <w:bottom w:w="0" w:type="dxa"/>
              <w:right w:w="57" w:type="dxa"/>
            </w:tcMar>
            <w:vAlign w:val="center"/>
          </w:tcPr>
          <w:p w14:paraId="5C1FF234">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02E7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52EC82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中华人民共和国药品管理法实施条例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已经2025年12月31日国务院第76次常务会议修订通过，现予公布，自2026年5月15日起施行。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400E8A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以申请药品注册为目的开展药物非临床安全性评价研究活动的，应当由经过资格认定的药物非临床安全性评价研究机构实施。申请药物非临床安全性评价研究机构资格认定应当向国务院药品监督管理部门提出申请，提交证明其符合药物非临床研究质量管理规范的资料。国务院药品监督管理部门应当组织开展审查，并自受理申请之日起20个工作日内作出决定。对符合规定条件的，准予许可并发给资格证书；对不符合规定条件的，不予许可并书面说明理由。</w:t>
            </w:r>
          </w:p>
          <w:p w14:paraId="5DEE93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药物非临床安全性评价研究机构资格证书有效期为5年。有效期届满，需要继续实施药物非临床安全性评价研究的，应当申请重新核发资格证书。</w:t>
            </w:r>
          </w:p>
          <w:p w14:paraId="2FA5FF9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2505DD6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24EC6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2B8A9D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2BC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负责地州药品零售企业、门店许可现场检查、验收</w:t>
            </w:r>
          </w:p>
        </w:tc>
        <w:tc>
          <w:tcPr>
            <w:tcW w:w="201" w:type="pct"/>
            <w:shd w:val="clear" w:color="auto" w:fill="auto"/>
            <w:tcMar>
              <w:top w:w="0" w:type="dxa"/>
              <w:left w:w="57" w:type="dxa"/>
              <w:bottom w:w="0" w:type="dxa"/>
              <w:right w:w="57" w:type="dxa"/>
            </w:tcMar>
            <w:vAlign w:val="center"/>
          </w:tcPr>
          <w:p w14:paraId="01E3DE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各地县市场监督管理部门负责药品零售、医疗器械经营的许可、备案、检查和处罚，以及化妆品经营和药品、医疗器械使用环节质量的检查和处罚。</w:t>
            </w:r>
          </w:p>
        </w:tc>
        <w:tc>
          <w:tcPr>
            <w:tcW w:w="455" w:type="pct"/>
            <w:shd w:val="clear" w:color="auto" w:fill="auto"/>
            <w:tcMar>
              <w:top w:w="0" w:type="dxa"/>
              <w:left w:w="57" w:type="dxa"/>
              <w:bottom w:w="0" w:type="dxa"/>
              <w:right w:w="57" w:type="dxa"/>
            </w:tcMar>
            <w:vAlign w:val="center"/>
          </w:tcPr>
          <w:p w14:paraId="284EB3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1.加强与相关主管部门的沟通协调，开展检查，避免多头执法、执法扰民等现象。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2.加强对本行政区域内的监督检查工作的指导、监督。</w:t>
            </w:r>
          </w:p>
        </w:tc>
        <w:tc>
          <w:tcPr>
            <w:tcW w:w="950" w:type="pct"/>
            <w:shd w:val="clear" w:color="auto" w:fill="auto"/>
            <w:tcMar>
              <w:top w:w="0" w:type="dxa"/>
              <w:left w:w="57" w:type="dxa"/>
              <w:bottom w:w="0" w:type="dxa"/>
              <w:right w:w="57" w:type="dxa"/>
            </w:tcMar>
            <w:vAlign w:val="center"/>
          </w:tcPr>
          <w:p w14:paraId="72BFA6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【法规】《中华人民共和国药品管理法实施条例》（2016年2月6日修订）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w:t>
            </w:r>
          </w:p>
        </w:tc>
        <w:tc>
          <w:tcPr>
            <w:tcW w:w="172" w:type="pct"/>
            <w:shd w:val="clear" w:color="auto" w:fill="auto"/>
            <w:tcMar>
              <w:top w:w="0" w:type="dxa"/>
              <w:left w:w="57" w:type="dxa"/>
              <w:bottom w:w="0" w:type="dxa"/>
              <w:right w:w="57" w:type="dxa"/>
            </w:tcMar>
            <w:vAlign w:val="center"/>
          </w:tcPr>
          <w:p w14:paraId="641C679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190E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1.对不符合条件的申请人通过检查的；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2.对符合条件的申请人不予通过检查的；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3.接受被检查单位或利益关系人的现金、有价证券和礼品馈赠，参加被认证企业或利益关系人安排的宴请、娱乐活动；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4.未在期限内完成检查并作出检查结论的；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5.索取或收受他人财物或者谋取其他利益的；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0F60ED5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2689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20" w:hRule="atLeast"/>
        </w:trPr>
        <w:tc>
          <w:tcPr>
            <w:tcW w:w="100" w:type="pct"/>
            <w:shd w:val="clear" w:color="auto" w:fill="auto"/>
            <w:tcMar>
              <w:top w:w="0" w:type="dxa"/>
              <w:left w:w="57" w:type="dxa"/>
              <w:bottom w:w="0" w:type="dxa"/>
              <w:right w:w="57" w:type="dxa"/>
            </w:tcMar>
            <w:vAlign w:val="center"/>
          </w:tcPr>
          <w:p w14:paraId="46BF9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408</w:t>
            </w:r>
          </w:p>
        </w:tc>
        <w:tc>
          <w:tcPr>
            <w:tcW w:w="234" w:type="pct"/>
            <w:shd w:val="clear" w:color="auto" w:fill="auto"/>
            <w:tcMar>
              <w:top w:w="0" w:type="dxa"/>
              <w:left w:w="57" w:type="dxa"/>
              <w:bottom w:w="0" w:type="dxa"/>
              <w:right w:w="57" w:type="dxa"/>
            </w:tcMar>
            <w:vAlign w:val="center"/>
          </w:tcPr>
          <w:p w14:paraId="327420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对药品、医疗器械、化妆品的生产、经营、使用的检查</w:t>
            </w:r>
          </w:p>
        </w:tc>
        <w:tc>
          <w:tcPr>
            <w:tcW w:w="131" w:type="pct"/>
            <w:shd w:val="clear" w:color="auto" w:fill="auto"/>
            <w:tcMar>
              <w:top w:w="0" w:type="dxa"/>
              <w:left w:w="57" w:type="dxa"/>
              <w:bottom w:w="0" w:type="dxa"/>
              <w:right w:w="57" w:type="dxa"/>
            </w:tcMar>
            <w:vAlign w:val="center"/>
          </w:tcPr>
          <w:p w14:paraId="703071E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5435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786A38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》（2019年8月26修订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第九十九条：药品监督管理部门应当依照</w:t>
            </w:r>
            <w:r>
              <w:rPr>
                <w:rFonts w:hint="eastAsia" w:ascii="Times New Roman" w:hAnsi="Times New Roman" w:eastAsia="宋体" w:cs="Times New Roman"/>
                <w:i w:val="0"/>
                <w:iCs w:val="0"/>
                <w:color w:val="000000"/>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000000"/>
                <w:w w:val="95"/>
                <w:kern w:val="0"/>
                <w:sz w:val="18"/>
                <w:szCs w:val="18"/>
                <w:highlight w:val="none"/>
                <w:u w:val="none"/>
                <w:lang w:val="en-US" w:eastAsia="zh-CN" w:bidi="ar"/>
              </w:rPr>
              <w:t>的规定对药品研制、生产、经营和药品使用单位使用药品等活动进行监督检查，必要时可以对为药品研制、生产、经营、使用提供产品或者服务的单位和个人进行延伸检查，有关单位和个人应当予以配合，不得拒绝和隐瞒。药品监督管理部门应当对高风险的药品实施重点监督检查。对有证据证明可能存在安全隐患的，药品监督管理部门根据监督检查情况，应当采取告诫、约谈、限期整改以及暂停生产、销售、使用、进口等措施，并及时公布检查处理结果。药品监督管理部门进行监督检查时，应当出示证明文件，对监督检查中知悉的商业秘密应当保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w:t>
            </w:r>
            <w:r>
              <w:rPr>
                <w:rFonts w:hint="default" w:ascii="Times New Roman" w:hAnsi="Times New Roman" w:eastAsia="宋体" w:cs="Times New Roman"/>
                <w:i w:val="0"/>
                <w:iCs w:val="0"/>
                <w:color w:val="auto"/>
                <w:w w:val="95"/>
                <w:kern w:val="0"/>
                <w:sz w:val="18"/>
                <w:szCs w:val="18"/>
                <w:highlight w:val="none"/>
                <w:u w:val="none"/>
                <w:lang w:val="en-US" w:eastAsia="zh-CN" w:bidi="ar"/>
              </w:rPr>
              <w:t>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7F8F65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第六十九条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负责药品监督管理的部门应当对医疗器械的研制、生产、经营活动以及使用环节的医疗器械质量加强监督检查，并对下列事项进行重点监督检查：</w:t>
            </w:r>
          </w:p>
          <w:p w14:paraId="4B9F97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一</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是否按照经注册或者备案的产品技术要求组织生产；</w:t>
            </w:r>
          </w:p>
          <w:p w14:paraId="4FFD8C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质量管理体系是否保持有效运行；</w:t>
            </w:r>
          </w:p>
          <w:p w14:paraId="365126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三</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生产经营条件是否持续符合法定要求。</w:t>
            </w:r>
          </w:p>
          <w:p w14:paraId="28A9C8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必要时，负责药品监督管理的部门可以对为医疗器械研制、生产、经营、使用等活动提供产品或者服务的其他相关单位和个人进行延伸检查。</w:t>
            </w:r>
          </w:p>
          <w:p w14:paraId="7B0DCAF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w:t>
            </w:r>
            <w:r>
              <w:rPr>
                <w:rFonts w:hint="eastAsia" w:ascii="Times New Roman" w:hAnsi="Times New Roman" w:eastAsia="宋体" w:cs="Times New Roman"/>
                <w:i w:val="0"/>
                <w:iCs w:val="0"/>
                <w:color w:val="000000"/>
                <w:w w:val="95"/>
                <w:kern w:val="0"/>
                <w:sz w:val="18"/>
                <w:szCs w:val="18"/>
                <w:highlight w:val="none"/>
                <w:u w:val="none"/>
                <w:lang w:val="en-US" w:eastAsia="zh-CN" w:bidi="ar"/>
              </w:rPr>
              <w:t>日</w:t>
            </w:r>
            <w:r>
              <w:rPr>
                <w:rFonts w:hint="default" w:ascii="Times New Roman" w:hAnsi="Times New Roman" w:eastAsia="宋体" w:cs="Times New Roman"/>
                <w:i w:val="0"/>
                <w:iCs w:val="0"/>
                <w:color w:val="000000"/>
                <w:w w:val="95"/>
                <w:kern w:val="0"/>
                <w:sz w:val="18"/>
                <w:szCs w:val="18"/>
                <w:highlight w:val="none"/>
                <w:u w:val="none"/>
                <w:lang w:val="en-US" w:eastAsia="zh-CN" w:bidi="ar"/>
              </w:rPr>
              <w:t>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第四十六条：负责药品监督管理的部门对化妆品生产经营进行监督检查时，有权采取下列措施：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（一）进入生产经营场所实施现场检查；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（二）对生产经营的化妆品进行抽样检验；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（三）查阅、复制有关合同、票据、账簿以及其他有关资料；</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（四）查封、扣押不符合强制性国家标准、技术规范或者有证据证明可能危害人体健康的化妆品及其原料、直接接触化妆品的包装材料，以及有证据证明用于违法生产经营的工具、设备；</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（五）查封违法从事生产经营活动的场所。</w:t>
            </w:r>
          </w:p>
        </w:tc>
        <w:tc>
          <w:tcPr>
            <w:tcW w:w="134" w:type="pct"/>
            <w:shd w:val="clear" w:color="auto" w:fill="auto"/>
            <w:tcMar>
              <w:top w:w="0" w:type="dxa"/>
              <w:left w:w="57" w:type="dxa"/>
              <w:bottom w:w="0" w:type="dxa"/>
              <w:right w:w="57" w:type="dxa"/>
            </w:tcMar>
            <w:vAlign w:val="center"/>
          </w:tcPr>
          <w:p w14:paraId="394EEA7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F2B6E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    医疗器械科</w:t>
            </w:r>
          </w:p>
        </w:tc>
        <w:tc>
          <w:tcPr>
            <w:tcW w:w="78" w:type="pct"/>
            <w:shd w:val="clear" w:color="auto" w:fill="auto"/>
            <w:tcMar>
              <w:top w:w="0" w:type="dxa"/>
              <w:left w:w="57" w:type="dxa"/>
              <w:bottom w:w="0" w:type="dxa"/>
              <w:right w:w="57" w:type="dxa"/>
            </w:tcMar>
            <w:vAlign w:val="center"/>
          </w:tcPr>
          <w:p w14:paraId="53E2B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2BE8C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负责地州药品零售企业、门店、医疗器械经营企业、化妆品经营企业、医疗机构经营、使用的检查</w:t>
            </w:r>
          </w:p>
        </w:tc>
        <w:tc>
          <w:tcPr>
            <w:tcW w:w="201" w:type="pct"/>
            <w:shd w:val="clear" w:color="auto" w:fill="auto"/>
            <w:tcMar>
              <w:top w:w="0" w:type="dxa"/>
              <w:left w:w="57" w:type="dxa"/>
              <w:bottom w:w="0" w:type="dxa"/>
              <w:right w:w="57" w:type="dxa"/>
            </w:tcMar>
            <w:vAlign w:val="center"/>
          </w:tcPr>
          <w:p w14:paraId="15F991F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各地县市场监督管理部门负责药品零售、医疗器械经营的许可、备案、检查和处罚，以及化妆品经营和药品、医疗器械使用环节质量的检查和处罚。</w:t>
            </w:r>
          </w:p>
        </w:tc>
        <w:tc>
          <w:tcPr>
            <w:tcW w:w="455" w:type="pct"/>
            <w:shd w:val="clear" w:color="auto" w:fill="auto"/>
            <w:tcMar>
              <w:top w:w="0" w:type="dxa"/>
              <w:left w:w="57" w:type="dxa"/>
              <w:bottom w:w="0" w:type="dxa"/>
              <w:right w:w="57" w:type="dxa"/>
            </w:tcMar>
            <w:vAlign w:val="center"/>
          </w:tcPr>
          <w:p w14:paraId="00C2A9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 “双随机、一公开”“双随机、一公开”检查，通过实地核查、书面检查等多种方式进行监督检查。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2.加强与相关主管部门的沟通协调，开展联合检查，避免多头执法、执法扰民等现象。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3.加强对本行政区域内的监督检查工作的指导、监督。</w:t>
            </w:r>
          </w:p>
        </w:tc>
        <w:tc>
          <w:tcPr>
            <w:tcW w:w="950" w:type="pct"/>
            <w:shd w:val="clear" w:color="auto" w:fill="auto"/>
            <w:tcMar>
              <w:top w:w="0" w:type="dxa"/>
              <w:left w:w="57" w:type="dxa"/>
              <w:bottom w:w="0" w:type="dxa"/>
              <w:right w:w="57" w:type="dxa"/>
            </w:tcMar>
            <w:vAlign w:val="center"/>
          </w:tcPr>
          <w:p w14:paraId="675F58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【法规】《医疗器械监督管理条例》（自2014年6月1日起施行）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第五十三条、第五十四条。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w:t>
            </w:r>
          </w:p>
        </w:tc>
        <w:tc>
          <w:tcPr>
            <w:tcW w:w="172" w:type="pct"/>
            <w:shd w:val="clear" w:color="auto" w:fill="auto"/>
            <w:tcMar>
              <w:top w:w="0" w:type="dxa"/>
              <w:left w:w="57" w:type="dxa"/>
              <w:bottom w:w="0" w:type="dxa"/>
              <w:right w:w="57" w:type="dxa"/>
            </w:tcMar>
            <w:vAlign w:val="center"/>
          </w:tcPr>
          <w:p w14:paraId="2AD9C3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02AA1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1.对不符合条件的申请人通过检查的；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2.对符合条件的申请人不予通过检查的；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3.接受被检查单位或利益关系人的现金、有价证券和礼品馈赠，参加被认证企业或利益关系人安排的宴请、娱乐活动；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4.未在期限内完成检查并作出检查结论的；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5.索取或收受他人财物或者谋取其他利益的；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1A4A0D8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5938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63919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409</w:t>
            </w:r>
          </w:p>
        </w:tc>
        <w:tc>
          <w:tcPr>
            <w:tcW w:w="234" w:type="pct"/>
            <w:shd w:val="clear" w:color="auto" w:fill="auto"/>
            <w:tcMar>
              <w:top w:w="0" w:type="dxa"/>
              <w:left w:w="57" w:type="dxa"/>
              <w:bottom w:w="0" w:type="dxa"/>
              <w:right w:w="57" w:type="dxa"/>
            </w:tcMar>
            <w:vAlign w:val="center"/>
          </w:tcPr>
          <w:p w14:paraId="6DF3CD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对疫苗研制、生产、储存、运输以及预防接种中的疫苗质量监督检查</w:t>
            </w:r>
          </w:p>
        </w:tc>
        <w:tc>
          <w:tcPr>
            <w:tcW w:w="131" w:type="pct"/>
            <w:shd w:val="clear" w:color="auto" w:fill="auto"/>
            <w:tcMar>
              <w:top w:w="0" w:type="dxa"/>
              <w:left w:w="57" w:type="dxa"/>
              <w:bottom w:w="0" w:type="dxa"/>
              <w:right w:w="57" w:type="dxa"/>
            </w:tcMar>
            <w:vAlign w:val="center"/>
          </w:tcPr>
          <w:p w14:paraId="0291A46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0030A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3DFA43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【法律】《中华人民共和国疫苗管理法》（2019年6月29日通过，2019年12月1日起施行）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第七十条：药品监督管理部门、卫生健康主管部门按照各自职责对疫苗研制、生产、流通和预防接种全过程进行监督管理，监督疫苗上市许可持有人、疾病预防控制机构、接种单位等依法履行义务。</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药品监督管理部门依法对疫苗研制、生产、储存、运输以及预防接种中的疫苗质量进行监督检查。卫生健康主管部门依法对免疫规划制度的实施、预防接种活动进行监督检查。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药品监督管理部门应当加强对疫苗上市许可持有人的现场检查；必要时，可以对为疫苗研制、生产、流通等活动提供产品或者服务的单位和个人进行延伸检查；有关单位和个人应当予以配合，不得拒绝和隐瞒。</w:t>
            </w:r>
          </w:p>
        </w:tc>
        <w:tc>
          <w:tcPr>
            <w:tcW w:w="134" w:type="pct"/>
            <w:shd w:val="clear" w:color="auto" w:fill="auto"/>
            <w:tcMar>
              <w:top w:w="0" w:type="dxa"/>
              <w:left w:w="57" w:type="dxa"/>
              <w:bottom w:w="0" w:type="dxa"/>
              <w:right w:w="57" w:type="dxa"/>
            </w:tcMar>
            <w:vAlign w:val="center"/>
          </w:tcPr>
          <w:p w14:paraId="5EBFEA6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AF42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5495D2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9F81B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负责地州疫苗储存、运输以及预防接种中的疫苗质量监督检查</w:t>
            </w:r>
          </w:p>
        </w:tc>
        <w:tc>
          <w:tcPr>
            <w:tcW w:w="201" w:type="pct"/>
            <w:shd w:val="clear" w:color="auto" w:fill="auto"/>
            <w:tcMar>
              <w:top w:w="0" w:type="dxa"/>
              <w:left w:w="57" w:type="dxa"/>
              <w:bottom w:w="0" w:type="dxa"/>
              <w:right w:w="57" w:type="dxa"/>
            </w:tcMar>
            <w:vAlign w:val="center"/>
          </w:tcPr>
          <w:p w14:paraId="2E602D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各地县市场监督管理部门负责药品零售、医疗器械经营的许可、备案、检查和处罚，以及化妆品经营和药品、医疗器械使用环节质量的检查和处罚。</w:t>
            </w:r>
          </w:p>
        </w:tc>
        <w:tc>
          <w:tcPr>
            <w:tcW w:w="455" w:type="pct"/>
            <w:shd w:val="clear" w:color="auto" w:fill="auto"/>
            <w:tcMar>
              <w:top w:w="0" w:type="dxa"/>
              <w:left w:w="57" w:type="dxa"/>
              <w:bottom w:w="0" w:type="dxa"/>
              <w:right w:w="57" w:type="dxa"/>
            </w:tcMar>
            <w:vAlign w:val="center"/>
          </w:tcPr>
          <w:p w14:paraId="7C55E3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 “双随机、一公开”“双随机、一公开”检查，通过实地核查、书面检查等多种方式进行监督检查。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2.加强与相关主管部门的沟通协调，开展联合检查，避免多头执法、执法扰民等现象。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3.加强对本行政区域内的监督检查工作的指导、监督。</w:t>
            </w:r>
          </w:p>
        </w:tc>
        <w:tc>
          <w:tcPr>
            <w:tcW w:w="950" w:type="pct"/>
            <w:shd w:val="clear" w:color="auto" w:fill="auto"/>
            <w:tcMar>
              <w:top w:w="0" w:type="dxa"/>
              <w:left w:w="57" w:type="dxa"/>
              <w:bottom w:w="0" w:type="dxa"/>
              <w:right w:w="57" w:type="dxa"/>
            </w:tcMar>
            <w:vAlign w:val="center"/>
          </w:tcPr>
          <w:p w14:paraId="27CAD2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【法律】《中华人民共和国疫苗管理法》（2019年6月29日通过，2019年12月1日起施行）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第七十条</w:t>
            </w:r>
          </w:p>
        </w:tc>
        <w:tc>
          <w:tcPr>
            <w:tcW w:w="172" w:type="pct"/>
            <w:shd w:val="clear" w:color="auto" w:fill="auto"/>
            <w:tcMar>
              <w:top w:w="0" w:type="dxa"/>
              <w:left w:w="57" w:type="dxa"/>
              <w:bottom w:w="0" w:type="dxa"/>
              <w:right w:w="57" w:type="dxa"/>
            </w:tcMar>
            <w:vAlign w:val="center"/>
          </w:tcPr>
          <w:p w14:paraId="19E485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BC570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1.对不符合条件的申请人通过检查的；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2.对符合条件的申请人不予通过检查的；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3.接受被检查单位或利益关系人的现金、有价证券和礼品馈赠，参加被认证企业或利益关系人安排的宴请、娱乐活动；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4.未在期限内完成检查并作出检查结论的；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5.索取或收受他人财物或者谋取其他利益的；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72B0B92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033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4E659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410</w:t>
            </w:r>
          </w:p>
        </w:tc>
        <w:tc>
          <w:tcPr>
            <w:tcW w:w="234" w:type="pct"/>
            <w:shd w:val="clear" w:color="auto" w:fill="auto"/>
            <w:tcMar>
              <w:top w:w="0" w:type="dxa"/>
              <w:left w:w="57" w:type="dxa"/>
              <w:bottom w:w="0" w:type="dxa"/>
              <w:right w:w="57" w:type="dxa"/>
            </w:tcMar>
            <w:vAlign w:val="center"/>
          </w:tcPr>
          <w:p w14:paraId="694A92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对提供互联网药品信息服务的网站进行监督检查</w:t>
            </w:r>
          </w:p>
        </w:tc>
        <w:tc>
          <w:tcPr>
            <w:tcW w:w="131" w:type="pct"/>
            <w:shd w:val="clear" w:color="auto" w:fill="auto"/>
            <w:tcMar>
              <w:top w:w="0" w:type="dxa"/>
              <w:left w:w="57" w:type="dxa"/>
              <w:bottom w:w="0" w:type="dxa"/>
              <w:right w:w="57" w:type="dxa"/>
            </w:tcMar>
            <w:vAlign w:val="center"/>
          </w:tcPr>
          <w:p w14:paraId="6ACF379A">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CC637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行政检查</w:t>
            </w:r>
          </w:p>
        </w:tc>
        <w:tc>
          <w:tcPr>
            <w:tcW w:w="1267" w:type="pct"/>
            <w:shd w:val="clear" w:color="auto" w:fill="auto"/>
            <w:tcMar>
              <w:top w:w="0" w:type="dxa"/>
              <w:left w:w="57" w:type="dxa"/>
              <w:bottom w:w="0" w:type="dxa"/>
              <w:right w:w="57" w:type="dxa"/>
            </w:tcMar>
            <w:vAlign w:val="center"/>
          </w:tcPr>
          <w:p w14:paraId="61804AD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》（1984年9月20日通过，2019年8月26日第二次修订，于2019年12月1日起施行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第九十九条：药品监督管理部门应当依照</w:t>
            </w:r>
            <w:r>
              <w:rPr>
                <w:rFonts w:hint="eastAsia" w:ascii="Times New Roman" w:hAnsi="Times New Roman" w:eastAsia="宋体" w:cs="Times New Roman"/>
                <w:i w:val="0"/>
                <w:iCs w:val="0"/>
                <w:color w:val="000000"/>
                <w:w w:val="95"/>
                <w:kern w:val="0"/>
                <w:sz w:val="18"/>
                <w:szCs w:val="18"/>
                <w:highlight w:val="none"/>
                <w:u w:val="none"/>
                <w:lang w:val="en-US" w:eastAsia="zh-CN" w:bidi="ar"/>
              </w:rPr>
              <w:t>法律法规</w:t>
            </w:r>
            <w:r>
              <w:rPr>
                <w:rFonts w:hint="default" w:ascii="Times New Roman" w:hAnsi="Times New Roman" w:eastAsia="宋体" w:cs="Times New Roman"/>
                <w:i w:val="0"/>
                <w:iCs w:val="0"/>
                <w:color w:val="000000"/>
                <w:w w:val="95"/>
                <w:kern w:val="0"/>
                <w:sz w:val="18"/>
                <w:szCs w:val="18"/>
                <w:highlight w:val="none"/>
                <w:u w:val="none"/>
                <w:lang w:val="en-US" w:eastAsia="zh-CN" w:bidi="ar"/>
              </w:rPr>
              <w:t>的规定对药品研制、生产、经营和药品使用单位使用药品等活动进行监督检查，必要时可以对为药品研制、生产、经营、使用提供产品或者服务的单位和个人进行延伸检查，有关单位和个人应当予以配合，不得拒绝和隐瞒。</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药品监督管理部门应当对高风险的药品实施重点监督检查。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对有证据证明可能存在安全隐患的，药品监督管理部门根据监督检查情况，应当采取告诫、约谈、限期整改以及暂停生产、销售、使用、进口等措施，并及时公布检查处理结果。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药品监督管理部门进行监督检查时，应当出示证明文件，对监督检查中知悉的商业秘密应当保密。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第一百条：药品监督管理部门根据监督管理的需要，可以对药品质量进行抽查检验。抽查检验应当按照规定抽样，并不得收取任何费用；抽样应当购买样品。所需费用按照国务院规定列支。</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对有证据证明可能危害人体健康的药品及其有关材料，药品监督管理部门可以查封、扣押，并在七日内作出行政处理决定；药品需要检验的，应当自检验报告书发出之日起十五日内作出行政处理决定。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w:t>
            </w:r>
            <w:r>
              <w:rPr>
                <w:rFonts w:hint="default" w:ascii="Times New Roman" w:hAnsi="Times New Roman" w:eastAsia="宋体" w:cs="Times New Roman"/>
                <w:i w:val="0"/>
                <w:iCs w:val="0"/>
                <w:color w:val="auto"/>
                <w:w w:val="95"/>
                <w:kern w:val="0"/>
                <w:sz w:val="18"/>
                <w:szCs w:val="18"/>
                <w:highlight w:val="none"/>
                <w:u w:val="none"/>
                <w:lang w:val="en-US" w:eastAsia="zh-CN" w:bidi="ar"/>
              </w:rPr>
              <w:t>规】《</w:t>
            </w:r>
            <w:r>
              <w:rPr>
                <w:rFonts w:hint="eastAsia" w:ascii="Times New Roman" w:hAnsi="Times New Roman" w:eastAsia="宋体" w:cs="Times New Roman"/>
                <w:i w:val="0"/>
                <w:iCs w:val="0"/>
                <w:color w:val="auto"/>
                <w:w w:val="95"/>
                <w:kern w:val="0"/>
                <w:sz w:val="18"/>
                <w:szCs w:val="18"/>
                <w:highlight w:val="none"/>
                <w:u w:val="none"/>
                <w:lang w:val="en-US" w:eastAsia="zh-CN" w:bidi="ar"/>
              </w:rPr>
              <w:t>中华人民共和国药品管理法实施条例</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2002年8月4日中华人民共和国国务院令第360号公布　根据2016年2月6日《国务院关于修改部分行政法规的决定》第一次修订　根据2019年3月2日《国务院关于修改部分行政法规的决定》第二次修订　根据2024年12月6日《国务院关于修改和废止部分行政法规的决定》第三次修订　2026年1月16日中华人民共和国国务院令第828号第四次修订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256114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第六十三条　药品监督管理部门实施监督检查，可以采取下列措施：</w:t>
            </w:r>
          </w:p>
          <w:p w14:paraId="5083EA3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（一）进入药品研制、生产、经营、使用等活动场所以及为药品研制、生产、经营、使用提供相关产品或者服务的场所，实施现场检查、抽取样品；</w:t>
            </w:r>
          </w:p>
          <w:p w14:paraId="63E7C40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（二）查阅、复制有关文件、记录、票据、凭证、电子数据等资料，对可能被转移、隐匿或者损毁的资料予以查封、扣押；</w:t>
            </w:r>
          </w:p>
          <w:p w14:paraId="3039A97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（三）查封、扣押有证据证明可能危害人体健康的药品及其有关原料、辅料、直接接触药品的包装材料和容器；</w:t>
            </w:r>
          </w:p>
          <w:p w14:paraId="1C1521F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（四）查封、扣押有证据证明可能用于违法活动的工具、设施设备、场所。</w:t>
            </w:r>
          </w:p>
          <w:p w14:paraId="1DEF427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药品监督管理部门进行监督检查时，执法人员不得少于两人，并应当出示执法证件。有关单位和个人对监督检查应当予以配合，不得拒绝、阻挠。</w:t>
            </w:r>
            <w:r>
              <w:rPr>
                <w:rFonts w:hint="default" w:ascii="Times New Roman" w:hAnsi="Times New Roman" w:eastAsia="宋体" w:cs="Times New Roman"/>
                <w:i w:val="0"/>
                <w:iCs w:val="0"/>
                <w:color w:val="auto"/>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eastAsia" w:ascii="Times New Roman" w:hAnsi="Times New Roman" w:eastAsia="宋体" w:cs="Times New Roman"/>
                <w:i w:val="0"/>
                <w:iCs w:val="0"/>
                <w:color w:val="auto"/>
                <w:w w:val="95"/>
                <w:kern w:val="0"/>
                <w:sz w:val="18"/>
                <w:szCs w:val="18"/>
                <w:highlight w:val="none"/>
                <w:u w:val="none"/>
                <w:lang w:val="en-US" w:eastAsia="zh-CN" w:bidi="ar"/>
              </w:rPr>
              <w:t>规章</w:t>
            </w:r>
            <w:r>
              <w:rPr>
                <w:rFonts w:hint="default" w:ascii="Times New Roman" w:hAnsi="Times New Roman" w:eastAsia="宋体" w:cs="Times New Roman"/>
                <w:i w:val="0"/>
                <w:iCs w:val="0"/>
                <w:color w:val="auto"/>
                <w:w w:val="95"/>
                <w:kern w:val="0"/>
                <w:sz w:val="18"/>
                <w:szCs w:val="18"/>
                <w:highlight w:val="none"/>
                <w:u w:val="none"/>
                <w:lang w:val="en-US" w:eastAsia="zh-CN" w:bidi="ar"/>
              </w:rPr>
              <w:t>】《互联网</w:t>
            </w:r>
            <w:r>
              <w:rPr>
                <w:rFonts w:hint="eastAsia" w:ascii="Times New Roman" w:hAnsi="Times New Roman" w:eastAsia="宋体" w:cs="Times New Roman"/>
                <w:i w:val="0"/>
                <w:iCs w:val="0"/>
                <w:color w:val="auto"/>
                <w:w w:val="95"/>
                <w:kern w:val="0"/>
                <w:sz w:val="18"/>
                <w:szCs w:val="18"/>
                <w:highlight w:val="none"/>
                <w:u w:val="none"/>
                <w:lang w:val="en-US" w:eastAsia="zh-CN" w:bidi="ar"/>
              </w:rPr>
              <w:t>药品</w:t>
            </w:r>
            <w:r>
              <w:rPr>
                <w:rFonts w:hint="default" w:ascii="Times New Roman" w:hAnsi="Times New Roman" w:eastAsia="宋体" w:cs="Times New Roman"/>
                <w:i w:val="0"/>
                <w:iCs w:val="0"/>
                <w:color w:val="auto"/>
                <w:w w:val="95"/>
                <w:kern w:val="0"/>
                <w:sz w:val="18"/>
                <w:szCs w:val="18"/>
                <w:highlight w:val="none"/>
                <w:u w:val="none"/>
                <w:lang w:val="en-US" w:eastAsia="zh-CN" w:bidi="ar"/>
              </w:rPr>
              <w:t>信息服务管理办法》（2004年7月8日国家食品药品监督管理局令第9号公布 自公布之日起施行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w:t>
            </w:r>
          </w:p>
          <w:p w14:paraId="161F24A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第十六条 省、自治区、直辖市食品药品监督管理部门自受理之日起20日内对申请提供互联网药品信息服务的材料进行审核，并作出同意或者不同意的决定。同意的，由省、自治区、直辖市食品药品监督管理部门核发《互联网药品信息服务资格证书》，同时报国家食品药品监督管理总局备案并发布公告；不同意的，应当书面通知申请人并说明理由，同时告知申请人享有依法申请行政复议或者提起行政诉讼的权利。</w:t>
            </w:r>
          </w:p>
          <w:p w14:paraId="3F1F6639">
            <w:pPr>
              <w:keepNext w:val="0"/>
              <w:keepLines w:val="0"/>
              <w:pageBreakBefore w:val="0"/>
              <w:widowControl/>
              <w:suppressLineNumbers w:val="0"/>
              <w:kinsoku/>
              <w:wordWrap/>
              <w:overflowPunct/>
              <w:topLinePunct w:val="0"/>
              <w:autoSpaceDE/>
              <w:autoSpaceDN/>
              <w:bidi w:val="0"/>
              <w:adjustRightInd/>
              <w:snapToGrid/>
              <w:spacing w:line="240" w:lineRule="exact"/>
              <w:ind w:firstLine="342"/>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国家食品药品监督管理总局对各省、自治区、直辖市食品药品监督管理部门的审核工作进行监督。</w:t>
            </w:r>
          </w:p>
          <w:p w14:paraId="1A7604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w:t>
            </w:r>
            <w:r>
              <w:rPr>
                <w:rFonts w:hint="default" w:ascii="Times New Roman" w:hAnsi="Times New Roman" w:eastAsia="宋体" w:cs="Times New Roman"/>
                <w:i w:val="0"/>
                <w:iCs w:val="0"/>
                <w:color w:val="auto"/>
                <w:w w:val="95"/>
                <w:kern w:val="0"/>
                <w:sz w:val="18"/>
                <w:szCs w:val="18"/>
                <w:highlight w:val="none"/>
                <w:u w:val="none"/>
                <w:lang w:val="en-US" w:eastAsia="zh-CN" w:bidi="ar"/>
              </w:rPr>
              <w:t>《互联网</w:t>
            </w:r>
            <w:r>
              <w:rPr>
                <w:rFonts w:hint="eastAsia" w:ascii="Times New Roman" w:hAnsi="Times New Roman" w:eastAsia="宋体" w:cs="Times New Roman"/>
                <w:i w:val="0"/>
                <w:iCs w:val="0"/>
                <w:color w:val="auto"/>
                <w:w w:val="95"/>
                <w:kern w:val="0"/>
                <w:sz w:val="18"/>
                <w:szCs w:val="18"/>
                <w:highlight w:val="none"/>
                <w:u w:val="none"/>
                <w:lang w:val="en-US" w:eastAsia="zh-CN" w:bidi="ar"/>
              </w:rPr>
              <w:t>药品</w:t>
            </w:r>
            <w:r>
              <w:rPr>
                <w:rFonts w:hint="default" w:ascii="Times New Roman" w:hAnsi="Times New Roman" w:eastAsia="宋体" w:cs="Times New Roman"/>
                <w:i w:val="0"/>
                <w:iCs w:val="0"/>
                <w:color w:val="auto"/>
                <w:w w:val="95"/>
                <w:kern w:val="0"/>
                <w:sz w:val="18"/>
                <w:szCs w:val="18"/>
                <w:highlight w:val="none"/>
                <w:u w:val="none"/>
                <w:lang w:val="en-US" w:eastAsia="zh-CN" w:bidi="ar"/>
              </w:rPr>
              <w:t>信息服务管理办法》（2004年7月8日国家食品药品监督管理局令第9号公布 自公布之日起施行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第二十七条：省、自治区、直辖市食品药品监督管理部门应当对提供互联网药品信息服务的网站进行监督检查，并将检查情况向社会公告。</w:t>
            </w:r>
          </w:p>
        </w:tc>
        <w:tc>
          <w:tcPr>
            <w:tcW w:w="134" w:type="pct"/>
            <w:shd w:val="clear" w:color="auto" w:fill="auto"/>
            <w:tcMar>
              <w:top w:w="0" w:type="dxa"/>
              <w:left w:w="57" w:type="dxa"/>
              <w:bottom w:w="0" w:type="dxa"/>
              <w:right w:w="57" w:type="dxa"/>
            </w:tcMar>
            <w:vAlign w:val="center"/>
          </w:tcPr>
          <w:p w14:paraId="3D2B18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A0197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执法稽查科药化科</w:t>
            </w:r>
          </w:p>
        </w:tc>
        <w:tc>
          <w:tcPr>
            <w:tcW w:w="78" w:type="pct"/>
            <w:shd w:val="clear" w:color="auto" w:fill="auto"/>
            <w:tcMar>
              <w:top w:w="0" w:type="dxa"/>
              <w:left w:w="57" w:type="dxa"/>
              <w:bottom w:w="0" w:type="dxa"/>
              <w:right w:w="57" w:type="dxa"/>
            </w:tcMar>
            <w:vAlign w:val="center"/>
          </w:tcPr>
          <w:p w14:paraId="448AAA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8D7AD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负责地州提供互联网药品信息服务的网站进行监督检查</w:t>
            </w:r>
          </w:p>
        </w:tc>
        <w:tc>
          <w:tcPr>
            <w:tcW w:w="201" w:type="pct"/>
            <w:shd w:val="clear" w:color="auto" w:fill="auto"/>
            <w:tcMar>
              <w:top w:w="0" w:type="dxa"/>
              <w:left w:w="57" w:type="dxa"/>
              <w:bottom w:w="0" w:type="dxa"/>
              <w:right w:w="57" w:type="dxa"/>
            </w:tcMar>
            <w:vAlign w:val="center"/>
          </w:tcPr>
          <w:p w14:paraId="7CD66E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各地县市场监督管理部门负责药品零售、医疗器械经营的许可、备案、检查和处罚，以及化妆品经营和药品、医疗器械使用环节质量的检查和处罚。</w:t>
            </w:r>
          </w:p>
        </w:tc>
        <w:tc>
          <w:tcPr>
            <w:tcW w:w="455" w:type="pct"/>
            <w:shd w:val="clear" w:color="auto" w:fill="auto"/>
            <w:tcMar>
              <w:top w:w="0" w:type="dxa"/>
              <w:left w:w="57" w:type="dxa"/>
              <w:bottom w:w="0" w:type="dxa"/>
              <w:right w:w="57" w:type="dxa"/>
            </w:tcMar>
            <w:vAlign w:val="center"/>
          </w:tcPr>
          <w:p w14:paraId="2E38EE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1.制定年度监督检查计划，开展 “双随机、一公开”“双随机、一公开”检查，通过实地核查、书面检查等多种方式进行监督检查。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2.加强与相关主管部门的沟通协调，开展联合检查，避免多头执法、执法扰民等现象。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3.加强对本行政区域内的监督检查工作的指导、监督。</w:t>
            </w:r>
          </w:p>
        </w:tc>
        <w:tc>
          <w:tcPr>
            <w:tcW w:w="950" w:type="pct"/>
            <w:shd w:val="clear" w:color="auto" w:fill="auto"/>
            <w:tcMar>
              <w:top w:w="0" w:type="dxa"/>
              <w:left w:w="57" w:type="dxa"/>
              <w:bottom w:w="0" w:type="dxa"/>
              <w:right w:w="57" w:type="dxa"/>
            </w:tcMar>
            <w:vAlign w:val="center"/>
          </w:tcPr>
          <w:p w14:paraId="53314D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【法律】《中华人民共和国药品管理法》（1984年9月20日通过，2019年8月26日第二次修订，于2019年12月1日起施行）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第九十九条</w:t>
            </w:r>
          </w:p>
        </w:tc>
        <w:tc>
          <w:tcPr>
            <w:tcW w:w="172" w:type="pct"/>
            <w:shd w:val="clear" w:color="auto" w:fill="auto"/>
            <w:tcMar>
              <w:top w:w="0" w:type="dxa"/>
              <w:left w:w="57" w:type="dxa"/>
              <w:bottom w:w="0" w:type="dxa"/>
              <w:right w:w="57" w:type="dxa"/>
            </w:tcMar>
            <w:vAlign w:val="center"/>
          </w:tcPr>
          <w:p w14:paraId="7BB50A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59582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1.对不符合条件的申请人通过检查的；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2.对符合条件的申请人不予通过检查的；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3.接受被检查单位或利益关系人的现金、有价证券和礼品馈赠，参加被认证企业或利益关系人安排的宴请、娱乐活动；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4.未在期限内完成检查并作出检查结论的；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5.索取或收受他人财物或者谋取其他利益的；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1C377E7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2C18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3254A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411</w:t>
            </w:r>
          </w:p>
        </w:tc>
        <w:tc>
          <w:tcPr>
            <w:tcW w:w="234" w:type="pct"/>
            <w:shd w:val="clear" w:color="auto" w:fill="auto"/>
            <w:tcMar>
              <w:top w:w="0" w:type="dxa"/>
              <w:left w:w="57" w:type="dxa"/>
              <w:bottom w:w="0" w:type="dxa"/>
              <w:right w:w="57" w:type="dxa"/>
            </w:tcMar>
            <w:vAlign w:val="center"/>
          </w:tcPr>
          <w:p w14:paraId="22FFE6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对计量纠纷的调解和仲裁检定</w:t>
            </w:r>
          </w:p>
        </w:tc>
        <w:tc>
          <w:tcPr>
            <w:tcW w:w="131" w:type="pct"/>
            <w:shd w:val="clear" w:color="auto" w:fill="auto"/>
            <w:tcMar>
              <w:top w:w="0" w:type="dxa"/>
              <w:left w:w="57" w:type="dxa"/>
              <w:bottom w:w="0" w:type="dxa"/>
              <w:right w:w="57" w:type="dxa"/>
            </w:tcMar>
            <w:vAlign w:val="center"/>
          </w:tcPr>
          <w:p w14:paraId="2B64910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10B1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行政裁决</w:t>
            </w:r>
          </w:p>
        </w:tc>
        <w:tc>
          <w:tcPr>
            <w:tcW w:w="1267" w:type="pct"/>
            <w:shd w:val="clear" w:color="auto" w:fill="auto"/>
            <w:tcMar>
              <w:top w:w="0" w:type="dxa"/>
              <w:left w:w="57" w:type="dxa"/>
              <w:bottom w:w="0" w:type="dxa"/>
              <w:right w:w="57" w:type="dxa"/>
            </w:tcMar>
            <w:vAlign w:val="center"/>
          </w:tcPr>
          <w:p w14:paraId="055CB5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【法律】《中华人民共和国计量法》（1985年9月6日，由全国人大通过，自1986年7月1日起</w:t>
            </w:r>
            <w:r>
              <w:rPr>
                <w:rFonts w:hint="eastAsia" w:ascii="Times New Roman" w:hAnsi="Times New Roman" w:eastAsia="宋体" w:cs="Times New Roman"/>
                <w:i w:val="0"/>
                <w:iCs w:val="0"/>
                <w:color w:val="000000"/>
                <w:w w:val="95"/>
                <w:kern w:val="0"/>
                <w:sz w:val="18"/>
                <w:szCs w:val="18"/>
                <w:highlight w:val="none"/>
                <w:u w:val="none"/>
                <w:lang w:val="en-US" w:eastAsia="zh-CN" w:bidi="ar"/>
              </w:rPr>
              <w:t>施行</w:t>
            </w:r>
            <w:r>
              <w:rPr>
                <w:rFonts w:hint="default" w:ascii="Times New Roman" w:hAnsi="Times New Roman" w:eastAsia="宋体" w:cs="Times New Roman"/>
                <w:i w:val="0"/>
                <w:iCs w:val="0"/>
                <w:color w:val="000000"/>
                <w:w w:val="95"/>
                <w:kern w:val="0"/>
                <w:sz w:val="18"/>
                <w:szCs w:val="18"/>
                <w:highlight w:val="none"/>
                <w:u w:val="none"/>
                <w:lang w:val="en-US" w:eastAsia="zh-CN" w:bidi="ar"/>
              </w:rPr>
              <w:t>，现行生效版本为2018年10月26日修正）</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第二十一条：处理因计量器具准确度所引起的纠纷，以国家</w:t>
            </w:r>
            <w:r>
              <w:rPr>
                <w:rFonts w:hint="default" w:ascii="Times New Roman" w:hAnsi="Times New Roman" w:eastAsia="宋体" w:cs="Times New Roman"/>
                <w:i w:val="0"/>
                <w:iCs w:val="0"/>
                <w:color w:val="000000"/>
                <w:w w:val="95"/>
                <w:kern w:val="0"/>
                <w:sz w:val="18"/>
                <w:szCs w:val="18"/>
                <w:highlight w:val="none"/>
                <w:u w:val="none"/>
                <w:lang w:val="en-US" w:eastAsia="zh-CN" w:bidi="ar"/>
              </w:rPr>
              <w:t>计量基准器具或者社会公用计量标准器具检定的数据为准。</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【法规】《中华人民共和国计量法实施细则》</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1987年1月19日国务院批准</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根据2022年3月29日《国务院关于修改和废止部分行政法规的决定》第四次修订）</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第三十四条：县级以上人民政府计量行政部门负责计量纠纷的调解和仲裁检定，并可根据司法机关，合同管理机关、涉外仲裁机关或者其他单位的委托，指定有关计量检定机构进行仲裁检定。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【规章】《仲裁检定和计量调解办法》（1987年10月12日国家计量局〔1987〕量局法字第373号发布）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申请仲裁检定应向所在地的县（市）级人民政府计量行政部门递交仲裁检定申请书，并根据仲裁检定的需要提交申请书副本。司法机关、合同管理机关、涉外仲裁机关或者其他单位委托有关人民政府计量行政部门进行仲裁检定的，应出具仲裁检定委托书。</w:t>
            </w:r>
          </w:p>
        </w:tc>
        <w:tc>
          <w:tcPr>
            <w:tcW w:w="134" w:type="pct"/>
            <w:shd w:val="clear" w:color="auto" w:fill="auto"/>
            <w:tcMar>
              <w:top w:w="0" w:type="dxa"/>
              <w:left w:w="57" w:type="dxa"/>
              <w:bottom w:w="0" w:type="dxa"/>
              <w:right w:w="57" w:type="dxa"/>
            </w:tcMar>
            <w:vAlign w:val="center"/>
          </w:tcPr>
          <w:p w14:paraId="4A719E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7163D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计量科</w:t>
            </w:r>
          </w:p>
        </w:tc>
        <w:tc>
          <w:tcPr>
            <w:tcW w:w="78" w:type="pct"/>
            <w:shd w:val="clear" w:color="auto" w:fill="auto"/>
            <w:tcMar>
              <w:top w:w="0" w:type="dxa"/>
              <w:left w:w="57" w:type="dxa"/>
              <w:bottom w:w="0" w:type="dxa"/>
              <w:right w:w="57" w:type="dxa"/>
            </w:tcMar>
            <w:vAlign w:val="center"/>
          </w:tcPr>
          <w:p w14:paraId="4B8B42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E886C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计量纠纷调解与计量仲裁检定</w:t>
            </w:r>
          </w:p>
        </w:tc>
        <w:tc>
          <w:tcPr>
            <w:tcW w:w="201" w:type="pct"/>
            <w:shd w:val="clear" w:color="auto" w:fill="auto"/>
            <w:tcMar>
              <w:top w:w="0" w:type="dxa"/>
              <w:left w:w="57" w:type="dxa"/>
              <w:bottom w:w="0" w:type="dxa"/>
              <w:right w:w="57" w:type="dxa"/>
            </w:tcMar>
            <w:vAlign w:val="center"/>
          </w:tcPr>
          <w:p w14:paraId="00E324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负责州计量仲裁检定和计量技术机构及人员监督管理工作</w:t>
            </w:r>
          </w:p>
        </w:tc>
        <w:tc>
          <w:tcPr>
            <w:tcW w:w="455" w:type="pct"/>
            <w:shd w:val="clear" w:color="auto" w:fill="auto"/>
            <w:tcMar>
              <w:top w:w="0" w:type="dxa"/>
              <w:left w:w="57" w:type="dxa"/>
              <w:bottom w:w="0" w:type="dxa"/>
              <w:right w:w="57" w:type="dxa"/>
            </w:tcMar>
            <w:vAlign w:val="center"/>
          </w:tcPr>
          <w:p w14:paraId="23C1535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1.依法依规实施计量纠纷调解与计量仲裁检定工作。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2.对下级实施计量纠纷调解与计量仲裁检定工作进行指导监督。</w:t>
            </w:r>
          </w:p>
        </w:tc>
        <w:tc>
          <w:tcPr>
            <w:tcW w:w="950" w:type="pct"/>
            <w:shd w:val="clear" w:color="auto" w:fill="auto"/>
            <w:tcMar>
              <w:top w:w="0" w:type="dxa"/>
              <w:left w:w="57" w:type="dxa"/>
              <w:bottom w:w="0" w:type="dxa"/>
              <w:right w:w="57" w:type="dxa"/>
            </w:tcMar>
            <w:vAlign w:val="center"/>
          </w:tcPr>
          <w:p w14:paraId="14A3D1E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【法规】《中华人民共和国计量法实施细则》（1987年1月19日国务院批准，1987年2月1日国家计量局发布，国务院令第666号修订）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第三十四条：县级以上人民政府计量行政部门负责计量纠纷的调解和仲裁鉴定，并可根据司法机关、合同管理机关、涉外仲裁机关或者其他单位的委托，指定有关计量鉴定机构进行仲裁。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第三十六条：计量纠纷当事人对仲裁检定不服的，可以在接到仲裁检定通知书之日起15日内向上一级人民政府计量行政部门申诉。上一级人民政府计量行政部门进行的仲裁检定为终局仲裁检定。</w:t>
            </w:r>
          </w:p>
        </w:tc>
        <w:tc>
          <w:tcPr>
            <w:tcW w:w="172" w:type="pct"/>
            <w:shd w:val="clear" w:color="auto" w:fill="auto"/>
            <w:tcMar>
              <w:top w:w="0" w:type="dxa"/>
              <w:left w:w="57" w:type="dxa"/>
              <w:bottom w:w="0" w:type="dxa"/>
              <w:right w:w="57" w:type="dxa"/>
            </w:tcMar>
            <w:vAlign w:val="center"/>
          </w:tcPr>
          <w:p w14:paraId="157360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A0220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1.无正当理由拒绝受理依法提出的行政裁决申请的；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2.在法定期限内不作出行政裁决决定的；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3.在行政裁决活动中，有徇私舞弊或者有其他渎职、失职行为的；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4.在行政裁决过程中发生腐败行为的；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65925A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6D8B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E17E9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412</w:t>
            </w:r>
          </w:p>
        </w:tc>
        <w:tc>
          <w:tcPr>
            <w:tcW w:w="234" w:type="pct"/>
            <w:shd w:val="clear" w:color="auto" w:fill="auto"/>
            <w:tcMar>
              <w:top w:w="0" w:type="dxa"/>
              <w:left w:w="57" w:type="dxa"/>
              <w:bottom w:w="0" w:type="dxa"/>
              <w:right w:w="57" w:type="dxa"/>
            </w:tcMar>
            <w:vAlign w:val="center"/>
          </w:tcPr>
          <w:p w14:paraId="1687E90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对专利侵权纠纷的裁决</w:t>
            </w:r>
          </w:p>
        </w:tc>
        <w:tc>
          <w:tcPr>
            <w:tcW w:w="131" w:type="pct"/>
            <w:shd w:val="clear" w:color="auto" w:fill="auto"/>
            <w:tcMar>
              <w:top w:w="0" w:type="dxa"/>
              <w:left w:w="57" w:type="dxa"/>
              <w:bottom w:w="0" w:type="dxa"/>
              <w:right w:w="57" w:type="dxa"/>
            </w:tcMar>
            <w:vAlign w:val="center"/>
          </w:tcPr>
          <w:p w14:paraId="27A71A56">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01EA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行政裁决</w:t>
            </w:r>
          </w:p>
        </w:tc>
        <w:tc>
          <w:tcPr>
            <w:tcW w:w="1267" w:type="pct"/>
            <w:shd w:val="clear" w:color="auto" w:fill="auto"/>
            <w:tcMar>
              <w:top w:w="0" w:type="dxa"/>
              <w:left w:w="57" w:type="dxa"/>
              <w:bottom w:w="0" w:type="dxa"/>
              <w:right w:w="57" w:type="dxa"/>
            </w:tcMar>
            <w:vAlign w:val="center"/>
          </w:tcPr>
          <w:p w14:paraId="16C95F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专利法》（2008年12月27日通过，自2009年10月1日起施行；2020年10月17日，第十三届全国人民代表大会常务委员会第二十二次会议通过修改《中华人民共和国专利法》的决定，自2021年6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五条：未经专利权人许可，实施其专利，即侵犯其专利权，引起纠纷的，由当事人协商解决；不愿协商或者协商不成的，专利权人或者利害关系人可以向人民法院起诉，也可以请求管理专利工作的部门处理。管理专利工作的部门处理时，认定侵权行为成立的，可以责令侵权人立即停止侵权行为，当事人不服的，可以自收到处理通知之日起十五日内依照《中华人民共和国行政诉讼法》向人民法院起诉；侵权人期满不起诉又不停止侵权行为的，管理专利工作的部门可以申请人民法院强制执行。进行处理的管理专利工作的部门应当事人的请求，可以就侵犯专利权的赔偿数额进行调解；调解不成的，当事人可以依照《中华人民共和国民事诉讼法》向人民法院起诉。</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【法规】《新疆维吾尔自治区专利促进与保护条例》（自治区十一届人大常委会公告第55号由新疆维吾尔自治区第十一届人民代表大会常务委员会第三十八次会议于2012年9月28日修订通过，自2012年12月1日起施行）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第二十二条：自治区专利工作部门负责调解和处理在自治区内有重大影响和跨地区的专利纠纷，查处有重大影响的假冒专利行为。</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州、市（地）专利工作部门负责调解和处理本行政区域内的专利纠纷，查处假冒专利行为。</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县（市、区）专利工作部门负责调解本行政区域内的专利纠纷，查处假冒专利行为。</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调解和处理专利侵权纠纷、查处假冒专利行为，应当有持有国务院专利行政部门或者自治区人民政府颁发的行政执法证件的人员参加。</w:t>
            </w:r>
          </w:p>
        </w:tc>
        <w:tc>
          <w:tcPr>
            <w:tcW w:w="134" w:type="pct"/>
            <w:shd w:val="clear" w:color="auto" w:fill="auto"/>
            <w:tcMar>
              <w:top w:w="0" w:type="dxa"/>
              <w:left w:w="57" w:type="dxa"/>
              <w:bottom w:w="0" w:type="dxa"/>
              <w:right w:w="57" w:type="dxa"/>
            </w:tcMar>
            <w:vAlign w:val="center"/>
          </w:tcPr>
          <w:p w14:paraId="228F39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82595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知识产权保护科</w:t>
            </w:r>
          </w:p>
        </w:tc>
        <w:tc>
          <w:tcPr>
            <w:tcW w:w="78" w:type="pct"/>
            <w:shd w:val="clear" w:color="auto" w:fill="auto"/>
            <w:tcMar>
              <w:top w:w="0" w:type="dxa"/>
              <w:left w:w="57" w:type="dxa"/>
              <w:bottom w:w="0" w:type="dxa"/>
              <w:right w:w="57" w:type="dxa"/>
            </w:tcMar>
            <w:vAlign w:val="center"/>
          </w:tcPr>
          <w:p w14:paraId="7EFC53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99B81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负责调解和处理本行政区域内的专利纠纷，查处假冒专利行为。</w:t>
            </w:r>
          </w:p>
        </w:tc>
        <w:tc>
          <w:tcPr>
            <w:tcW w:w="201" w:type="pct"/>
            <w:shd w:val="clear" w:color="auto" w:fill="auto"/>
            <w:tcMar>
              <w:top w:w="0" w:type="dxa"/>
              <w:left w:w="57" w:type="dxa"/>
              <w:bottom w:w="0" w:type="dxa"/>
              <w:right w:w="57" w:type="dxa"/>
            </w:tcMar>
            <w:vAlign w:val="center"/>
          </w:tcPr>
          <w:p w14:paraId="4E5BDC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负责调解和处理本行政区域内的专利纠纷，查处假冒专利行为。</w:t>
            </w:r>
          </w:p>
        </w:tc>
        <w:tc>
          <w:tcPr>
            <w:tcW w:w="455" w:type="pct"/>
            <w:shd w:val="clear" w:color="auto" w:fill="auto"/>
            <w:tcMar>
              <w:top w:w="0" w:type="dxa"/>
              <w:left w:w="57" w:type="dxa"/>
              <w:bottom w:w="0" w:type="dxa"/>
              <w:right w:w="57" w:type="dxa"/>
            </w:tcMar>
            <w:vAlign w:val="center"/>
          </w:tcPr>
          <w:p w14:paraId="103583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1.主动公布专利纠纷裁决的受理电话、受理渠道等。</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2.依法依规实施裁决活动，必要时采取临时处置措施，及时公开裁决结果。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3.监督裁决结果实施。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1.指导监督本行政区域专利侵权纠纷裁决活动。</w:t>
            </w:r>
          </w:p>
        </w:tc>
        <w:tc>
          <w:tcPr>
            <w:tcW w:w="950" w:type="pct"/>
            <w:shd w:val="clear" w:color="auto" w:fill="auto"/>
            <w:tcMar>
              <w:top w:w="0" w:type="dxa"/>
              <w:left w:w="57" w:type="dxa"/>
              <w:bottom w:w="0" w:type="dxa"/>
              <w:right w:w="57" w:type="dxa"/>
            </w:tcMar>
            <w:vAlign w:val="center"/>
          </w:tcPr>
          <w:p w14:paraId="6AFE43F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专利法》（2008年12月27日通过，自2009年10月1日起施行；2020年10月17日，第十三届全国人民代表大会常务委员会第二十二次会议通过修改《中华人民共和国专利法》的决定，自2021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第七十八条：违反本法第十九条规定向外国申请专利，泄露国家秘密的，由所在单位或者上级主管机关给予行政处分；构成犯罪的，依法追究刑事责任。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第七十九条：管理专利工作的部门不得参与向社会推荐专利产品等经营活动。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管理专利工作的部门违反前款规定的，由其上级机关或者监察机关责令改正，消除影响，有违法收入的予以没收；情节严重的，对直接负责的主管人员和其他直接责任人员依法给予行政处分。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第八十条：从事专利管理工作的国家机关工作人员以及其他有关国家机关工作人员玩忽职守、滥用职权、徇私舞弊，构成犯罪的，依法追究刑事责任；尚不构成犯罪的，依法给予行政处分。</w:t>
            </w:r>
          </w:p>
        </w:tc>
        <w:tc>
          <w:tcPr>
            <w:tcW w:w="172" w:type="pct"/>
            <w:shd w:val="clear" w:color="auto" w:fill="auto"/>
            <w:tcMar>
              <w:top w:w="0" w:type="dxa"/>
              <w:left w:w="57" w:type="dxa"/>
              <w:bottom w:w="0" w:type="dxa"/>
              <w:right w:w="57" w:type="dxa"/>
            </w:tcMar>
            <w:vAlign w:val="center"/>
          </w:tcPr>
          <w:p w14:paraId="14ADFA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CAB73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1.无正当理由拒绝受理依法提出的行政裁决申请的；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2.在法定期限内不作出行政裁决决定的；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3.在行政裁决活动中，有徇私舞弊或者有其他渎职、失职行为的；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4.在行政裁决过程中发生腐败行为的；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4EB05724">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071A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9EB6A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413</w:t>
            </w:r>
          </w:p>
        </w:tc>
        <w:tc>
          <w:tcPr>
            <w:tcW w:w="234" w:type="pct"/>
            <w:shd w:val="clear" w:color="auto" w:fill="auto"/>
            <w:tcMar>
              <w:top w:w="0" w:type="dxa"/>
              <w:left w:w="57" w:type="dxa"/>
              <w:bottom w:w="0" w:type="dxa"/>
              <w:right w:w="57" w:type="dxa"/>
            </w:tcMar>
            <w:vAlign w:val="center"/>
          </w:tcPr>
          <w:p w14:paraId="5C1E2FE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企业名称争议裁决</w:t>
            </w:r>
          </w:p>
        </w:tc>
        <w:tc>
          <w:tcPr>
            <w:tcW w:w="131" w:type="pct"/>
            <w:shd w:val="clear" w:color="auto" w:fill="auto"/>
            <w:tcMar>
              <w:top w:w="0" w:type="dxa"/>
              <w:left w:w="57" w:type="dxa"/>
              <w:bottom w:w="0" w:type="dxa"/>
              <w:right w:w="57" w:type="dxa"/>
            </w:tcMar>
            <w:vAlign w:val="center"/>
          </w:tcPr>
          <w:p w14:paraId="4A0AE56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E0702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行政裁决</w:t>
            </w:r>
          </w:p>
        </w:tc>
        <w:tc>
          <w:tcPr>
            <w:tcW w:w="1267" w:type="pct"/>
            <w:shd w:val="clear" w:color="auto" w:fill="auto"/>
            <w:tcMar>
              <w:top w:w="0" w:type="dxa"/>
              <w:left w:w="57" w:type="dxa"/>
              <w:bottom w:w="0" w:type="dxa"/>
              <w:right w:w="57" w:type="dxa"/>
            </w:tcMar>
            <w:vAlign w:val="center"/>
          </w:tcPr>
          <w:p w14:paraId="53203D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【法规】《企业名称登记管理规定》（1991年5月6日中华人民共和国国家工商行政管理局令第7号发布</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2020年12月14日国务院第118次常务会议修订通过）</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一条：企业认为其他企业名称侵犯本企业名称合法权益的，可以向人民法院起诉或者请求为涉嫌侵权企业办理登记的企业登记机关处理。企业登记机关受理申请后，可以进行调解；调解不成的，企业登记机关应当自受理之日起3个月内作出行政裁决。</w:t>
            </w:r>
          </w:p>
        </w:tc>
        <w:tc>
          <w:tcPr>
            <w:tcW w:w="134" w:type="pct"/>
            <w:shd w:val="clear" w:color="auto" w:fill="auto"/>
            <w:tcMar>
              <w:top w:w="0" w:type="dxa"/>
              <w:left w:w="57" w:type="dxa"/>
              <w:bottom w:w="0" w:type="dxa"/>
              <w:right w:w="57" w:type="dxa"/>
            </w:tcMar>
            <w:vAlign w:val="center"/>
          </w:tcPr>
          <w:p w14:paraId="4CAB1F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09C08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2D7758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74F44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负责本行政区域企业名称争议裁决</w:t>
            </w:r>
          </w:p>
        </w:tc>
        <w:tc>
          <w:tcPr>
            <w:tcW w:w="201" w:type="pct"/>
            <w:shd w:val="clear" w:color="auto" w:fill="auto"/>
            <w:tcMar>
              <w:top w:w="0" w:type="dxa"/>
              <w:left w:w="57" w:type="dxa"/>
              <w:bottom w:w="0" w:type="dxa"/>
              <w:right w:w="57" w:type="dxa"/>
            </w:tcMar>
            <w:vAlign w:val="center"/>
          </w:tcPr>
          <w:p w14:paraId="06B604D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负责本行政区域企业注册登记</w:t>
            </w:r>
          </w:p>
        </w:tc>
        <w:tc>
          <w:tcPr>
            <w:tcW w:w="455" w:type="pct"/>
            <w:shd w:val="clear" w:color="auto" w:fill="auto"/>
            <w:tcMar>
              <w:top w:w="0" w:type="dxa"/>
              <w:left w:w="57" w:type="dxa"/>
              <w:bottom w:w="0" w:type="dxa"/>
              <w:right w:w="57" w:type="dxa"/>
            </w:tcMar>
            <w:vAlign w:val="center"/>
          </w:tcPr>
          <w:p w14:paraId="5C80D7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1.依法依规实施行政裁决，作出的行政裁决决定应当予以公开。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4.对下级行政机关实施行政裁决进行监督，及时纠正行政裁决实施中的违法行为。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5.指导、监督下级行政机关履行行业管理职责。</w:t>
            </w:r>
          </w:p>
        </w:tc>
        <w:tc>
          <w:tcPr>
            <w:tcW w:w="950" w:type="pct"/>
            <w:shd w:val="clear" w:color="auto" w:fill="auto"/>
            <w:tcMar>
              <w:top w:w="0" w:type="dxa"/>
              <w:left w:w="57" w:type="dxa"/>
              <w:bottom w:w="0" w:type="dxa"/>
              <w:right w:w="57" w:type="dxa"/>
            </w:tcMar>
            <w:vAlign w:val="center"/>
          </w:tcPr>
          <w:p w14:paraId="3CE078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【法规】《企业名称登记管理规定》（1991年5月6日中华人民共和国国家工商行政管理局令第7号发布。2020年12月14日国务院第118次常务会议修订通过）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第二十四条：申请人登记或者使用企业名称违反本规定的，依照企业登记相关法律、行业法规的规定予以处罚。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企业登记机关对不符合本规定的企业名称予以登记，或者对符合本规定的企业名称不予登记的，对直接负责的主管人员和其他直接责任人员，依法给予行政处分。</w:t>
            </w:r>
          </w:p>
        </w:tc>
        <w:tc>
          <w:tcPr>
            <w:tcW w:w="172" w:type="pct"/>
            <w:shd w:val="clear" w:color="auto" w:fill="auto"/>
            <w:tcMar>
              <w:top w:w="0" w:type="dxa"/>
              <w:left w:w="57" w:type="dxa"/>
              <w:bottom w:w="0" w:type="dxa"/>
              <w:right w:w="57" w:type="dxa"/>
            </w:tcMar>
            <w:vAlign w:val="center"/>
          </w:tcPr>
          <w:p w14:paraId="16B04C9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3711F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1.无正当理由拒绝受理依法提出的行政裁决申请的；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2.在法定期限内不作出行政裁决决定的；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3.在行政裁决活动中，有徇私舞弊或者有其他渎职、失职行为的；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4.在行政裁决过程中发生腐败行为的；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37BC25D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FBF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F964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414</w:t>
            </w:r>
          </w:p>
        </w:tc>
        <w:tc>
          <w:tcPr>
            <w:tcW w:w="234" w:type="pct"/>
            <w:shd w:val="clear" w:color="auto" w:fill="auto"/>
            <w:tcMar>
              <w:top w:w="0" w:type="dxa"/>
              <w:left w:w="57" w:type="dxa"/>
              <w:bottom w:w="0" w:type="dxa"/>
              <w:right w:w="57" w:type="dxa"/>
            </w:tcMar>
            <w:vAlign w:val="center"/>
          </w:tcPr>
          <w:p w14:paraId="21BD21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纤维检验的复验仲裁</w:t>
            </w:r>
          </w:p>
        </w:tc>
        <w:tc>
          <w:tcPr>
            <w:tcW w:w="131" w:type="pct"/>
            <w:shd w:val="clear" w:color="auto" w:fill="auto"/>
            <w:tcMar>
              <w:top w:w="0" w:type="dxa"/>
              <w:left w:w="57" w:type="dxa"/>
              <w:bottom w:w="0" w:type="dxa"/>
              <w:right w:w="57" w:type="dxa"/>
            </w:tcMar>
            <w:vAlign w:val="center"/>
          </w:tcPr>
          <w:p w14:paraId="5128239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573D9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行政裁决</w:t>
            </w:r>
          </w:p>
        </w:tc>
        <w:tc>
          <w:tcPr>
            <w:tcW w:w="1267" w:type="pct"/>
            <w:shd w:val="clear" w:color="auto" w:fill="auto"/>
            <w:tcMar>
              <w:top w:w="0" w:type="dxa"/>
              <w:left w:w="57" w:type="dxa"/>
              <w:bottom w:w="0" w:type="dxa"/>
              <w:right w:w="57" w:type="dxa"/>
            </w:tcMar>
            <w:vAlign w:val="center"/>
          </w:tcPr>
          <w:p w14:paraId="0D2CEA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【法规】《棉花质量监督管理条例》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已经2001年7月26日国务院第43次常务会议通过，现予公布，自公布之日起施行。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p>
          <w:p w14:paraId="0BBC97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000000"/>
                <w:w w:val="95"/>
                <w:kern w:val="0"/>
                <w:sz w:val="18"/>
                <w:szCs w:val="18"/>
                <w:highlight w:val="none"/>
                <w:u w:val="none"/>
                <w:lang w:val="en-US" w:eastAsia="zh-CN" w:bidi="ar"/>
              </w:rPr>
            </w:pPr>
            <w:r>
              <w:rPr>
                <w:rFonts w:hint="eastAsia" w:ascii="Times New Roman" w:hAnsi="Times New Roman" w:eastAsia="宋体" w:cs="Times New Roman"/>
                <w:i w:val="0"/>
                <w:iCs w:val="0"/>
                <w:color w:val="000000"/>
                <w:w w:val="95"/>
                <w:kern w:val="0"/>
                <w:sz w:val="18"/>
                <w:szCs w:val="18"/>
                <w:highlight w:val="none"/>
                <w:u w:val="none"/>
                <w:lang w:val="en-US" w:eastAsia="zh-CN" w:bidi="ar"/>
              </w:rPr>
              <w:t>第二十二条 棉花经营者、用棉企业对依照本条例进行的棉花质量公证检验和棉花质量监督检查中实施检验的结果有异议的，可以自收到检验结果之日起5日内向省、自治区、直辖市的棉花质量监督机构或者中国纤维检验机构申请复检；省、自治区、直辖市的棉花质量监督机构或者中国纤维检验机构应当自收到申请之日起7日内作出复检结论，并告知申请人。棉花经营者、用棉企业对复检结论仍有异议的，可以依法向人民法院提起诉讼。</w:t>
            </w:r>
          </w:p>
        </w:tc>
        <w:tc>
          <w:tcPr>
            <w:tcW w:w="134" w:type="pct"/>
            <w:shd w:val="clear" w:color="auto" w:fill="auto"/>
            <w:tcMar>
              <w:top w:w="0" w:type="dxa"/>
              <w:left w:w="57" w:type="dxa"/>
              <w:bottom w:w="0" w:type="dxa"/>
              <w:right w:w="57" w:type="dxa"/>
            </w:tcMar>
            <w:vAlign w:val="center"/>
          </w:tcPr>
          <w:p w14:paraId="59758C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3E912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纤维监管科</w:t>
            </w:r>
          </w:p>
        </w:tc>
        <w:tc>
          <w:tcPr>
            <w:tcW w:w="78" w:type="pct"/>
            <w:shd w:val="clear" w:color="auto" w:fill="auto"/>
            <w:tcMar>
              <w:top w:w="0" w:type="dxa"/>
              <w:left w:w="57" w:type="dxa"/>
              <w:bottom w:w="0" w:type="dxa"/>
              <w:right w:w="57" w:type="dxa"/>
            </w:tcMar>
            <w:vAlign w:val="center"/>
          </w:tcPr>
          <w:p w14:paraId="5AA7EB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914FA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负责全州辖区内纤维检验纠纷调解，组织仲裁检定。</w:t>
            </w:r>
          </w:p>
        </w:tc>
        <w:tc>
          <w:tcPr>
            <w:tcW w:w="201" w:type="pct"/>
            <w:shd w:val="clear" w:color="auto" w:fill="auto"/>
            <w:tcMar>
              <w:top w:w="0" w:type="dxa"/>
              <w:left w:w="57" w:type="dxa"/>
              <w:bottom w:w="0" w:type="dxa"/>
              <w:right w:w="57" w:type="dxa"/>
            </w:tcMar>
            <w:vAlign w:val="center"/>
          </w:tcPr>
          <w:p w14:paraId="44175E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负责全州纤维质量监督工作</w:t>
            </w:r>
          </w:p>
        </w:tc>
        <w:tc>
          <w:tcPr>
            <w:tcW w:w="455" w:type="pct"/>
            <w:shd w:val="clear" w:color="auto" w:fill="auto"/>
            <w:tcMar>
              <w:top w:w="0" w:type="dxa"/>
              <w:left w:w="57" w:type="dxa"/>
              <w:bottom w:w="0" w:type="dxa"/>
              <w:right w:w="57" w:type="dxa"/>
            </w:tcMar>
            <w:vAlign w:val="center"/>
          </w:tcPr>
          <w:p w14:paraId="6B607F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1.主动公布专利纠纷裁决的受理电话、受理渠道等；</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2.依法依规实施裁决活动，必要时采取临时处置措施，及时公开裁决结果；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3.监督裁决结果实施。</w:t>
            </w:r>
          </w:p>
        </w:tc>
        <w:tc>
          <w:tcPr>
            <w:tcW w:w="950" w:type="pct"/>
            <w:shd w:val="clear" w:color="auto" w:fill="auto"/>
            <w:tcMar>
              <w:top w:w="0" w:type="dxa"/>
              <w:left w:w="57" w:type="dxa"/>
              <w:bottom w:w="0" w:type="dxa"/>
              <w:right w:w="57" w:type="dxa"/>
            </w:tcMar>
            <w:vAlign w:val="center"/>
          </w:tcPr>
          <w:p w14:paraId="264156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【规范性文件】《棉花复验仲裁办法》（1986年7月31日国家标准局国标发〔1986〕174号发布自1986年9月1日起施行）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第四条：各级专业纤维检验机构在进行棉花复验仲裁时，应严格执行国家棉花标准及有关规定，以保证检验结果的准确性。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第六条：专业纤维检验机构接受申请后，应及时派员扦样；如果是由交接双方会同扦样的，须加封递送专业纤维检验机构。扦样时棉花存放单位应提供必要的人力物力，以保证扦样的代表性。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第七条：专业纤维检验机构执行复验仲裁后，应签发《棉花检验仲裁证书》作为交接结算的凭证。正本1份交申请单位，副本若干份交有关单位。验余棉样保留6个月。</w:t>
            </w:r>
          </w:p>
        </w:tc>
        <w:tc>
          <w:tcPr>
            <w:tcW w:w="172" w:type="pct"/>
            <w:shd w:val="clear" w:color="auto" w:fill="auto"/>
            <w:tcMar>
              <w:top w:w="0" w:type="dxa"/>
              <w:left w:w="57" w:type="dxa"/>
              <w:bottom w:w="0" w:type="dxa"/>
              <w:right w:w="57" w:type="dxa"/>
            </w:tcMar>
            <w:vAlign w:val="center"/>
          </w:tcPr>
          <w:p w14:paraId="0B14C2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2.内设科室负责人；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BF60A1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1.无正当理由拒绝受理依法提出的行政裁决申请的；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2.在法定期限内不作出行政裁决决定的；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3.在行政裁决活动中，有徇私舞弊或者有其他渎职、失职行为的；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4.在行政裁决过程中发生腐败行为的；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3A9A1EE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20352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0A3112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415</w:t>
            </w:r>
          </w:p>
        </w:tc>
        <w:tc>
          <w:tcPr>
            <w:tcW w:w="234" w:type="pct"/>
            <w:shd w:val="clear" w:color="auto" w:fill="auto"/>
            <w:tcMar>
              <w:top w:w="0" w:type="dxa"/>
              <w:left w:w="57" w:type="dxa"/>
              <w:bottom w:w="0" w:type="dxa"/>
              <w:right w:w="57" w:type="dxa"/>
            </w:tcMar>
            <w:vAlign w:val="center"/>
          </w:tcPr>
          <w:p w14:paraId="76ED4AB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对举报专利违法行为人的奖励</w:t>
            </w:r>
          </w:p>
        </w:tc>
        <w:tc>
          <w:tcPr>
            <w:tcW w:w="131" w:type="pct"/>
            <w:shd w:val="clear" w:color="auto" w:fill="auto"/>
            <w:tcMar>
              <w:top w:w="0" w:type="dxa"/>
              <w:left w:w="57" w:type="dxa"/>
              <w:bottom w:w="0" w:type="dxa"/>
              <w:right w:w="57" w:type="dxa"/>
            </w:tcMar>
            <w:vAlign w:val="center"/>
          </w:tcPr>
          <w:p w14:paraId="736D31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0480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行政奖励</w:t>
            </w:r>
          </w:p>
        </w:tc>
        <w:tc>
          <w:tcPr>
            <w:tcW w:w="1267" w:type="pct"/>
            <w:shd w:val="clear" w:color="auto" w:fill="auto"/>
            <w:tcMar>
              <w:top w:w="0" w:type="dxa"/>
              <w:left w:w="57" w:type="dxa"/>
              <w:bottom w:w="0" w:type="dxa"/>
              <w:right w:w="57" w:type="dxa"/>
            </w:tcMar>
            <w:vAlign w:val="center"/>
          </w:tcPr>
          <w:p w14:paraId="139723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【法规】《新疆维吾尔自治区</w:t>
            </w:r>
            <w:r>
              <w:rPr>
                <w:rFonts w:hint="default" w:ascii="Times New Roman" w:hAnsi="Times New Roman" w:eastAsia="宋体" w:cs="Times New Roman"/>
                <w:i w:val="0"/>
                <w:iCs w:val="0"/>
                <w:color w:val="000000"/>
                <w:w w:val="95"/>
                <w:kern w:val="0"/>
                <w:sz w:val="18"/>
                <w:szCs w:val="18"/>
                <w:highlight w:val="none"/>
                <w:u w:val="none"/>
                <w:lang w:val="en-US" w:eastAsia="zh-CN" w:bidi="ar"/>
              </w:rPr>
              <w:t xml:space="preserve">专利促进与保护条例》（2004年7月23日新疆维吾尔自治区第十届人民代表大会常务委员会第十一次会议通过 2012年9月28日新疆维吾尔自治区第十一届人民代表大会常务委员会第三十八次会议修订 </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第二十四条：任何单位和个人有权向专利工作部门举报专利违法行为，接受举报的专利工作部门应当及时调查处理，在五个工作日内予以答复；专利工作部门对于查证属实的举报给予奖励，并为举报人保密。</w:t>
            </w:r>
          </w:p>
        </w:tc>
        <w:tc>
          <w:tcPr>
            <w:tcW w:w="134" w:type="pct"/>
            <w:shd w:val="clear" w:color="auto" w:fill="auto"/>
            <w:tcMar>
              <w:top w:w="0" w:type="dxa"/>
              <w:left w:w="57" w:type="dxa"/>
              <w:bottom w:w="0" w:type="dxa"/>
              <w:right w:w="57" w:type="dxa"/>
            </w:tcMar>
            <w:vAlign w:val="center"/>
          </w:tcPr>
          <w:p w14:paraId="7ACDF1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E026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网监科</w:t>
            </w:r>
          </w:p>
        </w:tc>
        <w:tc>
          <w:tcPr>
            <w:tcW w:w="78" w:type="pct"/>
            <w:shd w:val="clear" w:color="auto" w:fill="auto"/>
            <w:tcMar>
              <w:top w:w="0" w:type="dxa"/>
              <w:left w:w="57" w:type="dxa"/>
              <w:bottom w:w="0" w:type="dxa"/>
              <w:right w:w="57" w:type="dxa"/>
            </w:tcMar>
            <w:vAlign w:val="center"/>
          </w:tcPr>
          <w:p w14:paraId="2DFAA8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5F7E6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负责本行政区域对举报专利违法行为人的奖励</w:t>
            </w:r>
          </w:p>
        </w:tc>
        <w:tc>
          <w:tcPr>
            <w:tcW w:w="201" w:type="pct"/>
            <w:shd w:val="clear" w:color="auto" w:fill="auto"/>
            <w:tcMar>
              <w:top w:w="0" w:type="dxa"/>
              <w:left w:w="57" w:type="dxa"/>
              <w:bottom w:w="0" w:type="dxa"/>
              <w:right w:w="57" w:type="dxa"/>
            </w:tcMar>
            <w:vAlign w:val="center"/>
          </w:tcPr>
          <w:p w14:paraId="36AA4D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规范全识产权行政执法行为。组织查处知识产权违法案件。</w:t>
            </w:r>
          </w:p>
        </w:tc>
        <w:tc>
          <w:tcPr>
            <w:tcW w:w="455" w:type="pct"/>
            <w:shd w:val="clear" w:color="auto" w:fill="auto"/>
            <w:tcMar>
              <w:top w:w="0" w:type="dxa"/>
              <w:left w:w="57" w:type="dxa"/>
              <w:bottom w:w="0" w:type="dxa"/>
              <w:right w:w="57" w:type="dxa"/>
            </w:tcMar>
            <w:vAlign w:val="center"/>
          </w:tcPr>
          <w:p w14:paraId="43032909">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1.及时制定并公开奖励方案，明确奖励标准、审核流程等内容。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2.按照规定程序执行奖励决定。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1.加强对市县奖励工作的监督指导。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br w:type="textWrapping"/>
            </w:r>
          </w:p>
        </w:tc>
        <w:tc>
          <w:tcPr>
            <w:tcW w:w="950" w:type="pct"/>
            <w:shd w:val="clear" w:color="auto" w:fill="auto"/>
            <w:tcMar>
              <w:top w:w="0" w:type="dxa"/>
              <w:left w:w="57" w:type="dxa"/>
              <w:bottom w:w="0" w:type="dxa"/>
              <w:right w:w="57" w:type="dxa"/>
            </w:tcMar>
            <w:vAlign w:val="center"/>
          </w:tcPr>
          <w:p w14:paraId="0C97A6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【法规】《新疆维吾尔自治区专利促进与保护条例》（自治区十一届人大常委会公告第55号,由新疆维吾尔自治区第十一届人民代表大会常务委员会第三十八次会议于2012年9月28日修订通过，自2012年12月1日起施行）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二条：违反本条例第三十条规定，县级以上人民政府及其有关部门未按照规定进行专利审议，导致技术盲目引进、重复研发、流失或者侵犯、滥用专利权的，由上一级人民政府或者行政监察机关责令限期改正；情节严重的，对直接负责的主管人员和其他直接责任人员依法给予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第四十五条：县级以上人民政府及其有关部门工作人员在专利工作中滥用职权、玩忽职守、徇私舞弊的，依法给予处分；构成犯罪的，依法追究刑事责任。</w:t>
            </w:r>
          </w:p>
        </w:tc>
        <w:tc>
          <w:tcPr>
            <w:tcW w:w="172" w:type="pct"/>
            <w:shd w:val="clear" w:color="auto" w:fill="auto"/>
            <w:tcMar>
              <w:top w:w="0" w:type="dxa"/>
              <w:left w:w="57" w:type="dxa"/>
              <w:bottom w:w="0" w:type="dxa"/>
              <w:right w:w="57" w:type="dxa"/>
            </w:tcMar>
            <w:vAlign w:val="center"/>
          </w:tcPr>
          <w:p w14:paraId="46707B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1357B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1.不及时受理举报的；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2.对举报内容不进行调查核实的；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3.对举报内容属实的，应予以奖励而未奖励的；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6DF7C41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693B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B8245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416</w:t>
            </w:r>
          </w:p>
        </w:tc>
        <w:tc>
          <w:tcPr>
            <w:tcW w:w="234" w:type="pct"/>
            <w:shd w:val="clear" w:color="auto" w:fill="auto"/>
            <w:tcMar>
              <w:top w:w="0" w:type="dxa"/>
              <w:left w:w="57" w:type="dxa"/>
              <w:bottom w:w="0" w:type="dxa"/>
              <w:right w:w="57" w:type="dxa"/>
            </w:tcMar>
            <w:vAlign w:val="center"/>
          </w:tcPr>
          <w:p w14:paraId="2E91916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对投诉举报经查证属实的药品、医疗器械、化妆品违法行为的奖励</w:t>
            </w:r>
          </w:p>
        </w:tc>
        <w:tc>
          <w:tcPr>
            <w:tcW w:w="131" w:type="pct"/>
            <w:shd w:val="clear" w:color="auto" w:fill="auto"/>
            <w:tcMar>
              <w:top w:w="0" w:type="dxa"/>
              <w:left w:w="57" w:type="dxa"/>
              <w:bottom w:w="0" w:type="dxa"/>
              <w:right w:w="57" w:type="dxa"/>
            </w:tcMar>
            <w:vAlign w:val="center"/>
          </w:tcPr>
          <w:p w14:paraId="5A52B40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136C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行政奖励</w:t>
            </w:r>
          </w:p>
        </w:tc>
        <w:tc>
          <w:tcPr>
            <w:tcW w:w="1267" w:type="pct"/>
            <w:shd w:val="clear" w:color="auto" w:fill="auto"/>
            <w:tcMar>
              <w:top w:w="0" w:type="dxa"/>
              <w:left w:w="57" w:type="dxa"/>
              <w:bottom w:w="0" w:type="dxa"/>
              <w:right w:w="57" w:type="dxa"/>
            </w:tcMar>
            <w:vAlign w:val="center"/>
          </w:tcPr>
          <w:p w14:paraId="0285D6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》（1984年9月20日通过，2019年8月26日第二次修订，于2019年12月1日起施行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第一百零六条第一款：药品监督管理部门应当公布本部门的电子邮件地址、电话，接受咨询、投诉、举报，并依法及时答复、核实、处理。对查证属实的举报，按照有关规定给予举报人奖励。</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07193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（2024修订）</w:t>
            </w:r>
          </w:p>
          <w:p w14:paraId="5EAF60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七十九条负责药品监督管理的部门等部门应当公布本单位的联系方式，接受咨询、投诉、举报。负责药品监督管理的部门等部门接到与医疗器械监督管理有关的咨询，应当及时答复；接到投诉、举报，应当及时核实、处理、答复。对咨询、投诉、举报情况及其答复、核实、处理情况，应当予以记录、保存。</w:t>
            </w:r>
          </w:p>
          <w:p w14:paraId="49794E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有关医疗器械研制、生产、经营、使用行为的举报经调查属实的，负责药品监督管理的部门等部门对举报人应当给予奖励。有关部门应当为举报人保密。</w:t>
            </w:r>
          </w:p>
          <w:p w14:paraId="503A83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w:t>
            </w:r>
            <w:r>
              <w:rPr>
                <w:rFonts w:hint="eastAsia" w:ascii="Times New Roman" w:hAnsi="Times New Roman" w:eastAsia="宋体" w:cs="Times New Roman"/>
                <w:i w:val="0"/>
                <w:iCs w:val="0"/>
                <w:color w:val="000000"/>
                <w:w w:val="95"/>
                <w:kern w:val="0"/>
                <w:sz w:val="18"/>
                <w:szCs w:val="18"/>
                <w:highlight w:val="none"/>
                <w:u w:val="none"/>
                <w:lang w:val="en-US" w:eastAsia="zh-CN" w:bidi="ar"/>
              </w:rPr>
              <w:t>法规</w:t>
            </w:r>
            <w:r>
              <w:rPr>
                <w:rFonts w:hint="default" w:ascii="Times New Roman" w:hAnsi="Times New Roman" w:eastAsia="宋体" w:cs="Times New Roman"/>
                <w:i w:val="0"/>
                <w:iCs w:val="0"/>
                <w:color w:val="000000"/>
                <w:w w:val="95"/>
                <w:kern w:val="0"/>
                <w:sz w:val="18"/>
                <w:szCs w:val="18"/>
                <w:highlight w:val="none"/>
                <w:u w:val="none"/>
                <w:lang w:val="en-US" w:eastAsia="zh-CN" w:bidi="ar"/>
              </w:rPr>
              <w:t>】《化妆品监督管理条例》（2020年6月16日公布，2021年1月1日起施行）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第五十八条：负责药品监督管理的部门应当公布本部门的网站地址、电子邮件地址或者电话，接受咨询、投诉、举报，并及时答复或者处理。对查证属实的举报，按照国家有关规定给予举报人奖励。</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【规范性文件】《市场监管领域重大违法行为举报奖励暂行办法》（国市监稽规﹝2021﹞4号）</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第三条：举报下列重大违法行为，经查证属实结案后，给予相应奖励。</w:t>
            </w:r>
          </w:p>
        </w:tc>
        <w:tc>
          <w:tcPr>
            <w:tcW w:w="134" w:type="pct"/>
            <w:shd w:val="clear" w:color="auto" w:fill="auto"/>
            <w:tcMar>
              <w:top w:w="0" w:type="dxa"/>
              <w:left w:w="57" w:type="dxa"/>
              <w:bottom w:w="0" w:type="dxa"/>
              <w:right w:w="57" w:type="dxa"/>
            </w:tcMar>
            <w:vAlign w:val="center"/>
          </w:tcPr>
          <w:p w14:paraId="61574C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A90C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网监科</w:t>
            </w:r>
          </w:p>
        </w:tc>
        <w:tc>
          <w:tcPr>
            <w:tcW w:w="78" w:type="pct"/>
            <w:shd w:val="clear" w:color="auto" w:fill="auto"/>
            <w:tcMar>
              <w:top w:w="0" w:type="dxa"/>
              <w:left w:w="57" w:type="dxa"/>
              <w:bottom w:w="0" w:type="dxa"/>
              <w:right w:w="57" w:type="dxa"/>
            </w:tcMar>
            <w:vAlign w:val="center"/>
          </w:tcPr>
          <w:p w14:paraId="190E862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614500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负责地州投诉举报经查证属实的药品、医疗器械、化妆品违法行为的奖励</w:t>
            </w:r>
          </w:p>
        </w:tc>
        <w:tc>
          <w:tcPr>
            <w:tcW w:w="201" w:type="pct"/>
            <w:shd w:val="clear" w:color="auto" w:fill="auto"/>
            <w:tcMar>
              <w:top w:w="0" w:type="dxa"/>
              <w:left w:w="57" w:type="dxa"/>
              <w:bottom w:w="0" w:type="dxa"/>
              <w:right w:w="57" w:type="dxa"/>
            </w:tcMar>
            <w:vAlign w:val="center"/>
          </w:tcPr>
          <w:p w14:paraId="16755A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各地州市场监督管理部门负责本行政区域全区投诉举报经查证属实的药品、医疗器械、化妆品违法行为的奖励</w:t>
            </w:r>
          </w:p>
        </w:tc>
        <w:tc>
          <w:tcPr>
            <w:tcW w:w="455" w:type="pct"/>
            <w:shd w:val="clear" w:color="auto" w:fill="auto"/>
            <w:tcMar>
              <w:top w:w="0" w:type="dxa"/>
              <w:left w:w="57" w:type="dxa"/>
              <w:bottom w:w="0" w:type="dxa"/>
              <w:right w:w="57" w:type="dxa"/>
            </w:tcMar>
            <w:vAlign w:val="center"/>
          </w:tcPr>
          <w:p w14:paraId="5567F769">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1.及时制定并公开奖励方案，明确奖励标准、审核流程等内容。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2.按照规定程序执行奖励决定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1.加强对市县奖励工作的监督指导。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br w:type="textWrapping"/>
            </w:r>
          </w:p>
        </w:tc>
        <w:tc>
          <w:tcPr>
            <w:tcW w:w="950" w:type="pct"/>
            <w:shd w:val="clear" w:color="auto" w:fill="auto"/>
            <w:tcMar>
              <w:top w:w="0" w:type="dxa"/>
              <w:left w:w="57" w:type="dxa"/>
              <w:bottom w:w="0" w:type="dxa"/>
              <w:right w:w="57" w:type="dxa"/>
            </w:tcMar>
            <w:vAlign w:val="center"/>
          </w:tcPr>
          <w:p w14:paraId="031F54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【法律】《中华人民共和国公务员法》（2018年12月29日修订）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第一百零八条。</w:t>
            </w:r>
          </w:p>
        </w:tc>
        <w:tc>
          <w:tcPr>
            <w:tcW w:w="172" w:type="pct"/>
            <w:shd w:val="clear" w:color="auto" w:fill="auto"/>
            <w:tcMar>
              <w:top w:w="0" w:type="dxa"/>
              <w:left w:w="57" w:type="dxa"/>
              <w:bottom w:w="0" w:type="dxa"/>
              <w:right w:w="57" w:type="dxa"/>
            </w:tcMar>
            <w:vAlign w:val="center"/>
          </w:tcPr>
          <w:p w14:paraId="4A6ABD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C25DA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1.不及时受理举报的；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2.对举报内容不进行调查核实的；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3.对举报内容属实的，应予以奖励而未奖励的；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5.其他违反法律法规规章文件规定的行为。</w:t>
            </w:r>
          </w:p>
        </w:tc>
        <w:tc>
          <w:tcPr>
            <w:tcW w:w="58" w:type="pct"/>
            <w:shd w:val="clear" w:color="auto" w:fill="auto"/>
            <w:tcMar>
              <w:top w:w="0" w:type="dxa"/>
              <w:left w:w="57" w:type="dxa"/>
              <w:bottom w:w="0" w:type="dxa"/>
              <w:right w:w="57" w:type="dxa"/>
            </w:tcMar>
            <w:vAlign w:val="center"/>
          </w:tcPr>
          <w:p w14:paraId="5E460A7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529A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3AEE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417</w:t>
            </w:r>
          </w:p>
        </w:tc>
        <w:tc>
          <w:tcPr>
            <w:tcW w:w="234" w:type="pct"/>
            <w:shd w:val="clear" w:color="auto" w:fill="auto"/>
            <w:tcMar>
              <w:top w:w="0" w:type="dxa"/>
              <w:left w:w="57" w:type="dxa"/>
              <w:bottom w:w="0" w:type="dxa"/>
              <w:right w:w="57" w:type="dxa"/>
            </w:tcMar>
            <w:vAlign w:val="center"/>
          </w:tcPr>
          <w:p w14:paraId="207FFA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股权出质设立、变更、注销、撤销登记</w:t>
            </w:r>
          </w:p>
        </w:tc>
        <w:tc>
          <w:tcPr>
            <w:tcW w:w="131" w:type="pct"/>
            <w:shd w:val="clear" w:color="auto" w:fill="auto"/>
            <w:tcMar>
              <w:top w:w="0" w:type="dxa"/>
              <w:left w:w="57" w:type="dxa"/>
              <w:bottom w:w="0" w:type="dxa"/>
              <w:right w:w="57" w:type="dxa"/>
            </w:tcMar>
            <w:vAlign w:val="center"/>
          </w:tcPr>
          <w:p w14:paraId="41D8EE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274E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行政确认</w:t>
            </w:r>
          </w:p>
        </w:tc>
        <w:tc>
          <w:tcPr>
            <w:tcW w:w="1267" w:type="pct"/>
            <w:shd w:val="clear" w:color="auto" w:fill="auto"/>
            <w:tcMar>
              <w:top w:w="0" w:type="dxa"/>
              <w:left w:w="57" w:type="dxa"/>
              <w:bottom w:w="0" w:type="dxa"/>
              <w:right w:w="57" w:type="dxa"/>
            </w:tcMar>
            <w:vAlign w:val="center"/>
          </w:tcPr>
          <w:p w14:paraId="6D7CA4C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【法律】《中华人民共和国民法典》（中华人民共和国主席令第45号，2021年1月1日施行）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百四十三条：以基金份额、股权出质的，质权自办理出质登记时设立。基金份额、股权出质后。不得转让，但是出质人与质权人协商同意的除外。出质人转让基金份额、股权所得的价款，应当向质权人提前清偿债务或者提存。</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【规章】《工商行政管理机关股权出质登记办法》</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2008年9月1日国家工商行政管理总局令第32号公布；根据2016年4月29日国家工商行政管理总局令第86号第一次修订；根据2020年12月31日《国家市场监督管理总局关于修改和废止部分规章的决定》（国家市场监督管理总局令第34号）第二次修订</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第二条：以持有的有限责任公司和股份有限公司股权出质，办理出质登记的，适用本办法。已在证券登记结算机构登记的股份有限公司的股权除外。</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第三条：负责出质股权所在公司登记的工商行政管理机关是股权出质登记机关（以下简称登记机关）。各级市场监督</w:t>
            </w:r>
            <w:r>
              <w:rPr>
                <w:rFonts w:hint="eastAsia" w:ascii="Times New Roman" w:hAnsi="Times New Roman" w:eastAsia="宋体" w:cs="Times New Roman"/>
                <w:i w:val="0"/>
                <w:iCs w:val="0"/>
                <w:color w:val="000000"/>
                <w:w w:val="95"/>
                <w:kern w:val="0"/>
                <w:sz w:val="18"/>
                <w:szCs w:val="18"/>
                <w:highlight w:val="none"/>
                <w:u w:val="none"/>
                <w:lang w:val="en-US" w:eastAsia="zh-CN" w:bidi="ar"/>
              </w:rPr>
              <w:t>管理</w:t>
            </w:r>
            <w:r>
              <w:rPr>
                <w:rFonts w:hint="default" w:ascii="Times New Roman" w:hAnsi="Times New Roman" w:eastAsia="宋体" w:cs="Times New Roman"/>
                <w:i w:val="0"/>
                <w:iCs w:val="0"/>
                <w:color w:val="000000"/>
                <w:w w:val="95"/>
                <w:kern w:val="0"/>
                <w:sz w:val="18"/>
                <w:szCs w:val="18"/>
                <w:highlight w:val="none"/>
                <w:u w:val="none"/>
                <w:lang w:val="en-US" w:eastAsia="zh-CN" w:bidi="ar"/>
              </w:rPr>
              <w:t>部门的企业登记机构是股权出质登记机构。</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第五条：申请出质登记的股权应当是依法可以转让和出质的股权。对于已经被人民法院冻结的股权，在解除冻结之前，不得申请办理股权出质登记。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第六条第一款：申请股权出质设立登记、变更登记和注销登记，应当由出质人和质权人共同提出。申请股权出质撤销登记，可以由出质人或者质权人单方提出。</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第八条：出质股权数额变更，以及出质人、质权人姓名（名称）或者出质股权所在公司名称更改的，应申请办理变更登记。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第十条：出现主债权消灭、质权实现、质权人放弃质权或法律规定的其他情形导致质权消灭的，应当申请办理注销登记。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第十二条：质权合同被依法确认无效或者被撤销的，应当申请办理撤销登记。</w:t>
            </w:r>
          </w:p>
        </w:tc>
        <w:tc>
          <w:tcPr>
            <w:tcW w:w="134" w:type="pct"/>
            <w:shd w:val="clear" w:color="auto" w:fill="auto"/>
            <w:tcMar>
              <w:top w:w="0" w:type="dxa"/>
              <w:left w:w="57" w:type="dxa"/>
              <w:bottom w:w="0" w:type="dxa"/>
              <w:right w:w="57" w:type="dxa"/>
            </w:tcMar>
            <w:vAlign w:val="center"/>
          </w:tcPr>
          <w:p w14:paraId="64D015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B8CAE0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45D698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28A4F7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负责本行政区域市场监督管理局登记企业的股权出质设立、变更、注销、撤销登记</w:t>
            </w:r>
          </w:p>
        </w:tc>
        <w:tc>
          <w:tcPr>
            <w:tcW w:w="201" w:type="pct"/>
            <w:shd w:val="clear" w:color="auto" w:fill="auto"/>
            <w:tcMar>
              <w:top w:w="0" w:type="dxa"/>
              <w:left w:w="57" w:type="dxa"/>
              <w:bottom w:w="0" w:type="dxa"/>
              <w:right w:w="57" w:type="dxa"/>
            </w:tcMar>
            <w:vAlign w:val="center"/>
          </w:tcPr>
          <w:p w14:paraId="459A20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负责本行政区域辖区内企业股权出质登记工作</w:t>
            </w:r>
          </w:p>
        </w:tc>
        <w:tc>
          <w:tcPr>
            <w:tcW w:w="455" w:type="pct"/>
            <w:shd w:val="clear" w:color="auto" w:fill="auto"/>
            <w:tcMar>
              <w:top w:w="0" w:type="dxa"/>
              <w:left w:w="57" w:type="dxa"/>
              <w:bottom w:w="0" w:type="dxa"/>
              <w:right w:w="57" w:type="dxa"/>
            </w:tcMar>
            <w:vAlign w:val="center"/>
          </w:tcPr>
          <w:p w14:paraId="4A159C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1.公示申报材料、办理流程、办理期限等，便于申请人查阅。</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2.依法依规实施股权出质登记。</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1.指导、监督下级行政机关开展股权出质登记工作。</w:t>
            </w:r>
          </w:p>
        </w:tc>
        <w:tc>
          <w:tcPr>
            <w:tcW w:w="950" w:type="pct"/>
            <w:shd w:val="clear" w:color="auto" w:fill="auto"/>
            <w:tcMar>
              <w:top w:w="0" w:type="dxa"/>
              <w:left w:w="57" w:type="dxa"/>
              <w:bottom w:w="0" w:type="dxa"/>
              <w:right w:w="57" w:type="dxa"/>
            </w:tcMar>
            <w:vAlign w:val="center"/>
          </w:tcPr>
          <w:p w14:paraId="676F8B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【规章】《工商行政管理机关股权出质登记办法》（工商总局令第32号,2016年4月29日国家工商行政管理总局令第86号修订）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第十四条：登记机关对登记申请应当当场办理登记手续并发给登记通知书。通知书加盖登记机关的股权出质登记专用章。</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对于不属于股权出质登记范围或者不属于本机关登记管辖范围以及不符合本办法规定的，登记机关应当当场告知申请人，并退回申请材料。</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第十五条：登记机关应当根据申请将股权出质登记事项完整、准确地记载于股权出质登记簿，并依法公开，供社会公众查阅、复制。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因自身原因导致股权出质登记事项记载错误的，登记机关应当及时予以更正。</w:t>
            </w:r>
          </w:p>
        </w:tc>
        <w:tc>
          <w:tcPr>
            <w:tcW w:w="172" w:type="pct"/>
            <w:shd w:val="clear" w:color="auto" w:fill="auto"/>
            <w:tcMar>
              <w:top w:w="0" w:type="dxa"/>
              <w:left w:w="57" w:type="dxa"/>
              <w:bottom w:w="0" w:type="dxa"/>
              <w:right w:w="57" w:type="dxa"/>
            </w:tcMar>
            <w:vAlign w:val="center"/>
          </w:tcPr>
          <w:p w14:paraId="184D52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B1B0D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1.对不符合规定条件的股权出质登记申请予以登记的；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2.对符合规定条件的股权出质登记申请不予登记的；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3.未严格按照相关政策、法律法规履行审查义务，对应当予以确认的不确认，或者对不应当确认的予以确认；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4.对符合股权出质登记条件的申请人不在法定期限内作出准予登记决定；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5.超越法定权限作出股权出质登记决定；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6.未严格审查股权出质登记条件，对出质财产造成损失或产生股权纠纷的；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7.事后监管不力，造成重大财产损失的；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8.在股权出质登记过程中有腐败行为的；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9.其他违反法律法规规章文件规定的行为。</w:t>
            </w:r>
          </w:p>
        </w:tc>
        <w:tc>
          <w:tcPr>
            <w:tcW w:w="58" w:type="pct"/>
            <w:shd w:val="clear" w:color="auto" w:fill="auto"/>
            <w:tcMar>
              <w:top w:w="0" w:type="dxa"/>
              <w:left w:w="57" w:type="dxa"/>
              <w:bottom w:w="0" w:type="dxa"/>
              <w:right w:w="57" w:type="dxa"/>
            </w:tcMar>
            <w:vAlign w:val="center"/>
          </w:tcPr>
          <w:p w14:paraId="30805C41">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E9E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508" w:hRule="atLeast"/>
        </w:trPr>
        <w:tc>
          <w:tcPr>
            <w:tcW w:w="100" w:type="pct"/>
            <w:shd w:val="clear" w:color="auto" w:fill="auto"/>
            <w:tcMar>
              <w:top w:w="0" w:type="dxa"/>
              <w:left w:w="57" w:type="dxa"/>
              <w:bottom w:w="0" w:type="dxa"/>
              <w:right w:w="57" w:type="dxa"/>
            </w:tcMar>
            <w:vAlign w:val="center"/>
          </w:tcPr>
          <w:p w14:paraId="5DF7C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418</w:t>
            </w:r>
          </w:p>
        </w:tc>
        <w:tc>
          <w:tcPr>
            <w:tcW w:w="234" w:type="pct"/>
            <w:shd w:val="clear" w:color="auto" w:fill="auto"/>
            <w:tcMar>
              <w:top w:w="0" w:type="dxa"/>
              <w:left w:w="57" w:type="dxa"/>
              <w:bottom w:w="0" w:type="dxa"/>
              <w:right w:w="57" w:type="dxa"/>
            </w:tcMar>
            <w:vAlign w:val="center"/>
          </w:tcPr>
          <w:p w14:paraId="0AA62E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对公司申请撤销变更登记的确认</w:t>
            </w:r>
          </w:p>
        </w:tc>
        <w:tc>
          <w:tcPr>
            <w:tcW w:w="131" w:type="pct"/>
            <w:shd w:val="clear" w:color="auto" w:fill="auto"/>
            <w:tcMar>
              <w:top w:w="0" w:type="dxa"/>
              <w:left w:w="57" w:type="dxa"/>
              <w:bottom w:w="0" w:type="dxa"/>
              <w:right w:w="57" w:type="dxa"/>
            </w:tcMar>
            <w:vAlign w:val="center"/>
          </w:tcPr>
          <w:p w14:paraId="01D47EA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D7D62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行政确认</w:t>
            </w:r>
          </w:p>
        </w:tc>
        <w:tc>
          <w:tcPr>
            <w:tcW w:w="1267" w:type="pct"/>
            <w:shd w:val="clear" w:color="auto" w:fill="auto"/>
            <w:tcMar>
              <w:top w:w="0" w:type="dxa"/>
              <w:left w:w="57" w:type="dxa"/>
              <w:bottom w:w="0" w:type="dxa"/>
              <w:right w:w="57" w:type="dxa"/>
            </w:tcMar>
            <w:vAlign w:val="center"/>
          </w:tcPr>
          <w:p w14:paraId="21F2F9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strike/>
                <w:dstrike w:val="0"/>
                <w:color w:val="0000FF"/>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中华人民共和国公司法》（1993年12月29日第八届全国人民代表大会常务委员会第五次会议通过 根据1999年12月25日第九届全国人民代表大会常务委员会第十三次会议《关于修改〈中华人民共和国公司法〉的决定》第一次修正 根据2004年8月28日第十届全国人民代表大会常务委员会第十一次会议《关于修改〈中华人民共和国公司法〉的决定》第二次修正 2005年10月27日第十届全国人民代表大会常务委员会第十八次会议第一次修订 根据2013年12月28日第十二届全国人民代表大会常务委员会第六次会议《关于修改〈中华人民共和国海洋环境保护法〉等七部法律的决定》第三次修正 根据2018年10月26日第十三届全国人民代表大会常务委员会第六次会议《关于修改〈中华人民共和国公司法〉的决定》第四次修正 2023年12月29日第十四届全国人民代表大会常务委员会第七次会议第二次修订）</w:t>
            </w:r>
          </w:p>
          <w:p w14:paraId="5D327C1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第二十五条　公司股东会、董事会的决议内容违反法律、行政法规的无效。</w:t>
            </w:r>
          </w:p>
          <w:p w14:paraId="4E8BB9C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第二十六条　公司股东会、董事会的会议召集程序、表决方式违反法律、行政法规或者公司章程，或者决议内容违反公司章程的，股东自决议作出之日起六十日内，可以请求人民法院撤销。但是，股东会、董事会的会议召集程序或者表决方式仅有轻微瑕疵，对决议未产生实质影响的除外。</w:t>
            </w:r>
          </w:p>
          <w:p w14:paraId="0A3ABF4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未被通知参加股东会会议的股东自知道或者应当知道股东会决议作出之日起六十日内，可以请求人民法院撤销；自决议作出之日起一年内没有行使撤销权的，撤销权消灭。</w:t>
            </w:r>
          </w:p>
          <w:p w14:paraId="3AA98178">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第二十七条　有下列情形之一的，公司股东会、董事会的决议不成立：</w:t>
            </w:r>
          </w:p>
          <w:p w14:paraId="4330D638">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（一）未召开股东会、董事会会议作出决议；</w:t>
            </w:r>
          </w:p>
          <w:p w14:paraId="06ED1E6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（二）股东会、董事会会议未对决议事项进行表决；</w:t>
            </w:r>
          </w:p>
          <w:p w14:paraId="72B0901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（三）出席会议的人数或者所持表决权数未达到本法或者公司章程规定的人数或者所持表决权数；</w:t>
            </w:r>
          </w:p>
          <w:p w14:paraId="4BB494C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（四）同意决议事项的人数或者所持表决权数未达到本法或者公司章程规定的人数或者所持表决权数。</w:t>
            </w:r>
          </w:p>
          <w:p w14:paraId="37926D33">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第二十八条　公司股东会、董事会决议被人民法院宣告无效、撤销或者确认不成立的，公司应当向公司登记机关申请撤销根据该决议已办理的登记。</w:t>
            </w:r>
          </w:p>
          <w:p w14:paraId="52D894A7">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股</w:t>
            </w:r>
            <w:r>
              <w:rPr>
                <w:rFonts w:hint="eastAsia" w:ascii="Times New Roman" w:hAnsi="Times New Roman" w:eastAsia="宋体" w:cs="Times New Roman"/>
                <w:i w:val="0"/>
                <w:iCs w:val="0"/>
                <w:strike w:val="0"/>
                <w:dstrike w:val="0"/>
                <w:color w:val="auto"/>
                <w:w w:val="95"/>
                <w:kern w:val="0"/>
                <w:sz w:val="18"/>
                <w:szCs w:val="18"/>
                <w:highlight w:val="none"/>
                <w:u w:val="none"/>
                <w:lang w:val="en-US" w:eastAsia="zh-CN" w:bidi="ar"/>
              </w:rPr>
              <w:t>东大</w:t>
            </w:r>
            <w:r>
              <w:rPr>
                <w:rFonts w:hint="default" w:ascii="Times New Roman" w:hAnsi="Times New Roman" w:eastAsia="宋体" w:cs="Times New Roman"/>
                <w:i w:val="0"/>
                <w:iCs w:val="0"/>
                <w:strike w:val="0"/>
                <w:dstrike w:val="0"/>
                <w:color w:val="auto"/>
                <w:w w:val="95"/>
                <w:kern w:val="0"/>
                <w:sz w:val="18"/>
                <w:szCs w:val="18"/>
                <w:highlight w:val="none"/>
                <w:u w:val="none"/>
                <w:lang w:val="en-US" w:eastAsia="zh-CN" w:bidi="ar"/>
              </w:rPr>
              <w:t>会、董事会决议被人民法院宣告无效、撤销或者确认不成立的，公司根据该决议与善意相对人形成的民事法律关系不受影响。</w:t>
            </w:r>
          </w:p>
        </w:tc>
        <w:tc>
          <w:tcPr>
            <w:tcW w:w="134" w:type="pct"/>
            <w:shd w:val="clear" w:color="auto" w:fill="auto"/>
            <w:tcMar>
              <w:top w:w="0" w:type="dxa"/>
              <w:left w:w="57" w:type="dxa"/>
              <w:bottom w:w="0" w:type="dxa"/>
              <w:right w:w="57" w:type="dxa"/>
            </w:tcMar>
            <w:vAlign w:val="center"/>
          </w:tcPr>
          <w:p w14:paraId="3E7713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60F07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6BEA38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8A6E20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负责本行政区域公司向公司登记机关申请撤销变更登记</w:t>
            </w:r>
          </w:p>
        </w:tc>
        <w:tc>
          <w:tcPr>
            <w:tcW w:w="201" w:type="pct"/>
            <w:shd w:val="clear" w:color="auto" w:fill="auto"/>
            <w:tcMar>
              <w:top w:w="0" w:type="dxa"/>
              <w:left w:w="57" w:type="dxa"/>
              <w:bottom w:w="0" w:type="dxa"/>
              <w:right w:w="57" w:type="dxa"/>
            </w:tcMar>
            <w:vAlign w:val="center"/>
          </w:tcPr>
          <w:p w14:paraId="5BDE825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负责本行政区域辖区内企业股权出质登记工作</w:t>
            </w:r>
          </w:p>
        </w:tc>
        <w:tc>
          <w:tcPr>
            <w:tcW w:w="455" w:type="pct"/>
            <w:shd w:val="clear" w:color="auto" w:fill="auto"/>
            <w:tcMar>
              <w:top w:w="0" w:type="dxa"/>
              <w:left w:w="57" w:type="dxa"/>
              <w:bottom w:w="0" w:type="dxa"/>
              <w:right w:w="57" w:type="dxa"/>
            </w:tcMar>
            <w:vAlign w:val="center"/>
          </w:tcPr>
          <w:p w14:paraId="588267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2.依法依规实施行政确认，作出的准予行政确认决定应当予以公开。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3.指导下级行政机关完善审批标准、程序等具体规定，并进一步规范。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4.对下级行政机关实施行政确认进行监督，及时纠正行政确认实施中的违法行为。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5.指导、监督下级行政机关履行行业管理职责。</w:t>
            </w:r>
          </w:p>
        </w:tc>
        <w:tc>
          <w:tcPr>
            <w:tcW w:w="950" w:type="pct"/>
            <w:shd w:val="clear" w:color="auto" w:fill="auto"/>
            <w:tcMar>
              <w:top w:w="0" w:type="dxa"/>
              <w:left w:w="57" w:type="dxa"/>
              <w:bottom w:w="0" w:type="dxa"/>
              <w:right w:w="57" w:type="dxa"/>
            </w:tcMar>
            <w:vAlign w:val="center"/>
          </w:tcPr>
          <w:p w14:paraId="1A8130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25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第二百一十五条：违反本法规定，构成犯罪的，依法追究刑事责任。</w:t>
            </w:r>
          </w:p>
        </w:tc>
        <w:tc>
          <w:tcPr>
            <w:tcW w:w="172" w:type="pct"/>
            <w:shd w:val="clear" w:color="auto" w:fill="auto"/>
            <w:tcMar>
              <w:top w:w="0" w:type="dxa"/>
              <w:left w:w="57" w:type="dxa"/>
              <w:bottom w:w="0" w:type="dxa"/>
              <w:right w:w="57" w:type="dxa"/>
            </w:tcMar>
            <w:vAlign w:val="center"/>
          </w:tcPr>
          <w:p w14:paraId="6DCFFE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56F963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2.未严格按照相关政策、法律法规履行审查义务，对应当予以确认的不确认，或者对不应当确认的予以确认；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3.对不符合新疆著名商标认定条件的申请人给予认定的；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4.没有对评审结果和认定结果公示的；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5.在认定过程中发生腐败行为的；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16A20FE7">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50D7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41C518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419</w:t>
            </w:r>
          </w:p>
        </w:tc>
        <w:tc>
          <w:tcPr>
            <w:tcW w:w="234" w:type="pct"/>
            <w:shd w:val="clear" w:color="auto" w:fill="auto"/>
            <w:tcMar>
              <w:top w:w="0" w:type="dxa"/>
              <w:left w:w="57" w:type="dxa"/>
              <w:bottom w:w="0" w:type="dxa"/>
              <w:right w:w="57" w:type="dxa"/>
            </w:tcMar>
            <w:vAlign w:val="center"/>
          </w:tcPr>
          <w:p w14:paraId="6E317E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发现违反《中华人民共和国特种设备安全法》规定和安全技术规范要求的行为或者特种设备存在事故隐患时，责令有关单位及时采取措施予以改正或者消除事故隐患</w:t>
            </w:r>
          </w:p>
        </w:tc>
        <w:tc>
          <w:tcPr>
            <w:tcW w:w="131" w:type="pct"/>
            <w:shd w:val="clear" w:color="auto" w:fill="auto"/>
            <w:tcMar>
              <w:top w:w="0" w:type="dxa"/>
              <w:left w:w="57" w:type="dxa"/>
              <w:bottom w:w="0" w:type="dxa"/>
              <w:right w:w="57" w:type="dxa"/>
            </w:tcMar>
            <w:vAlign w:val="center"/>
          </w:tcPr>
          <w:p w14:paraId="3179255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4E0A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0D27B1F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二条：负责特种设备安全监督管理的部门在依法履行职责过程中，发现违反本法规定和安全技术规范要求的行为或者特种设备存在事故隐患时，应当以书面形式发出特种设备安全监察指令，责令有关单位及时采取措施予以改正或者消除事故隐患。紧急情况下要求有关单位采取紧急处置措施的，应当随后补发特种设备安全监察指令。</w:t>
            </w:r>
          </w:p>
        </w:tc>
        <w:tc>
          <w:tcPr>
            <w:tcW w:w="134" w:type="pct"/>
            <w:shd w:val="clear" w:color="auto" w:fill="auto"/>
            <w:tcMar>
              <w:top w:w="0" w:type="dxa"/>
              <w:left w:w="57" w:type="dxa"/>
              <w:bottom w:w="0" w:type="dxa"/>
              <w:right w:w="57" w:type="dxa"/>
            </w:tcMar>
            <w:vAlign w:val="center"/>
          </w:tcPr>
          <w:p w14:paraId="0DA67B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A7E5A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特种设备安全监管科</w:t>
            </w:r>
          </w:p>
        </w:tc>
        <w:tc>
          <w:tcPr>
            <w:tcW w:w="78" w:type="pct"/>
            <w:shd w:val="clear" w:color="auto" w:fill="auto"/>
            <w:tcMar>
              <w:top w:w="0" w:type="dxa"/>
              <w:left w:w="57" w:type="dxa"/>
              <w:bottom w:w="0" w:type="dxa"/>
              <w:right w:w="57" w:type="dxa"/>
            </w:tcMar>
            <w:vAlign w:val="center"/>
          </w:tcPr>
          <w:p w14:paraId="587803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E75AD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负责本行政区域发现违反《中华人民共和国特种设备安全法》规定和安全技术规范要求的行为或者特种设备存在事故隐患时，责令有关单位及时采取措施予以改正或者消除事故隐患</w:t>
            </w:r>
          </w:p>
        </w:tc>
        <w:tc>
          <w:tcPr>
            <w:tcW w:w="201" w:type="pct"/>
            <w:shd w:val="clear" w:color="auto" w:fill="auto"/>
            <w:tcMar>
              <w:top w:w="0" w:type="dxa"/>
              <w:left w:w="57" w:type="dxa"/>
              <w:bottom w:w="0" w:type="dxa"/>
              <w:right w:w="57" w:type="dxa"/>
            </w:tcMar>
            <w:vAlign w:val="center"/>
          </w:tcPr>
          <w:p w14:paraId="0889A2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本行政区域特种设备管理</w:t>
            </w:r>
          </w:p>
        </w:tc>
        <w:tc>
          <w:tcPr>
            <w:tcW w:w="455" w:type="pct"/>
            <w:shd w:val="clear" w:color="auto" w:fill="auto"/>
            <w:tcMar>
              <w:top w:w="0" w:type="dxa"/>
              <w:left w:w="57" w:type="dxa"/>
              <w:bottom w:w="0" w:type="dxa"/>
              <w:right w:w="57" w:type="dxa"/>
            </w:tcMar>
            <w:vAlign w:val="center"/>
          </w:tcPr>
          <w:p w14:paraId="2909AD1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1.按照法定权限和法定程序对存在隐患的特种设备责令改正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2.按照法定权限和法定程序对各地市场监管部门对隐患处理情况进行指导。</w:t>
            </w:r>
          </w:p>
        </w:tc>
        <w:tc>
          <w:tcPr>
            <w:tcW w:w="950" w:type="pct"/>
            <w:shd w:val="clear" w:color="auto" w:fill="auto"/>
            <w:tcMar>
              <w:top w:w="0" w:type="dxa"/>
              <w:left w:w="57" w:type="dxa"/>
              <w:bottom w:w="0" w:type="dxa"/>
              <w:right w:w="57" w:type="dxa"/>
            </w:tcMar>
            <w:vAlign w:val="center"/>
          </w:tcPr>
          <w:p w14:paraId="609865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二条：负责特种设备安全监督管理的部门在依法履行职责过程中，发现违反本法规定和安全技术规范要求的行为或者特种设备存在事故隐患时，应当以书面形式发出特种设备安全监察指令，责令有关单位及时采取措施予以改正或者消除事故隐患。紧急情况下要求有关单位采取紧急处置措施的，应当随后补发特种设备安全监察指令。</w:t>
            </w:r>
          </w:p>
        </w:tc>
        <w:tc>
          <w:tcPr>
            <w:tcW w:w="172" w:type="pct"/>
            <w:shd w:val="clear" w:color="auto" w:fill="auto"/>
            <w:tcMar>
              <w:top w:w="0" w:type="dxa"/>
              <w:left w:w="57" w:type="dxa"/>
              <w:bottom w:w="0" w:type="dxa"/>
              <w:right w:w="57" w:type="dxa"/>
            </w:tcMar>
            <w:vAlign w:val="center"/>
          </w:tcPr>
          <w:p w14:paraId="5559D5F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28C0D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7DE4CE2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46D20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1769D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420</w:t>
            </w:r>
          </w:p>
        </w:tc>
        <w:tc>
          <w:tcPr>
            <w:tcW w:w="234" w:type="pct"/>
            <w:shd w:val="clear" w:color="auto" w:fill="auto"/>
            <w:tcMar>
              <w:top w:w="0" w:type="dxa"/>
              <w:left w:w="57" w:type="dxa"/>
              <w:bottom w:w="0" w:type="dxa"/>
              <w:right w:w="57" w:type="dxa"/>
            </w:tcMar>
            <w:vAlign w:val="center"/>
          </w:tcPr>
          <w:p w14:paraId="04EF17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发现重大违法行为或者特种设备存在严重事故隐患时，应当责令有关单位立即停止违法行为、采取措施消除事故隐患</w:t>
            </w:r>
          </w:p>
        </w:tc>
        <w:tc>
          <w:tcPr>
            <w:tcW w:w="131" w:type="pct"/>
            <w:shd w:val="clear" w:color="auto" w:fill="auto"/>
            <w:tcMar>
              <w:top w:w="0" w:type="dxa"/>
              <w:left w:w="57" w:type="dxa"/>
              <w:bottom w:w="0" w:type="dxa"/>
              <w:right w:w="57" w:type="dxa"/>
            </w:tcMar>
            <w:vAlign w:val="center"/>
          </w:tcPr>
          <w:p w14:paraId="1773B52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9BA15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4C79FC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十三条：负责特种设备安全监督管理的部门在依法履行职责过程中，发现重大违法行为或者特种设备存在严重事故隐患时，应当责令有关单位立即停止违法行为、采取措施消除事故隐患，并及时向上级负责特种设备安全监督管理的部门报告。接到报告的负责特种设备安全监督管理的部门应当采取必要措施，及时予以处理。</w:t>
            </w:r>
          </w:p>
        </w:tc>
        <w:tc>
          <w:tcPr>
            <w:tcW w:w="134" w:type="pct"/>
            <w:shd w:val="clear" w:color="auto" w:fill="auto"/>
            <w:tcMar>
              <w:top w:w="0" w:type="dxa"/>
              <w:left w:w="57" w:type="dxa"/>
              <w:bottom w:w="0" w:type="dxa"/>
              <w:right w:w="57" w:type="dxa"/>
            </w:tcMar>
            <w:vAlign w:val="center"/>
          </w:tcPr>
          <w:p w14:paraId="03134F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0F86E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特种设备安全监管科</w:t>
            </w:r>
          </w:p>
        </w:tc>
        <w:tc>
          <w:tcPr>
            <w:tcW w:w="78" w:type="pct"/>
            <w:shd w:val="clear" w:color="auto" w:fill="auto"/>
            <w:tcMar>
              <w:top w:w="0" w:type="dxa"/>
              <w:left w:w="57" w:type="dxa"/>
              <w:bottom w:w="0" w:type="dxa"/>
              <w:right w:w="57" w:type="dxa"/>
            </w:tcMar>
            <w:vAlign w:val="center"/>
          </w:tcPr>
          <w:p w14:paraId="6F9E07E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A98E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负责本行政区域发现重大违法行为或者特种设备存在严重事故隐患时，应当责令有关单位立即停止违法行为、采取措施消除事故隐患</w:t>
            </w:r>
          </w:p>
        </w:tc>
        <w:tc>
          <w:tcPr>
            <w:tcW w:w="201" w:type="pct"/>
            <w:shd w:val="clear" w:color="auto" w:fill="auto"/>
            <w:tcMar>
              <w:top w:w="0" w:type="dxa"/>
              <w:left w:w="57" w:type="dxa"/>
              <w:bottom w:w="0" w:type="dxa"/>
              <w:right w:w="57" w:type="dxa"/>
            </w:tcMar>
            <w:vAlign w:val="center"/>
          </w:tcPr>
          <w:p w14:paraId="77800B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本行政区域特种设备管理</w:t>
            </w:r>
          </w:p>
        </w:tc>
        <w:tc>
          <w:tcPr>
            <w:tcW w:w="455" w:type="pct"/>
            <w:shd w:val="clear" w:color="auto" w:fill="auto"/>
            <w:tcMar>
              <w:top w:w="0" w:type="dxa"/>
              <w:left w:w="57" w:type="dxa"/>
              <w:bottom w:w="0" w:type="dxa"/>
              <w:right w:w="57" w:type="dxa"/>
            </w:tcMar>
            <w:vAlign w:val="center"/>
          </w:tcPr>
          <w:p w14:paraId="4875C4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1.按照法定权限和法定程序对存在隐患的特种设备责令改正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2.按照法定权限和法定程序对各地市场监管部门对隐患处理情况进行指导。</w:t>
            </w:r>
          </w:p>
        </w:tc>
        <w:tc>
          <w:tcPr>
            <w:tcW w:w="950" w:type="pct"/>
            <w:shd w:val="clear" w:color="auto" w:fill="auto"/>
            <w:tcMar>
              <w:top w:w="0" w:type="dxa"/>
              <w:left w:w="57" w:type="dxa"/>
              <w:bottom w:w="0" w:type="dxa"/>
              <w:right w:w="57" w:type="dxa"/>
            </w:tcMar>
            <w:vAlign w:val="center"/>
          </w:tcPr>
          <w:p w14:paraId="32DDFD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三条：负责特种设备安全监督管理的部门在依法履行职责过程中，发现重大违法行为或者特种设备存在严重事故隐患时，应当责令有关单位立即停止违法行为、采取措施消除事故隐患，并及时向上级负责特种设备安全监督管理的部门报告。接到报告的负责特种设备安全监督管理的部门应当采取必要措施，及时予以处理。</w:t>
            </w:r>
          </w:p>
        </w:tc>
        <w:tc>
          <w:tcPr>
            <w:tcW w:w="172" w:type="pct"/>
            <w:shd w:val="clear" w:color="auto" w:fill="auto"/>
            <w:tcMar>
              <w:top w:w="0" w:type="dxa"/>
              <w:left w:w="57" w:type="dxa"/>
              <w:bottom w:w="0" w:type="dxa"/>
              <w:right w:w="57" w:type="dxa"/>
            </w:tcMar>
            <w:vAlign w:val="center"/>
          </w:tcPr>
          <w:p w14:paraId="7144BA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A136B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39A52169">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5DD9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6EA3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421</w:t>
            </w:r>
          </w:p>
        </w:tc>
        <w:tc>
          <w:tcPr>
            <w:tcW w:w="234" w:type="pct"/>
            <w:shd w:val="clear" w:color="auto" w:fill="auto"/>
            <w:tcMar>
              <w:top w:w="0" w:type="dxa"/>
              <w:left w:w="57" w:type="dxa"/>
              <w:bottom w:w="0" w:type="dxa"/>
              <w:right w:w="57" w:type="dxa"/>
            </w:tcMar>
            <w:vAlign w:val="center"/>
          </w:tcPr>
          <w:p w14:paraId="01CACFE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发现有违反《特种设备安全监察条例》规定和安全技术规范要求的行为或者在用的特种设备存在事故隐患、不符合能效指标的，责令有关单位及时采取措施，予以改正或者消除事故隐患</w:t>
            </w:r>
          </w:p>
        </w:tc>
        <w:tc>
          <w:tcPr>
            <w:tcW w:w="131" w:type="pct"/>
            <w:shd w:val="clear" w:color="auto" w:fill="auto"/>
            <w:tcMar>
              <w:top w:w="0" w:type="dxa"/>
              <w:left w:w="57" w:type="dxa"/>
              <w:bottom w:w="0" w:type="dxa"/>
              <w:right w:w="57" w:type="dxa"/>
            </w:tcMar>
            <w:vAlign w:val="center"/>
          </w:tcPr>
          <w:p w14:paraId="4208F0F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68CB0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32D3C1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【法规】《特种设备安全监察条例》</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2003年3月11日公布的国家法规，自2003年6月1日起施行。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依据</w:t>
            </w:r>
            <w:r>
              <w:rPr>
                <w:rFonts w:hint="default" w:ascii="Times New Roman" w:hAnsi="Times New Roman" w:eastAsia="宋体" w:cs="Times New Roman"/>
                <w:i w:val="0"/>
                <w:iCs w:val="0"/>
                <w:color w:val="000000"/>
                <w:w w:val="95"/>
                <w:kern w:val="0"/>
                <w:sz w:val="18"/>
                <w:szCs w:val="18"/>
                <w:highlight w:val="none"/>
                <w:u w:val="none"/>
                <w:lang w:val="en-US" w:eastAsia="zh-CN" w:bidi="ar"/>
              </w:rPr>
              <w:t>《国务院关于修改〈特种设备安全监察条例〉的决定》国务院令第549号修订，自2009年5月1日起施行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八条：特种设备安全监督管理部门对特种设备生产、使用单位和检验检测机构进行安全监察时，发现有违反本条例规定和安全技术规范要求的行为或者在用的特种设备存在事故隐患、不符合能效指标的，应当以书面形式发出特种设备安全监察指令，责令有关单位及时采取措施，予以改正或者消除事故隐患。紧急情况下需要采取紧急处置措施的，应当随后补发书面通知。</w:t>
            </w:r>
          </w:p>
        </w:tc>
        <w:tc>
          <w:tcPr>
            <w:tcW w:w="134" w:type="pct"/>
            <w:shd w:val="clear" w:color="auto" w:fill="auto"/>
            <w:tcMar>
              <w:top w:w="0" w:type="dxa"/>
              <w:left w:w="57" w:type="dxa"/>
              <w:bottom w:w="0" w:type="dxa"/>
              <w:right w:w="57" w:type="dxa"/>
            </w:tcMar>
            <w:vAlign w:val="center"/>
          </w:tcPr>
          <w:p w14:paraId="5C8E273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024F7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特种设备安全监管科</w:t>
            </w:r>
          </w:p>
        </w:tc>
        <w:tc>
          <w:tcPr>
            <w:tcW w:w="78" w:type="pct"/>
            <w:shd w:val="clear" w:color="auto" w:fill="auto"/>
            <w:tcMar>
              <w:top w:w="0" w:type="dxa"/>
              <w:left w:w="57" w:type="dxa"/>
              <w:bottom w:w="0" w:type="dxa"/>
              <w:right w:w="57" w:type="dxa"/>
            </w:tcMar>
            <w:vAlign w:val="center"/>
          </w:tcPr>
          <w:p w14:paraId="609F97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F33867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负责本行政区域发现有违反《特种设备安全监察条例》规定和安全技术规范要求的行为或者在用的特种设备存在事故隐患、不符合能效指标的，责令有关单位及时采取措施</w:t>
            </w:r>
          </w:p>
        </w:tc>
        <w:tc>
          <w:tcPr>
            <w:tcW w:w="201" w:type="pct"/>
            <w:shd w:val="clear" w:color="auto" w:fill="auto"/>
            <w:tcMar>
              <w:top w:w="0" w:type="dxa"/>
              <w:left w:w="57" w:type="dxa"/>
              <w:bottom w:w="0" w:type="dxa"/>
              <w:right w:w="57" w:type="dxa"/>
            </w:tcMar>
            <w:vAlign w:val="center"/>
          </w:tcPr>
          <w:p w14:paraId="0D17B7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本行政区域特种设备管理</w:t>
            </w:r>
          </w:p>
        </w:tc>
        <w:tc>
          <w:tcPr>
            <w:tcW w:w="455" w:type="pct"/>
            <w:shd w:val="clear" w:color="auto" w:fill="auto"/>
            <w:tcMar>
              <w:top w:w="0" w:type="dxa"/>
              <w:left w:w="57" w:type="dxa"/>
              <w:bottom w:w="0" w:type="dxa"/>
              <w:right w:w="57" w:type="dxa"/>
            </w:tcMar>
            <w:vAlign w:val="center"/>
          </w:tcPr>
          <w:p w14:paraId="40A117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1.按照法定权限和法定程序对存在隐患的特种设备责令改正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2.按照法定权限和法定程序对各地市场监管部门对隐患处理情况进行指导。</w:t>
            </w:r>
          </w:p>
        </w:tc>
        <w:tc>
          <w:tcPr>
            <w:tcW w:w="950" w:type="pct"/>
            <w:shd w:val="clear" w:color="auto" w:fill="auto"/>
            <w:tcMar>
              <w:top w:w="0" w:type="dxa"/>
              <w:left w:w="57" w:type="dxa"/>
              <w:bottom w:w="0" w:type="dxa"/>
              <w:right w:w="57" w:type="dxa"/>
            </w:tcMar>
            <w:vAlign w:val="center"/>
          </w:tcPr>
          <w:p w14:paraId="4D96DF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【法规】《特种设备安全监察条例》（2003年2月19日通过，中华人民共和国国务院令第549号，自2003年6月1日起施行）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八条：特种设备安全监督管理部门对特种设备生产、使用单位和检验检测机构进行安全监察时，发现有违反本条例规定和安全技术规范要求的行为或者在用的特种设备存在事故隐患、不符合能效指标的，应当以书面形式发出特种设备安全监察指令，责令有关单位及时采取措施，予以改正或者消除事故隐患。紧急情况下需要采取紧急处置措施的，应当随后补发书面通知。</w:t>
            </w:r>
          </w:p>
        </w:tc>
        <w:tc>
          <w:tcPr>
            <w:tcW w:w="172" w:type="pct"/>
            <w:shd w:val="clear" w:color="auto" w:fill="auto"/>
            <w:tcMar>
              <w:top w:w="0" w:type="dxa"/>
              <w:left w:w="57" w:type="dxa"/>
              <w:bottom w:w="0" w:type="dxa"/>
              <w:right w:w="57" w:type="dxa"/>
            </w:tcMar>
            <w:vAlign w:val="center"/>
          </w:tcPr>
          <w:p w14:paraId="154CBB3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E1D83D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7A735A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72A6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FA90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422</w:t>
            </w:r>
          </w:p>
        </w:tc>
        <w:tc>
          <w:tcPr>
            <w:tcW w:w="234" w:type="pct"/>
            <w:shd w:val="clear" w:color="auto" w:fill="auto"/>
            <w:tcMar>
              <w:top w:w="0" w:type="dxa"/>
              <w:left w:w="57" w:type="dxa"/>
              <w:bottom w:w="0" w:type="dxa"/>
              <w:right w:w="57" w:type="dxa"/>
            </w:tcMar>
            <w:vAlign w:val="center"/>
          </w:tcPr>
          <w:p w14:paraId="22001B4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对特种设备发生较大事故时会同有关部门组织事故调查组进行调查</w:t>
            </w:r>
          </w:p>
        </w:tc>
        <w:tc>
          <w:tcPr>
            <w:tcW w:w="131" w:type="pct"/>
            <w:shd w:val="clear" w:color="auto" w:fill="auto"/>
            <w:tcMar>
              <w:top w:w="0" w:type="dxa"/>
              <w:left w:w="57" w:type="dxa"/>
              <w:bottom w:w="0" w:type="dxa"/>
              <w:right w:w="57" w:type="dxa"/>
            </w:tcMar>
            <w:vAlign w:val="center"/>
          </w:tcPr>
          <w:p w14:paraId="2C20199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2EE45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74A5094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w:t>
            </w:r>
            <w:r>
              <w:rPr>
                <w:rFonts w:hint="default" w:ascii="Times New Roman" w:hAnsi="Times New Roman" w:eastAsia="宋体" w:cs="Times New Roman"/>
                <w:i w:val="0"/>
                <w:iCs w:val="0"/>
                <w:color w:val="000000"/>
                <w:w w:val="95"/>
                <w:kern w:val="0"/>
                <w:sz w:val="18"/>
                <w:szCs w:val="18"/>
                <w:highlight w:val="none"/>
                <w:u w:val="none"/>
                <w:lang w:val="en-US" w:eastAsia="zh-CN" w:bidi="ar"/>
              </w:rPr>
              <w:t>特种设备安全法》（2013年6月29日通过，中华人民共和国主席令第4号，自2014年1月1日起施行）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第七十二条：特种设备发生特别重大事故，由国务院或者国务院授权有关部门组织事故调查组进行调查。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发生重大事故，由国务院负责特种设备安全监督管理的部门会同有关部门组织事故调查组进行调查。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发生较大事故，由省、自治区、直辖市人民政府负责特种设备安全监督管理的部门会同有关部门组织事故调查组进行调查。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发生一般事故，由设区的市级人民政府负责特种设备安全监督管理的部门会同有关部门组织事故调查组进行调查。</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事故调查组应当依法、独立、公正开展调查，提出事故调查报告。</w:t>
            </w:r>
          </w:p>
        </w:tc>
        <w:tc>
          <w:tcPr>
            <w:tcW w:w="134" w:type="pct"/>
            <w:shd w:val="clear" w:color="auto" w:fill="auto"/>
            <w:tcMar>
              <w:top w:w="0" w:type="dxa"/>
              <w:left w:w="57" w:type="dxa"/>
              <w:bottom w:w="0" w:type="dxa"/>
              <w:right w:w="57" w:type="dxa"/>
            </w:tcMar>
            <w:vAlign w:val="center"/>
          </w:tcPr>
          <w:p w14:paraId="7D4DB1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0F480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特种设备安全监管科</w:t>
            </w:r>
          </w:p>
        </w:tc>
        <w:tc>
          <w:tcPr>
            <w:tcW w:w="78" w:type="pct"/>
            <w:shd w:val="clear" w:color="auto" w:fill="auto"/>
            <w:tcMar>
              <w:top w:w="0" w:type="dxa"/>
              <w:left w:w="57" w:type="dxa"/>
              <w:bottom w:w="0" w:type="dxa"/>
              <w:right w:w="57" w:type="dxa"/>
            </w:tcMar>
            <w:vAlign w:val="center"/>
          </w:tcPr>
          <w:p w14:paraId="72D7E1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085C1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负责本行政区域发生较大事故，由省、自治区、直辖市人民政府负责特种设备安全监督管理的部门会同有关部门组织事故调查组进行调查</w:t>
            </w:r>
          </w:p>
        </w:tc>
        <w:tc>
          <w:tcPr>
            <w:tcW w:w="201" w:type="pct"/>
            <w:shd w:val="clear" w:color="auto" w:fill="auto"/>
            <w:tcMar>
              <w:top w:w="0" w:type="dxa"/>
              <w:left w:w="57" w:type="dxa"/>
              <w:bottom w:w="0" w:type="dxa"/>
              <w:right w:w="57" w:type="dxa"/>
            </w:tcMar>
            <w:vAlign w:val="center"/>
          </w:tcPr>
          <w:p w14:paraId="0DC2C9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本行政区域特种设备管理</w:t>
            </w:r>
          </w:p>
        </w:tc>
        <w:tc>
          <w:tcPr>
            <w:tcW w:w="455" w:type="pct"/>
            <w:shd w:val="clear" w:color="auto" w:fill="auto"/>
            <w:tcMar>
              <w:top w:w="0" w:type="dxa"/>
              <w:left w:w="57" w:type="dxa"/>
              <w:bottom w:w="0" w:type="dxa"/>
              <w:right w:w="57" w:type="dxa"/>
            </w:tcMar>
            <w:vAlign w:val="center"/>
          </w:tcPr>
          <w:p w14:paraId="337A99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1.按照法定权限和法定程序对存在隐患的特种设备责令改正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2.按照法定权限和法定程序对各地市场监管部门对隐患处理情况进行指导。</w:t>
            </w:r>
          </w:p>
        </w:tc>
        <w:tc>
          <w:tcPr>
            <w:tcW w:w="950" w:type="pct"/>
            <w:shd w:val="clear" w:color="auto" w:fill="auto"/>
            <w:tcMar>
              <w:top w:w="0" w:type="dxa"/>
              <w:left w:w="57" w:type="dxa"/>
              <w:bottom w:w="0" w:type="dxa"/>
              <w:right w:w="57" w:type="dxa"/>
            </w:tcMar>
            <w:vAlign w:val="center"/>
          </w:tcPr>
          <w:p w14:paraId="16A667D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【法律】《中华人民共和国特种设备安全法》（2013年6月29日通过，中华人民共和国主席令第4号，自2014年1月1日起施行）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第七十二条：特种设备发生特别重大事故，由国务院或者国务院授权有关部门组织事故调查组进行调查。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发生重大事故，由国务院负责特种设备安全监督管理的部门会同有关部门组织事故调查组进行调查。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发生较大事故，由省、自治区、直辖市人民政府负责特种设备安全监督管理的部门会同有关部门组织事故调查组进行调查。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发生一般事故，由设区的市级人民政府负责特种设备安全监督管理的部门会同有关部门组织事故调查组进行调查。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事故调查组应当依法、独立、公正开展调查，提出事故调查报告。</w:t>
            </w:r>
          </w:p>
        </w:tc>
        <w:tc>
          <w:tcPr>
            <w:tcW w:w="172" w:type="pct"/>
            <w:shd w:val="clear" w:color="auto" w:fill="auto"/>
            <w:tcMar>
              <w:top w:w="0" w:type="dxa"/>
              <w:left w:w="57" w:type="dxa"/>
              <w:bottom w:w="0" w:type="dxa"/>
              <w:right w:w="57" w:type="dxa"/>
            </w:tcMar>
            <w:vAlign w:val="center"/>
          </w:tcPr>
          <w:p w14:paraId="4E3C0C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97562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7169E8C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584C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4D8AD0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423</w:t>
            </w:r>
          </w:p>
        </w:tc>
        <w:tc>
          <w:tcPr>
            <w:tcW w:w="234" w:type="pct"/>
            <w:shd w:val="clear" w:color="auto" w:fill="auto"/>
            <w:tcMar>
              <w:top w:w="0" w:type="dxa"/>
              <w:left w:w="57" w:type="dxa"/>
              <w:bottom w:w="0" w:type="dxa"/>
              <w:right w:w="57" w:type="dxa"/>
            </w:tcMar>
            <w:vAlign w:val="center"/>
          </w:tcPr>
          <w:p w14:paraId="163648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特种设备安全管理人员、检验检测人员和作业人员考试机构的确定</w:t>
            </w:r>
          </w:p>
        </w:tc>
        <w:tc>
          <w:tcPr>
            <w:tcW w:w="131" w:type="pct"/>
            <w:shd w:val="clear" w:color="auto" w:fill="auto"/>
            <w:tcMar>
              <w:top w:w="0" w:type="dxa"/>
              <w:left w:w="57" w:type="dxa"/>
              <w:bottom w:w="0" w:type="dxa"/>
              <w:right w:w="57" w:type="dxa"/>
            </w:tcMar>
            <w:vAlign w:val="center"/>
          </w:tcPr>
          <w:p w14:paraId="76BA77DC">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3B163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08FFD7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【规范性文件】《特种设备作业人员考核规则》（TSGZ6001-2019）</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国家市场监督管理总局颁布2019年5月27日</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七条：对于氧舱、大型游乐设施、客运索道、安全阀等作业人员较少的项目，由省级市场监督管理部门发证；省级市场监督管理部门确定由设区的市级市场监督管理部门或者县级市场监督管理部门发证的，由省级市场监督管理部门统一确定考试机构。</w:t>
            </w:r>
          </w:p>
        </w:tc>
        <w:tc>
          <w:tcPr>
            <w:tcW w:w="134" w:type="pct"/>
            <w:shd w:val="clear" w:color="auto" w:fill="auto"/>
            <w:tcMar>
              <w:top w:w="0" w:type="dxa"/>
              <w:left w:w="57" w:type="dxa"/>
              <w:bottom w:w="0" w:type="dxa"/>
              <w:right w:w="57" w:type="dxa"/>
            </w:tcMar>
            <w:vAlign w:val="center"/>
          </w:tcPr>
          <w:p w14:paraId="2AE2914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EE429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特种设备安全监管科</w:t>
            </w:r>
          </w:p>
        </w:tc>
        <w:tc>
          <w:tcPr>
            <w:tcW w:w="78" w:type="pct"/>
            <w:shd w:val="clear" w:color="auto" w:fill="auto"/>
            <w:tcMar>
              <w:top w:w="0" w:type="dxa"/>
              <w:left w:w="57" w:type="dxa"/>
              <w:bottom w:w="0" w:type="dxa"/>
              <w:right w:w="57" w:type="dxa"/>
            </w:tcMar>
            <w:vAlign w:val="center"/>
          </w:tcPr>
          <w:p w14:paraId="3C8AB5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EA8004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负责地州特种设备安全管理人员和作业人员考试机构的确定，其中检验检测人员考试机构及氧舱、大型游乐设施、客运索道、安全阀等作业人员由自治区市场监督管理局发证统一确定考试机构。</w:t>
            </w:r>
          </w:p>
        </w:tc>
        <w:tc>
          <w:tcPr>
            <w:tcW w:w="201" w:type="pct"/>
            <w:shd w:val="clear" w:color="auto" w:fill="auto"/>
            <w:tcMar>
              <w:top w:w="0" w:type="dxa"/>
              <w:left w:w="57" w:type="dxa"/>
              <w:bottom w:w="0" w:type="dxa"/>
              <w:right w:w="57" w:type="dxa"/>
            </w:tcMar>
            <w:vAlign w:val="center"/>
          </w:tcPr>
          <w:p w14:paraId="49B2F1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本行政区域特种设备管理</w:t>
            </w:r>
          </w:p>
        </w:tc>
        <w:tc>
          <w:tcPr>
            <w:tcW w:w="455" w:type="pct"/>
            <w:shd w:val="clear" w:color="auto" w:fill="auto"/>
            <w:tcMar>
              <w:top w:w="0" w:type="dxa"/>
              <w:left w:w="57" w:type="dxa"/>
              <w:bottom w:w="0" w:type="dxa"/>
              <w:right w:w="57" w:type="dxa"/>
            </w:tcMar>
            <w:vAlign w:val="center"/>
          </w:tcPr>
          <w:p w14:paraId="1A705E7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1.制定考试机构具体条件、委托要求；</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2.统筹并公布考试机构备选库（考试机构名称、地址、联系方式和考试项目）。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3.建立健全监督制度，对各地州市确定考试机构的行为进行指导监督抽查。</w:t>
            </w:r>
          </w:p>
        </w:tc>
        <w:tc>
          <w:tcPr>
            <w:tcW w:w="950" w:type="pct"/>
            <w:shd w:val="clear" w:color="auto" w:fill="auto"/>
            <w:tcMar>
              <w:top w:w="0" w:type="dxa"/>
              <w:left w:w="57" w:type="dxa"/>
              <w:bottom w:w="0" w:type="dxa"/>
              <w:right w:w="57" w:type="dxa"/>
            </w:tcMar>
            <w:vAlign w:val="center"/>
          </w:tcPr>
          <w:p w14:paraId="3FEBAFA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【规范性文件】《特种设备作业人员考核规则》（TSGZ6001-2019）（国家市场监督管理总局颁布2019年5月27日）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条：对于氧舱、大型游乐设施、客运索道、安全阀等作业人员较少的项目，由省级市场监督管理部门发证；省级市场监督管理部门确定由设区的市级市场监督管理部门或者县级市场监督管理部门发证的，由省级市场监督管理部门统一确定考试机构。</w:t>
            </w:r>
          </w:p>
        </w:tc>
        <w:tc>
          <w:tcPr>
            <w:tcW w:w="172" w:type="pct"/>
            <w:shd w:val="clear" w:color="auto" w:fill="auto"/>
            <w:tcMar>
              <w:top w:w="0" w:type="dxa"/>
              <w:left w:w="57" w:type="dxa"/>
              <w:bottom w:w="0" w:type="dxa"/>
              <w:right w:w="57" w:type="dxa"/>
            </w:tcMar>
            <w:vAlign w:val="center"/>
          </w:tcPr>
          <w:p w14:paraId="3169C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DF019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4DDD0B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89A3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9" w:hRule="atLeast"/>
        </w:trPr>
        <w:tc>
          <w:tcPr>
            <w:tcW w:w="100" w:type="pct"/>
            <w:shd w:val="clear" w:color="auto" w:fill="auto"/>
            <w:tcMar>
              <w:top w:w="0" w:type="dxa"/>
              <w:left w:w="57" w:type="dxa"/>
              <w:bottom w:w="0" w:type="dxa"/>
              <w:right w:w="57" w:type="dxa"/>
            </w:tcMar>
            <w:vAlign w:val="center"/>
          </w:tcPr>
          <w:p w14:paraId="006D9F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424</w:t>
            </w:r>
          </w:p>
        </w:tc>
        <w:tc>
          <w:tcPr>
            <w:tcW w:w="234" w:type="pct"/>
            <w:shd w:val="clear" w:color="auto" w:fill="auto"/>
            <w:tcMar>
              <w:top w:w="0" w:type="dxa"/>
              <w:left w:w="57" w:type="dxa"/>
              <w:bottom w:w="0" w:type="dxa"/>
              <w:right w:w="57" w:type="dxa"/>
            </w:tcMar>
            <w:vAlign w:val="center"/>
          </w:tcPr>
          <w:p w14:paraId="5A57E8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对专利纠纷的调解</w:t>
            </w:r>
          </w:p>
        </w:tc>
        <w:tc>
          <w:tcPr>
            <w:tcW w:w="131" w:type="pct"/>
            <w:shd w:val="clear" w:color="auto" w:fill="auto"/>
            <w:tcMar>
              <w:top w:w="0" w:type="dxa"/>
              <w:left w:w="57" w:type="dxa"/>
              <w:bottom w:w="0" w:type="dxa"/>
              <w:right w:w="57" w:type="dxa"/>
            </w:tcMar>
            <w:vAlign w:val="center"/>
          </w:tcPr>
          <w:p w14:paraId="54A48FF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7BAB5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22EB428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【法规】《中华人民共和国专利法实施细则》（2001年6月15日中华人民共和国国务院令第306号公布</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根据2002年12月28日《国务院关于修改〈中华人民共和国专利法实施细则〉的决定》第一次修订</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根据2010年1月9日《国务院关于修改〈中华人民共和国专利法实施细则〉的决定》第二次修订，</w:t>
            </w: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2023年12月11日国务院令第769号第三次修订，2024年1月20日实施）</w:t>
            </w:r>
          </w:p>
          <w:p w14:paraId="248406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第一百零二条除专利法第六十五条规定的外，管理专利工作的部门应当事人请求，可以对下列专利纠纷进行调解：</w:t>
            </w:r>
          </w:p>
          <w:p w14:paraId="11DBAE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（一）专利申请权和专利权归属纠纷；</w:t>
            </w:r>
          </w:p>
          <w:p w14:paraId="4A2915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（二）发明人、设计人资格纠纷；</w:t>
            </w:r>
          </w:p>
          <w:p w14:paraId="2DEB3A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（三）职务发明创造的发明人、设计人的奖励和报酬纠纷；</w:t>
            </w:r>
          </w:p>
          <w:p w14:paraId="0F3E639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（四）在发明专利申请公布后专利权授予前使用发明而未支付适当费用的纠纷；</w:t>
            </w:r>
          </w:p>
          <w:p w14:paraId="4A2366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（五）其他专利纠纷。</w:t>
            </w:r>
          </w:p>
          <w:p w14:paraId="5B551A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b w:val="0"/>
                <w:bCs w:val="0"/>
                <w:i w:val="0"/>
                <w:iCs w:val="0"/>
                <w:color w:val="auto"/>
                <w:w w:val="95"/>
                <w:kern w:val="0"/>
                <w:sz w:val="18"/>
                <w:szCs w:val="18"/>
                <w:highlight w:val="none"/>
                <w:u w:val="none"/>
                <w:lang w:val="en-US" w:eastAsia="zh-CN" w:bidi="ar"/>
              </w:rPr>
              <w:t>对于前款第（四）项所列的纠纷，当事人请求管理专利工作的部门调解的，应当在专利权被授予之后提出。</w:t>
            </w:r>
          </w:p>
        </w:tc>
        <w:tc>
          <w:tcPr>
            <w:tcW w:w="134" w:type="pct"/>
            <w:shd w:val="clear" w:color="auto" w:fill="auto"/>
            <w:tcMar>
              <w:top w:w="0" w:type="dxa"/>
              <w:left w:w="57" w:type="dxa"/>
              <w:bottom w:w="0" w:type="dxa"/>
              <w:right w:w="57" w:type="dxa"/>
            </w:tcMar>
            <w:vAlign w:val="center"/>
          </w:tcPr>
          <w:p w14:paraId="354564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EC7C6E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知识产权保护科</w:t>
            </w:r>
          </w:p>
        </w:tc>
        <w:tc>
          <w:tcPr>
            <w:tcW w:w="78" w:type="pct"/>
            <w:shd w:val="clear" w:color="auto" w:fill="auto"/>
            <w:tcMar>
              <w:top w:w="0" w:type="dxa"/>
              <w:left w:w="57" w:type="dxa"/>
              <w:bottom w:w="0" w:type="dxa"/>
              <w:right w:w="57" w:type="dxa"/>
            </w:tcMar>
            <w:vAlign w:val="center"/>
          </w:tcPr>
          <w:p w14:paraId="65B4B6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52F34F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负责本行政区域内专利纠纷的调解</w:t>
            </w:r>
          </w:p>
        </w:tc>
        <w:tc>
          <w:tcPr>
            <w:tcW w:w="201" w:type="pct"/>
            <w:shd w:val="clear" w:color="auto" w:fill="auto"/>
            <w:tcMar>
              <w:top w:w="0" w:type="dxa"/>
              <w:left w:w="57" w:type="dxa"/>
              <w:bottom w:w="0" w:type="dxa"/>
              <w:right w:w="57" w:type="dxa"/>
            </w:tcMar>
            <w:vAlign w:val="center"/>
          </w:tcPr>
          <w:p w14:paraId="3385B22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规范知识产权行政执法行为。组织查处知识产权违法案件。</w:t>
            </w:r>
          </w:p>
        </w:tc>
        <w:tc>
          <w:tcPr>
            <w:tcW w:w="455" w:type="pct"/>
            <w:shd w:val="clear" w:color="auto" w:fill="auto"/>
            <w:tcMar>
              <w:top w:w="0" w:type="dxa"/>
              <w:left w:w="57" w:type="dxa"/>
              <w:bottom w:w="0" w:type="dxa"/>
              <w:right w:w="57" w:type="dxa"/>
            </w:tcMar>
            <w:vAlign w:val="center"/>
          </w:tcPr>
          <w:p w14:paraId="3BEEBC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1.依法依规实施专利纠纷调解工作。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2.指导、监督下级行政机关开展专利纠纷调解工作。</w:t>
            </w:r>
          </w:p>
        </w:tc>
        <w:tc>
          <w:tcPr>
            <w:tcW w:w="950" w:type="pct"/>
            <w:shd w:val="clear" w:color="auto" w:fill="auto"/>
            <w:tcMar>
              <w:top w:w="0" w:type="dxa"/>
              <w:left w:w="57" w:type="dxa"/>
              <w:bottom w:w="0" w:type="dxa"/>
              <w:right w:w="57" w:type="dxa"/>
            </w:tcMar>
            <w:vAlign w:val="center"/>
          </w:tcPr>
          <w:p w14:paraId="2A45A30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【法律】《中华人民共和国专利法》（中华人民共和国主席令第8号,由中华人民共和国第十一届全国人民代表大会常务委员会第六次会议于2008年12月27日通过，自2009年10月1日起施行）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第七十一条：违反本法第二十条规定向外国申请专利，泄露国家秘密的，由所在单位或者上级主管机关给予行政处分；构成犯罪的，依法追究刑事责任。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第七十二条：侵夺发明人或者设计人的非职务发明创造专利申请权和本法规定的其他权益的，由所在单位或者上级主管机关给予行政处分。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第七十三条：管理专利工作的部门不得参与向社会推荐专利产品等经营活动。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管理专利工作的部门违反前款规定的，由其上级机关或者监察机关责令改正，消除影响，有违法收入的予以没收；情节严重的，对直接负责的主管人员和其他直接责任人员依法给予行政处分。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第七十四条：从事专利管理工作的国家机关工作人员以及其他有关国家机关工作人员玩忽职守、滥用职权、徇私舞弊，构成犯罪的，依法追究刑事责任；尚不构成犯罪的，依法给予行政处分。</w:t>
            </w:r>
          </w:p>
        </w:tc>
        <w:tc>
          <w:tcPr>
            <w:tcW w:w="172" w:type="pct"/>
            <w:shd w:val="clear" w:color="auto" w:fill="auto"/>
            <w:tcMar>
              <w:top w:w="0" w:type="dxa"/>
              <w:left w:w="57" w:type="dxa"/>
              <w:bottom w:w="0" w:type="dxa"/>
              <w:right w:w="57" w:type="dxa"/>
            </w:tcMar>
            <w:vAlign w:val="center"/>
          </w:tcPr>
          <w:p w14:paraId="71CAB5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20DBE6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1.不及时将请求人提交的相关材料及陈述意见通知书送达给被请求人的；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2.不符合立案条件，予以立案的；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3.强迫当事人进行和解的；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4.应当制作调解书而未制作的；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5.玩忽职守、滥用职权、徇私舞弊的；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429335B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28C5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13E9FA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425</w:t>
            </w:r>
          </w:p>
        </w:tc>
        <w:tc>
          <w:tcPr>
            <w:tcW w:w="234" w:type="pct"/>
            <w:shd w:val="clear" w:color="auto" w:fill="auto"/>
            <w:tcMar>
              <w:top w:w="0" w:type="dxa"/>
              <w:left w:w="57" w:type="dxa"/>
              <w:bottom w:w="0" w:type="dxa"/>
              <w:right w:w="57" w:type="dxa"/>
            </w:tcMar>
            <w:vAlign w:val="center"/>
          </w:tcPr>
          <w:p w14:paraId="585CE7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将企业移出经营异常名录和严重违法企业名单</w:t>
            </w:r>
          </w:p>
        </w:tc>
        <w:tc>
          <w:tcPr>
            <w:tcW w:w="131" w:type="pct"/>
            <w:shd w:val="clear" w:color="auto" w:fill="auto"/>
            <w:tcMar>
              <w:top w:w="0" w:type="dxa"/>
              <w:left w:w="57" w:type="dxa"/>
              <w:bottom w:w="0" w:type="dxa"/>
              <w:right w:w="57" w:type="dxa"/>
            </w:tcMar>
            <w:vAlign w:val="center"/>
          </w:tcPr>
          <w:p w14:paraId="5F0ED4A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52B4D5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4132A2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【法规】《企业信息公示</w:t>
            </w:r>
            <w:r>
              <w:rPr>
                <w:rFonts w:hint="default" w:ascii="Times New Roman" w:hAnsi="Times New Roman" w:eastAsia="宋体" w:cs="Times New Roman"/>
                <w:i w:val="0"/>
                <w:iCs w:val="0"/>
                <w:color w:val="auto"/>
                <w:w w:val="95"/>
                <w:kern w:val="0"/>
                <w:sz w:val="18"/>
                <w:szCs w:val="18"/>
                <w:highlight w:val="none"/>
                <w:u w:val="none"/>
                <w:lang w:val="en-US" w:eastAsia="zh-CN" w:bidi="ar"/>
              </w:rPr>
              <w:t>暂行条例》</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r>
              <w:rPr>
                <w:rFonts w:hint="default" w:ascii="Times New Roman" w:hAnsi="Times New Roman" w:eastAsia="宋体" w:cs="Times New Roman"/>
                <w:i w:val="0"/>
                <w:iCs w:val="0"/>
                <w:color w:val="auto"/>
                <w:w w:val="95"/>
                <w:kern w:val="0"/>
                <w:sz w:val="18"/>
                <w:szCs w:val="18"/>
                <w:highlight w:val="none"/>
                <w:u w:val="none"/>
                <w:lang w:val="en-US" w:eastAsia="zh-CN" w:bidi="ar"/>
              </w:rPr>
              <w:t>2014年7月23日国务院第57次常务会议通过</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2014年8月7日中华人民共和国国务院令第654号公布　自2014年10月1日起施行</w:t>
            </w:r>
            <w:r>
              <w:rPr>
                <w:rFonts w:hint="eastAsia" w:ascii="Times New Roman" w:hAnsi="Times New Roman" w:eastAsia="宋体" w:cs="Times New Roman"/>
                <w:i w:val="0"/>
                <w:iCs w:val="0"/>
                <w:color w:val="auto"/>
                <w:w w:val="95"/>
                <w:kern w:val="0"/>
                <w:sz w:val="18"/>
                <w:szCs w:val="18"/>
                <w:highlight w:val="none"/>
                <w:u w:val="none"/>
                <w:lang w:val="en-US" w:eastAsia="zh-CN" w:bidi="ar"/>
              </w:rPr>
              <w:t>）</w:t>
            </w:r>
          </w:p>
          <w:p w14:paraId="63FD0FB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第十八条</w:t>
            </w:r>
            <w:r>
              <w:rPr>
                <w:rFonts w:hint="eastAsia" w:ascii="Times New Roman" w:hAnsi="Times New Roman" w:eastAsia="宋体" w:cs="Times New Roman"/>
                <w:i w:val="0"/>
                <w:iCs w:val="0"/>
                <w:color w:val="auto"/>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auto"/>
                <w:w w:val="95"/>
                <w:kern w:val="0"/>
                <w:sz w:val="18"/>
                <w:szCs w:val="18"/>
                <w:highlight w:val="none"/>
                <w:u w:val="none"/>
                <w:lang w:val="en-US" w:eastAsia="zh-CN" w:bidi="ar"/>
              </w:rPr>
              <w:t>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p>
          <w:p w14:paraId="32C7E4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企业公示信息隐瞒真实情况、弄虚作假的，法律、行政法规有规定的，依照其规定；没有规定的，由市场监督管理部门责令改正，处1万元以上5万元以下罚款；情节严重的，处5万元以上20万元以下罚款，列入市场监督管理严重违法失信名单，并可以吊销营业执照。被列入市场监督管理严重违法失信名单的企业的法定代表人、负责人，3年内不得担任其他企业的法定代表人、负责人。</w:t>
            </w:r>
          </w:p>
          <w:p w14:paraId="11299E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企业被吊销营业执照后，应当依法办理注销登记；未办理注销登记的，由市场监督管理部门依法作出处理。</w:t>
            </w:r>
          </w:p>
        </w:tc>
        <w:tc>
          <w:tcPr>
            <w:tcW w:w="134" w:type="pct"/>
            <w:shd w:val="clear" w:color="auto" w:fill="auto"/>
            <w:tcMar>
              <w:top w:w="0" w:type="dxa"/>
              <w:left w:w="57" w:type="dxa"/>
              <w:bottom w:w="0" w:type="dxa"/>
              <w:right w:w="57" w:type="dxa"/>
            </w:tcMar>
            <w:vAlign w:val="center"/>
          </w:tcPr>
          <w:p w14:paraId="471B28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DC5D80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信用监管科</w:t>
            </w:r>
          </w:p>
        </w:tc>
        <w:tc>
          <w:tcPr>
            <w:tcW w:w="78" w:type="pct"/>
            <w:shd w:val="clear" w:color="auto" w:fill="auto"/>
            <w:tcMar>
              <w:top w:w="0" w:type="dxa"/>
              <w:left w:w="57" w:type="dxa"/>
              <w:bottom w:w="0" w:type="dxa"/>
              <w:right w:w="57" w:type="dxa"/>
            </w:tcMar>
            <w:vAlign w:val="center"/>
          </w:tcPr>
          <w:p w14:paraId="6FA3F5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E494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负责本行政区域将企业移出经营异常名录和严重违法企业名单</w:t>
            </w:r>
          </w:p>
        </w:tc>
        <w:tc>
          <w:tcPr>
            <w:tcW w:w="201" w:type="pct"/>
            <w:shd w:val="clear" w:color="auto" w:fill="auto"/>
            <w:tcMar>
              <w:top w:w="0" w:type="dxa"/>
              <w:left w:w="57" w:type="dxa"/>
              <w:bottom w:w="0" w:type="dxa"/>
              <w:right w:w="57" w:type="dxa"/>
            </w:tcMar>
            <w:vAlign w:val="center"/>
          </w:tcPr>
          <w:p w14:paraId="7C8DD9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加强信用监管，推动本行政区域市场主体信用体</w:t>
            </w:r>
          </w:p>
        </w:tc>
        <w:tc>
          <w:tcPr>
            <w:tcW w:w="455" w:type="pct"/>
            <w:shd w:val="clear" w:color="auto" w:fill="auto"/>
            <w:tcMar>
              <w:top w:w="0" w:type="dxa"/>
              <w:left w:w="57" w:type="dxa"/>
              <w:bottom w:w="0" w:type="dxa"/>
              <w:right w:w="57" w:type="dxa"/>
            </w:tcMar>
            <w:vAlign w:val="center"/>
          </w:tcPr>
          <w:p w14:paraId="019EDD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1.依法依规实施规定范围内经营异常名录的列入和移出工作。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2.指导、监督本行政区域市场监督管理局实施经营异常名录的列入、移出工作。</w:t>
            </w:r>
          </w:p>
        </w:tc>
        <w:tc>
          <w:tcPr>
            <w:tcW w:w="950" w:type="pct"/>
            <w:shd w:val="clear" w:color="auto" w:fill="auto"/>
            <w:tcMar>
              <w:top w:w="0" w:type="dxa"/>
              <w:left w:w="57" w:type="dxa"/>
              <w:bottom w:w="0" w:type="dxa"/>
              <w:right w:w="57" w:type="dxa"/>
            </w:tcMar>
            <w:vAlign w:val="center"/>
          </w:tcPr>
          <w:p w14:paraId="0571345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法规】《企业信息公示暂行条例》（2014年8月7日中华人民共和国国务院令第654号公布　根据2024年3月10日《国务院关于修改和废止部分行政法规的决定》修订）</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第十八条　企业未按照本条例规定的期限公示年度报告或者未按照市场监督管理部门责令的期限公示有关企业信息的，由县级以上市场监督管理部门列入经营异常名录，并依法给予行政处罚。企业因连续2年未按规定报送年度报告被列入经营异常名录未改正，且通过登记的住所或者经营场所无法取得联系的，由县级以上市场监督管理部门吊销营业执照。</w:t>
            </w:r>
          </w:p>
          <w:p w14:paraId="77975536">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企业公示信息隐瞒真实情况、弄虚作假的，法律、行政法规有规定的，依照其规定；没有规定的，由市场监督管理部门责令改正，处1万元以上5万元以下罚款；情节严重的，处5万元以上20万元以下罚款，列入市场监督管理严重违法失信名单，并可以吊销营业执照。被列入市场监督管理严重违法失信名单的企业的法定代表人、负责人，3年内不得担任其他企业的法定代表人、负责人。</w:t>
            </w:r>
          </w:p>
          <w:p w14:paraId="66546C58">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企业被吊销营业执照后，应当依法办理注销登记；未办理注销登记的，由市场监督管理部门依法作出处理。</w:t>
            </w:r>
          </w:p>
        </w:tc>
        <w:tc>
          <w:tcPr>
            <w:tcW w:w="172" w:type="pct"/>
            <w:shd w:val="clear" w:color="auto" w:fill="auto"/>
            <w:tcMar>
              <w:top w:w="0" w:type="dxa"/>
              <w:left w:w="57" w:type="dxa"/>
              <w:bottom w:w="0" w:type="dxa"/>
              <w:right w:w="57" w:type="dxa"/>
            </w:tcMar>
            <w:vAlign w:val="center"/>
          </w:tcPr>
          <w:p w14:paraId="29B0A6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4ADDC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1.应当列入经营异常名录的企业、未列入的情形；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2.不应当列入经营异常名录的企业、列入的情形；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3.不履行或不正确履行行政权力可能出现的不良后果；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4.在行政权力行使过程中的失职、渎职情形；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5.出现的腐败行为；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682413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48C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6BBF5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426</w:t>
            </w:r>
          </w:p>
        </w:tc>
        <w:tc>
          <w:tcPr>
            <w:tcW w:w="234" w:type="pct"/>
            <w:shd w:val="clear" w:color="auto" w:fill="auto"/>
            <w:tcMar>
              <w:top w:w="0" w:type="dxa"/>
              <w:left w:w="57" w:type="dxa"/>
              <w:bottom w:w="0" w:type="dxa"/>
              <w:right w:w="57" w:type="dxa"/>
            </w:tcMar>
            <w:vAlign w:val="center"/>
          </w:tcPr>
          <w:p w14:paraId="7BBAD9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对企业经营异常名录、严重违法失信名单的管理工作</w:t>
            </w:r>
          </w:p>
        </w:tc>
        <w:tc>
          <w:tcPr>
            <w:tcW w:w="131" w:type="pct"/>
            <w:shd w:val="clear" w:color="auto" w:fill="auto"/>
            <w:tcMar>
              <w:top w:w="0" w:type="dxa"/>
              <w:left w:w="57" w:type="dxa"/>
              <w:bottom w:w="0" w:type="dxa"/>
              <w:right w:w="57" w:type="dxa"/>
            </w:tcMar>
            <w:vAlign w:val="center"/>
          </w:tcPr>
          <w:p w14:paraId="0C15B8C9">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214B2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32F0A61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【规章】《企业经营异常名录管理暂行办法》（2014年8月19日国家工商行政管理总局令第68号公布）</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第四条第一</w:t>
            </w:r>
            <w:r>
              <w:rPr>
                <w:rFonts w:hint="eastAsia" w:ascii="Times New Roman" w:hAnsi="Times New Roman" w:eastAsia="宋体" w:cs="Times New Roman"/>
                <w:i w:val="0"/>
                <w:iCs w:val="0"/>
                <w:color w:val="000000"/>
                <w:w w:val="95"/>
                <w:kern w:val="0"/>
                <w:sz w:val="18"/>
                <w:szCs w:val="18"/>
                <w:highlight w:val="none"/>
                <w:u w:val="none"/>
                <w:lang w:val="en-US" w:eastAsia="zh-CN" w:bidi="ar"/>
              </w:rPr>
              <w:t>、第</w:t>
            </w:r>
            <w:r>
              <w:rPr>
                <w:rFonts w:hint="default" w:ascii="Times New Roman" w:hAnsi="Times New Roman" w:eastAsia="宋体" w:cs="Times New Roman"/>
                <w:i w:val="0"/>
                <w:iCs w:val="0"/>
                <w:color w:val="000000"/>
                <w:w w:val="95"/>
                <w:kern w:val="0"/>
                <w:sz w:val="18"/>
                <w:szCs w:val="18"/>
                <w:highlight w:val="none"/>
                <w:u w:val="none"/>
                <w:lang w:val="en-US" w:eastAsia="zh-CN" w:bidi="ar"/>
              </w:rPr>
              <w:t>二项：县级以上工商行政管理部门应当将有下列情形之一的企业列入经营异常名录：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（一）未按照《企业信息公示暂行条例》第八条：规定的期限公示年度报告的；</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（二）未在工商行政管理部门依照《企业信息公示暂行条例》第十条规定责令的期限内公示有关企业信息的；</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第十条：被列入经营异常名录的企业自列入之日起3年内依照《企业信息公示暂行条例》规定履行公示义务的，可以向作出列入决定的工商行政管理部门申请移出经营异常名录。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四条：依照本办法第九条：规定被列入经营异常名录的企业，依法办理住所或者经营场所变更登记，或者企业提出通过登记的住所或者经营场所可以重新取得联系，申请移出经营异常名录的，工商行政管理部门应当自查实之日起5个工作日内作出移出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【规章】《市场监督管理严重违法失信名单管理办法》</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t>2021年7月30日</w:t>
            </w:r>
            <w:r>
              <w:rPr>
                <w:rFonts w:hint="eastAsia" w:ascii="Times New Roman" w:hAnsi="Times New Roman" w:eastAsia="宋体" w:cs="Times New Roman"/>
                <w:i w:val="0"/>
                <w:iCs w:val="0"/>
                <w:color w:val="000000"/>
                <w:w w:val="95"/>
                <w:kern w:val="0"/>
                <w:sz w:val="18"/>
                <w:szCs w:val="18"/>
                <w:highlight w:val="none"/>
                <w:u w:val="none"/>
                <w:lang w:val="en-US" w:eastAsia="zh-CN" w:bidi="ar"/>
              </w:rPr>
              <w:t>国家市场监督管理总局</w:t>
            </w:r>
            <w:r>
              <w:rPr>
                <w:rFonts w:hint="default" w:ascii="Times New Roman" w:hAnsi="Times New Roman" w:eastAsia="宋体" w:cs="Times New Roman"/>
                <w:i w:val="0"/>
                <w:iCs w:val="0"/>
                <w:color w:val="000000"/>
                <w:w w:val="95"/>
                <w:kern w:val="0"/>
                <w:sz w:val="18"/>
                <w:szCs w:val="18"/>
                <w:highlight w:val="none"/>
                <w:u w:val="none"/>
                <w:lang w:val="en-US" w:eastAsia="zh-CN" w:bidi="ar"/>
              </w:rPr>
              <w:t>第44号令</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w:t>
            </w:r>
            <w:r>
              <w:rPr>
                <w:rFonts w:hint="eastAsia" w:ascii="Times New Roman" w:hAnsi="Times New Roman" w:eastAsia="宋体" w:cs="Times New Roman"/>
                <w:i w:val="0"/>
                <w:iCs w:val="0"/>
                <w:color w:val="000000"/>
                <w:w w:val="95"/>
                <w:kern w:val="0"/>
                <w:sz w:val="18"/>
                <w:szCs w:val="18"/>
                <w:highlight w:val="none"/>
                <w:u w:val="none"/>
                <w:lang w:val="en-US" w:eastAsia="zh-CN" w:bidi="ar"/>
              </w:rPr>
              <w:t xml:space="preserve"> </w:t>
            </w:r>
            <w:r>
              <w:rPr>
                <w:rFonts w:hint="default" w:ascii="Times New Roman" w:hAnsi="Times New Roman" w:eastAsia="宋体" w:cs="Times New Roman"/>
                <w:i w:val="0"/>
                <w:iCs w:val="0"/>
                <w:color w:val="000000"/>
                <w:w w:val="95"/>
                <w:kern w:val="0"/>
                <w:sz w:val="18"/>
                <w:szCs w:val="18"/>
                <w:highlight w:val="none"/>
                <w:u w:val="none"/>
                <w:lang w:val="en-US" w:eastAsia="zh-CN" w:bidi="ar"/>
              </w:rPr>
              <w:t>国家市场监督管理总局负责组织、指导全国的严重违法失信名单管理工作。县级以上地方市场监督管理部门依照本办法规定负责严重违法失信名单管理工作。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第五条：实施下列食品安全领域违法行为，且属于本办法第二条规定情形的，列入严重违法失信名单（食品安全严重违法生产经营者黑名单）：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（一）未依法取得食品生产经营许可从事食品生产经营活动；</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用非食品原料生产食品；在食品中添加食品添加剂以外的化学物质和其他可能危害人体健康的物质；生产经营营养成分不符合食品安全标准的专供婴幼儿和其他特定人群的主辅食品；生产经营添加药品的食品；生产经营病死、毒死或者死因不明的禽、畜、兽、水产动物肉类及其制品；生产经营未按规定进行检疫或者检疫不合格的肉类；生产经营国家为防病等特殊需要明令禁止生产经营的食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生产经营致病性微生物，农药残留、兽药残留、生物毒素、重金属等污染物质以及其他危害人体健康的物质含量超过食品安全标准限量的食品、食品添加剂；生产经营用超过保质期的食品原料、食品添加剂生产的食品、食品添加剂；生产经营未按规定注册的保健食品、特殊医学用途配方食品、婴幼儿配方乳粉，或者未按注册的产品配方、生产工艺等技术要求组织生产；生产经营的食品标签、说明书含有虚假内容，涉及疾病预防、治疗功能，或者生产经营保健食品之外的食品的标签、说明书声称具有保健功能；</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（四）其他违反食品安全法律、行政法规规定，严重危害人民群众身体健康和生命安全的违法行为。</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第六条：实施下列药品、医疗器械、化妆品领域违法行为，且属于本办法第二条规定情形的，列入严重违法失信名单：</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（一）生产销售假药、劣药；违法生产、销售国家有特殊管理要求的药品（含疫苗）；生产、进口、销售未取得药品批准证明文件的药品（含疫苗）；</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（二）生产、销售未经注册的第二、三类医疗器械；</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（三）生产、销售非法添加可能危害人体健康物质的化妆品；</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（四）其他违反药品、医疗器械、化妆品法律、行政法规规定，严重危害人民群众身体健康和生命安全的违法行为。</w:t>
            </w:r>
          </w:p>
        </w:tc>
        <w:tc>
          <w:tcPr>
            <w:tcW w:w="134" w:type="pct"/>
            <w:shd w:val="clear" w:color="auto" w:fill="auto"/>
            <w:tcMar>
              <w:top w:w="0" w:type="dxa"/>
              <w:left w:w="57" w:type="dxa"/>
              <w:bottom w:w="0" w:type="dxa"/>
              <w:right w:w="57" w:type="dxa"/>
            </w:tcMar>
            <w:vAlign w:val="center"/>
          </w:tcPr>
          <w:p w14:paraId="3CE8565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628A19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信用监管科</w:t>
            </w:r>
          </w:p>
        </w:tc>
        <w:tc>
          <w:tcPr>
            <w:tcW w:w="78" w:type="pct"/>
            <w:shd w:val="clear" w:color="auto" w:fill="auto"/>
            <w:tcMar>
              <w:top w:w="0" w:type="dxa"/>
              <w:left w:w="57" w:type="dxa"/>
              <w:bottom w:w="0" w:type="dxa"/>
              <w:right w:w="57" w:type="dxa"/>
            </w:tcMar>
            <w:vAlign w:val="center"/>
          </w:tcPr>
          <w:p w14:paraId="205DB7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2E2055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负责本行政区域企业（含外商投资企业）对企业经营异常名录、严重违法失信名单的管理工作</w:t>
            </w:r>
          </w:p>
        </w:tc>
        <w:tc>
          <w:tcPr>
            <w:tcW w:w="201" w:type="pct"/>
            <w:shd w:val="clear" w:color="auto" w:fill="auto"/>
            <w:tcMar>
              <w:top w:w="0" w:type="dxa"/>
              <w:left w:w="57" w:type="dxa"/>
              <w:bottom w:w="0" w:type="dxa"/>
              <w:right w:w="57" w:type="dxa"/>
            </w:tcMar>
            <w:vAlign w:val="center"/>
          </w:tcPr>
          <w:p w14:paraId="316F079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加强信用监管，推动本行政区域市场主体信用体</w:t>
            </w:r>
          </w:p>
        </w:tc>
        <w:tc>
          <w:tcPr>
            <w:tcW w:w="455" w:type="pct"/>
            <w:shd w:val="clear" w:color="auto" w:fill="auto"/>
            <w:tcMar>
              <w:top w:w="0" w:type="dxa"/>
              <w:left w:w="57" w:type="dxa"/>
              <w:bottom w:w="0" w:type="dxa"/>
              <w:right w:w="57" w:type="dxa"/>
            </w:tcMar>
            <w:vAlign w:val="center"/>
          </w:tcPr>
          <w:p w14:paraId="53DBA5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1.依法依规实施规定范围内经营异常名录的列入和移出工作。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2.指导、监督本行政区域市场监督管理局实施经营异常名录的列入、移出工作。</w:t>
            </w:r>
          </w:p>
        </w:tc>
        <w:tc>
          <w:tcPr>
            <w:tcW w:w="950" w:type="pct"/>
            <w:shd w:val="clear" w:color="auto" w:fill="auto"/>
            <w:tcMar>
              <w:top w:w="0" w:type="dxa"/>
              <w:left w:w="57" w:type="dxa"/>
              <w:bottom w:w="0" w:type="dxa"/>
              <w:right w:w="57" w:type="dxa"/>
            </w:tcMar>
            <w:vAlign w:val="center"/>
          </w:tcPr>
          <w:p w14:paraId="33FE7E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【规章】《企业经营异常名录管理暂行办法》（2014年8月19日国家工商行政管理总局令第68号公布）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第四条、第五条、第六条、第七条、第八条、第九条。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【规章】&lt;〈市场监督管理严重违法失信名单管理办法&gt;(2021年7月30日国家市场监管总局第44号令）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第五条、第六条、第七条、第八条、第九条、第十条、第十一条。</w:t>
            </w:r>
          </w:p>
        </w:tc>
        <w:tc>
          <w:tcPr>
            <w:tcW w:w="172" w:type="pct"/>
            <w:shd w:val="clear" w:color="auto" w:fill="auto"/>
            <w:tcMar>
              <w:top w:w="0" w:type="dxa"/>
              <w:left w:w="57" w:type="dxa"/>
              <w:bottom w:w="0" w:type="dxa"/>
              <w:right w:w="57" w:type="dxa"/>
            </w:tcMar>
            <w:vAlign w:val="center"/>
          </w:tcPr>
          <w:p w14:paraId="06F605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6646D2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1.应当列入经营异常名录的企业、未列入的情形；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2.不应当列入经营异常名录的企业、列入的情形；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3.不履行或不正确履行行政权力可能出现的不良后果；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4.在行政权力行使过程中的失职、渎职情形；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5.出现的腐败行为；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28A42BB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BC5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479" w:hRule="atLeast"/>
        </w:trPr>
        <w:tc>
          <w:tcPr>
            <w:tcW w:w="100" w:type="pct"/>
            <w:shd w:val="clear" w:color="auto" w:fill="auto"/>
            <w:tcMar>
              <w:top w:w="0" w:type="dxa"/>
              <w:left w:w="57" w:type="dxa"/>
              <w:bottom w:w="0" w:type="dxa"/>
              <w:right w:w="57" w:type="dxa"/>
            </w:tcMar>
            <w:vAlign w:val="center"/>
          </w:tcPr>
          <w:p w14:paraId="611E0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426</w:t>
            </w:r>
          </w:p>
        </w:tc>
        <w:tc>
          <w:tcPr>
            <w:tcW w:w="234" w:type="pct"/>
            <w:shd w:val="clear" w:color="auto" w:fill="auto"/>
            <w:tcMar>
              <w:top w:w="0" w:type="dxa"/>
              <w:left w:w="57" w:type="dxa"/>
              <w:bottom w:w="0" w:type="dxa"/>
              <w:right w:w="57" w:type="dxa"/>
            </w:tcMar>
            <w:vAlign w:val="center"/>
          </w:tcPr>
          <w:p w14:paraId="240FE9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对企业经营异常名录、严重违法失信名单的管理工作</w:t>
            </w:r>
          </w:p>
        </w:tc>
        <w:tc>
          <w:tcPr>
            <w:tcW w:w="131" w:type="pct"/>
            <w:shd w:val="clear" w:color="auto" w:fill="auto"/>
            <w:tcMar>
              <w:top w:w="0" w:type="dxa"/>
              <w:left w:w="57" w:type="dxa"/>
              <w:bottom w:w="0" w:type="dxa"/>
              <w:right w:w="57" w:type="dxa"/>
            </w:tcMar>
            <w:vAlign w:val="center"/>
          </w:tcPr>
          <w:p w14:paraId="5084D7F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6ACA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18B9BF2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第七条：实施下列质量安全领域违法行为，且属于本办法第二条规定情形的，列入严重违法失信名单：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（一）生产、销售、出租、使用未取得生产许可、国家明令淘汰、已经报废、未经检验或者检验不合格的特种设备；对不符合安全技术规范要求的移动式压力容器和气瓶进行充装；</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（二）生产销售不符合保障身体健康和生命安全的国家标准的产品，在产品中掺杂、掺假，以假充真、以次充好，或者以不合格产品冒充合格产品，生产销售国家明令淘汰的产品；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（三）产品质量监督抽查不合格，受到省级以上人民政府市场监督管理部门公告，经公告后复查仍不合格；</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（四）出具虚假或者严重失实的检验、检测、认证、认可结论，严重危害质量安全；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（五）伪造、冒用、买卖认证标志或者认证证书；未经认证擅自出厂、销售、进口或者在其他经营性活动中使用被列入强制性产品认证目录内的产品；</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（六）其他违反质量安全领域法律、行政法规规定，严重危害人民群众身体健康和生命安全的违法行为。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第八条：实施下列侵害消费者权益的违法行为，且属于本办法第二条规定情形的，列入严重违法失信名单：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（一）侵害消费者人格尊严、个人信息依法得到保护等权利；</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（二）预收费用后为逃避或者拒绝履行义务，关门停业或者迁移服务场所，未按照约定提供商品或者服务，且被市场监督管理部门确认为无法取得联系；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（三）制造、销售、使用以欺骗消费者为目的的计量器具；抄袭、串通、篡改计量比对数据，伪造数据、出具虚假计量校准证书或者报告，侵害消费者权益；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（四）经责令召回仍拒绝或者拖延实施缺陷产品召回；</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（五）其他违反法律、行政法规规定，严重侵害消费者权益的违法行为。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第九条：实施下列破坏公平竞争秩序和扰乱市场秩序的违法行为，且属于本办法第二条规定情形的，列入严重违法失信名单：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（一）侵犯商业秘密、商业诋毁、组织虚假交易等严重破坏公平竞争秩序的不正当竞争行为；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（二）故意侵犯知识产权；提交非正常专利申请、恶意商标注册申请损害社会公共利益；从事严重违法专利、商标代理行为；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（三）价格串通、低价倾销、哄抬价格；对关系国计民生的商品或者服务不执行政府定价、政府指导价，不执行为应对突发事件采取的价格干预措施、紧急措施；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（四）组织、策划传销或者为传销提供便利条件；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（五）发布关系消费者生命健康的商品或者服务的虚假广告；</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（六）其他违反法律、行政法规规定，严重破坏公平竞争秩序和扰乱市场秩序的违法行为。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第十条：实施下列违法行为，且属于本办法第二条规定情形的，列入严重违法失信名单：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（一）未依法取得其他许可从事经营活动；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（二）提交虚假材料或者采取其他手段隐瞒重要事实，取得行政许可，取得、变更或者注销市场主体登记，或者涂改、倒卖、出租、出售许可证件、营业执照；</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（三）拒绝、阻碍、干扰市场监督管理部门依法开展监督检查和事故调查。</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当事人在市场监督管理部门作出行政处罚、行政裁决等行政决定后，有履行能力但拒不履行、逃避执行等，严重影响市场监督管理部门公信力的，列入严重违法失信名单。法律、行政法规和党中央、国务院政策文件对市场主体相关责任人员列入严重违法失信名单有规定的，依照其规定。</w:t>
            </w:r>
          </w:p>
        </w:tc>
        <w:tc>
          <w:tcPr>
            <w:tcW w:w="134" w:type="pct"/>
            <w:shd w:val="clear" w:color="auto" w:fill="auto"/>
            <w:tcMar>
              <w:top w:w="0" w:type="dxa"/>
              <w:left w:w="57" w:type="dxa"/>
              <w:bottom w:w="0" w:type="dxa"/>
              <w:right w:w="57" w:type="dxa"/>
            </w:tcMar>
            <w:vAlign w:val="center"/>
          </w:tcPr>
          <w:p w14:paraId="06C29E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3366A3B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信用监管科</w:t>
            </w:r>
          </w:p>
        </w:tc>
        <w:tc>
          <w:tcPr>
            <w:tcW w:w="78" w:type="pct"/>
            <w:shd w:val="clear" w:color="auto" w:fill="auto"/>
            <w:tcMar>
              <w:top w:w="0" w:type="dxa"/>
              <w:left w:w="57" w:type="dxa"/>
              <w:bottom w:w="0" w:type="dxa"/>
              <w:right w:w="57" w:type="dxa"/>
            </w:tcMar>
            <w:vAlign w:val="center"/>
          </w:tcPr>
          <w:p w14:paraId="56BD011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D29AB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负责本行政区域企业（含外商投资企业）对企业经营异常名录、严重违法失信名单的管理工作</w:t>
            </w:r>
          </w:p>
        </w:tc>
        <w:tc>
          <w:tcPr>
            <w:tcW w:w="201" w:type="pct"/>
            <w:shd w:val="clear" w:color="auto" w:fill="auto"/>
            <w:tcMar>
              <w:top w:w="0" w:type="dxa"/>
              <w:left w:w="57" w:type="dxa"/>
              <w:bottom w:w="0" w:type="dxa"/>
              <w:right w:w="57" w:type="dxa"/>
            </w:tcMar>
            <w:vAlign w:val="center"/>
          </w:tcPr>
          <w:p w14:paraId="65639F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加强信用监管，推动本行政区域市场主体信用体</w:t>
            </w:r>
          </w:p>
        </w:tc>
        <w:tc>
          <w:tcPr>
            <w:tcW w:w="455" w:type="pct"/>
            <w:shd w:val="clear" w:color="auto" w:fill="auto"/>
            <w:tcMar>
              <w:top w:w="0" w:type="dxa"/>
              <w:left w:w="57" w:type="dxa"/>
              <w:bottom w:w="0" w:type="dxa"/>
              <w:right w:w="57" w:type="dxa"/>
            </w:tcMar>
            <w:vAlign w:val="center"/>
          </w:tcPr>
          <w:p w14:paraId="1E4F7B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1.依法依规实施规定范围内经营异常名录的列入和移出工作。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2.指导、监督本行政区域市场监督管理局实施经营异常名录的列入、移出工作。</w:t>
            </w:r>
          </w:p>
        </w:tc>
        <w:tc>
          <w:tcPr>
            <w:tcW w:w="950" w:type="pct"/>
            <w:shd w:val="clear" w:color="auto" w:fill="auto"/>
            <w:tcMar>
              <w:top w:w="0" w:type="dxa"/>
              <w:left w:w="57" w:type="dxa"/>
              <w:bottom w:w="0" w:type="dxa"/>
              <w:right w:w="57" w:type="dxa"/>
            </w:tcMar>
            <w:vAlign w:val="center"/>
          </w:tcPr>
          <w:p w14:paraId="5E5621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【规章】《企业经营异常名录管理暂行办法》（2014年8月19日国家工商行政管理总局令第68号公布）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第四条、第五条、第六条、第七条、第八条、第九条。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【规章】《市场监督管理严重违法失信名单管理办法》(2021年7月30日国家市场监管总局第44号令）</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第五条、第六条、第七条、第八条、第九条、第十条、第十一条。</w:t>
            </w:r>
          </w:p>
        </w:tc>
        <w:tc>
          <w:tcPr>
            <w:tcW w:w="172" w:type="pct"/>
            <w:shd w:val="clear" w:color="auto" w:fill="auto"/>
            <w:tcMar>
              <w:top w:w="0" w:type="dxa"/>
              <w:left w:w="57" w:type="dxa"/>
              <w:bottom w:w="0" w:type="dxa"/>
              <w:right w:w="57" w:type="dxa"/>
            </w:tcMar>
            <w:vAlign w:val="center"/>
          </w:tcPr>
          <w:p w14:paraId="656A1D5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67C1E1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1.应当列入经营异常名录的企业、未列入的情形；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2.不应当列入经营异常名录的企业、列入的情形；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3.不履行或不正确履行行政权力可能出现的不良后果；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4.在行政权力行使过程中的失职、渎职情形；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5.出现的腐败行为；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2EEF21C2">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0C10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64" w:hRule="atLeast"/>
        </w:trPr>
        <w:tc>
          <w:tcPr>
            <w:tcW w:w="100" w:type="pct"/>
            <w:shd w:val="clear" w:color="auto" w:fill="auto"/>
            <w:tcMar>
              <w:top w:w="0" w:type="dxa"/>
              <w:left w:w="57" w:type="dxa"/>
              <w:bottom w:w="0" w:type="dxa"/>
              <w:right w:w="57" w:type="dxa"/>
            </w:tcMar>
            <w:vAlign w:val="center"/>
          </w:tcPr>
          <w:p w14:paraId="1316E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427</w:t>
            </w:r>
          </w:p>
        </w:tc>
        <w:tc>
          <w:tcPr>
            <w:tcW w:w="234" w:type="pct"/>
            <w:shd w:val="clear" w:color="auto" w:fill="auto"/>
            <w:tcMar>
              <w:top w:w="0" w:type="dxa"/>
              <w:left w:w="57" w:type="dxa"/>
              <w:bottom w:w="0" w:type="dxa"/>
              <w:right w:w="57" w:type="dxa"/>
            </w:tcMar>
            <w:vAlign w:val="center"/>
          </w:tcPr>
          <w:p w14:paraId="181279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消费品召回管理</w:t>
            </w:r>
          </w:p>
        </w:tc>
        <w:tc>
          <w:tcPr>
            <w:tcW w:w="131" w:type="pct"/>
            <w:shd w:val="clear" w:color="auto" w:fill="auto"/>
            <w:tcMar>
              <w:top w:w="0" w:type="dxa"/>
              <w:left w:w="57" w:type="dxa"/>
              <w:bottom w:w="0" w:type="dxa"/>
              <w:right w:w="57" w:type="dxa"/>
            </w:tcMar>
            <w:vAlign w:val="center"/>
          </w:tcPr>
          <w:p w14:paraId="4477746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7A7C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29FE23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【法律】《中华人民共和国消费</w:t>
            </w:r>
            <w:r>
              <w:rPr>
                <w:rFonts w:hint="eastAsia" w:ascii="宋体" w:hAnsi="宋体" w:eastAsia="宋体" w:cs="宋体"/>
                <w:i w:val="0"/>
                <w:iCs w:val="0"/>
                <w:color w:val="000000"/>
                <w:w w:val="95"/>
                <w:kern w:val="0"/>
                <w:sz w:val="18"/>
                <w:szCs w:val="18"/>
                <w:highlight w:val="none"/>
                <w:u w:val="none"/>
                <w:lang w:val="en-US" w:eastAsia="zh-CN" w:bidi="ar"/>
              </w:rPr>
              <w:t>者权益保护法》（1993年10月31日第八届全国人民代表大会常务委员会第四次会议通过　根据2009年8月27日第十一届全国人民代表大会常务委员会第十次会议《关于修改部分法律的决定》第一次修正　根据2013年10月25日第十二届全国人民代表大会常务委员会第五次会议《关于修改〈中华人民共和国消费者权益保护法〉的决定》第二次修正）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三条第二款：有关行政部门发现并认定经营者提供的商品或者服务存在缺陷，有危及人身、财产安全危险的，应当立即责令经营者采取停止销售、警示、召回、无害化处理、销毁、停止生产或者服务等措施。</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【规范性文件】《新疆维吾尔自治区消费品召回管理工作暂行办法》（新市监规〔2020〕4号）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第三条第一款：自治区市场监管局负责全区消费品召回监督管理工作，建立完善工作体系、工作机制。</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第四条：各地、州、市市场监督管理局承担以下职责：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（一）组织开展本行政区域内的消费品缺陷信息收集、技术分析、风险评估、会商研判、缺陷调查、缺陷认定，召回相关材料审核、召回实施与监督、召回效果评估等工作；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（二）配合上级部门依法对本行政区域内消费品生产者开展的缺陷调查等工作；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（三）依法对本行政区域内违反消费品召回相关法律规定的行为实施行政处罚；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（四）承担上级部门交办的消费品召回相关工作。</w:t>
            </w:r>
          </w:p>
        </w:tc>
        <w:tc>
          <w:tcPr>
            <w:tcW w:w="134" w:type="pct"/>
            <w:shd w:val="clear" w:color="auto" w:fill="auto"/>
            <w:tcMar>
              <w:top w:w="0" w:type="dxa"/>
              <w:left w:w="57" w:type="dxa"/>
              <w:bottom w:w="0" w:type="dxa"/>
              <w:right w:w="57" w:type="dxa"/>
            </w:tcMar>
            <w:vAlign w:val="center"/>
          </w:tcPr>
          <w:p w14:paraId="6ADD833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37BBB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网监科</w:t>
            </w:r>
          </w:p>
        </w:tc>
        <w:tc>
          <w:tcPr>
            <w:tcW w:w="78" w:type="pct"/>
            <w:shd w:val="clear" w:color="auto" w:fill="auto"/>
            <w:tcMar>
              <w:top w:w="0" w:type="dxa"/>
              <w:left w:w="57" w:type="dxa"/>
              <w:bottom w:w="0" w:type="dxa"/>
              <w:right w:w="57" w:type="dxa"/>
            </w:tcMar>
            <w:vAlign w:val="center"/>
          </w:tcPr>
          <w:p w14:paraId="2D4635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B2644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负责本级消费品召回管理工作</w:t>
            </w:r>
          </w:p>
        </w:tc>
        <w:tc>
          <w:tcPr>
            <w:tcW w:w="201" w:type="pct"/>
            <w:shd w:val="clear" w:color="auto" w:fill="auto"/>
            <w:tcMar>
              <w:top w:w="0" w:type="dxa"/>
              <w:left w:w="57" w:type="dxa"/>
              <w:bottom w:w="0" w:type="dxa"/>
              <w:right w:w="57" w:type="dxa"/>
            </w:tcMar>
            <w:vAlign w:val="center"/>
          </w:tcPr>
          <w:p w14:paraId="4E5C9C0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负责本级消费品召回管理工作</w:t>
            </w:r>
          </w:p>
        </w:tc>
        <w:tc>
          <w:tcPr>
            <w:tcW w:w="455" w:type="pct"/>
            <w:shd w:val="clear" w:color="auto" w:fill="auto"/>
            <w:tcMar>
              <w:top w:w="0" w:type="dxa"/>
              <w:left w:w="57" w:type="dxa"/>
              <w:bottom w:w="0" w:type="dxa"/>
              <w:right w:w="57" w:type="dxa"/>
            </w:tcMar>
            <w:vAlign w:val="center"/>
          </w:tcPr>
          <w:p w14:paraId="65E38D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1.在本行政区域开展消费品召回监督管理工作。</w:t>
            </w:r>
          </w:p>
        </w:tc>
        <w:tc>
          <w:tcPr>
            <w:tcW w:w="950" w:type="pct"/>
            <w:shd w:val="clear" w:color="auto" w:fill="auto"/>
            <w:tcMar>
              <w:top w:w="0" w:type="dxa"/>
              <w:left w:w="57" w:type="dxa"/>
              <w:bottom w:w="0" w:type="dxa"/>
              <w:right w:w="57" w:type="dxa"/>
            </w:tcMar>
            <w:vAlign w:val="center"/>
          </w:tcPr>
          <w:p w14:paraId="7F24DDA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【法律】《中华人民共和国消费者权益保护法》（中华人民共和国主席令第7号，1994年月1日施行，2013年10月25日第二次修正）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第六十一条：国家机关工作人员玩忽职守或者包庇经营者侵害消费者合法权益的行为的，由其所在单位或者上级机关给予行政处分；情节严重，构成犯罪的，依法追究刑事责任。</w:t>
            </w:r>
          </w:p>
        </w:tc>
        <w:tc>
          <w:tcPr>
            <w:tcW w:w="172" w:type="pct"/>
            <w:shd w:val="clear" w:color="auto" w:fill="auto"/>
            <w:tcMar>
              <w:top w:w="0" w:type="dxa"/>
              <w:left w:w="57" w:type="dxa"/>
              <w:bottom w:w="0" w:type="dxa"/>
              <w:right w:w="57" w:type="dxa"/>
            </w:tcMar>
            <w:vAlign w:val="center"/>
          </w:tcPr>
          <w:p w14:paraId="53D749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13469C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1．玩忽职守，贻误工作的；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2．拒绝执行上级依法作出的决定和命令的；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3．弄虚作假，误导、欺骗领导和公众的；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4．滥用职权，侵害公民、法人或者其他组织的合法权益的；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5．行政权力行使过程中失职、渎职的；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6．行使职权过程中出现腐败行为的；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7.从事人员及相关负责人在消费品召回监督管理中存在违纪违法行为的；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0033AB9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6C778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0" w:hRule="atLeast"/>
        </w:trPr>
        <w:tc>
          <w:tcPr>
            <w:tcW w:w="100" w:type="pct"/>
            <w:shd w:val="clear" w:color="auto" w:fill="auto"/>
            <w:tcMar>
              <w:top w:w="0" w:type="dxa"/>
              <w:left w:w="57" w:type="dxa"/>
              <w:bottom w:w="0" w:type="dxa"/>
              <w:right w:w="57" w:type="dxa"/>
            </w:tcMar>
            <w:vAlign w:val="center"/>
          </w:tcPr>
          <w:p w14:paraId="5EBF63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428</w:t>
            </w:r>
          </w:p>
        </w:tc>
        <w:tc>
          <w:tcPr>
            <w:tcW w:w="234" w:type="pct"/>
            <w:shd w:val="clear" w:color="auto" w:fill="auto"/>
            <w:tcMar>
              <w:top w:w="0" w:type="dxa"/>
              <w:left w:w="57" w:type="dxa"/>
              <w:bottom w:w="0" w:type="dxa"/>
              <w:right w:w="57" w:type="dxa"/>
            </w:tcMar>
            <w:vAlign w:val="center"/>
          </w:tcPr>
          <w:p w14:paraId="215639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企业备案登记</w:t>
            </w:r>
          </w:p>
        </w:tc>
        <w:tc>
          <w:tcPr>
            <w:tcW w:w="131" w:type="pct"/>
            <w:shd w:val="clear" w:color="auto" w:fill="auto"/>
            <w:tcMar>
              <w:top w:w="0" w:type="dxa"/>
              <w:left w:w="57" w:type="dxa"/>
              <w:bottom w:w="0" w:type="dxa"/>
              <w:right w:w="57" w:type="dxa"/>
            </w:tcMar>
            <w:vAlign w:val="center"/>
          </w:tcPr>
          <w:p w14:paraId="0D946BA7">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27951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50E79D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【法规】《中华人民共和国市场主体登记管理条例》（2021年8月24日中华人民共和国国务院令第746号发布）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第九条：市场主体的下列事项应当向登记机关办理备案：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（一）章程或者合伙协议；</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（二）经营期限或者合伙期限；</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（三）有限责任公司股东或者股份有限公司发起人认缴的出资数额，合伙企业合伙人认缴或者实际缴付的出资数额、缴付期限和出资方式；</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（四）公司董事、监事、高级管理人员；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（五）农民专业合作社（联合社）成员；</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（六）参加经营的个体工商户家庭成员姓名；</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（七）市场主体登记联络员、外商投资企业法律文件送达接受人；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（八）公司、合伙企业等市场主体受益所有人相关信息；</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（九）法律、行政法规规定的其他事项。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市场主体变更本条例第九条规定的备案事项的，应当自作出变更决议、决定或者法定变更事项发生之日起30日内向登记机关办理备案。农民专业合作社（联合社）成员发生变更的，应当自本会计年度终了之日起90日内向登记机关办理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【规范性文件】《国家工商行政管理总局关于对河南省工商行政管理局等18个被授权局外商投资企业核准登记权予以确认的通知》工商外企字〔2004〕97号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根据《企业法人登记管理条例》《外商投资企业授权登记管理办法》的规定和各级授权工商行政管理局（以下简称各局）的申请，国家工商行政管理总局对各局的外商投资企业登记管理条件进行审查，经审查，均符合规定的授权条件。现对河南省工商行政管理局等18个被授权局外商投资企业核准登记权予以确认，并各局的核准登记范围明确如下：</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附件：被授权局名单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一、省级工商行政管理局，共2个</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新疆维吾尔自治区工商行政管理局</w:t>
            </w:r>
          </w:p>
        </w:tc>
        <w:tc>
          <w:tcPr>
            <w:tcW w:w="134" w:type="pct"/>
            <w:shd w:val="clear" w:color="auto" w:fill="auto"/>
            <w:tcMar>
              <w:top w:w="0" w:type="dxa"/>
              <w:left w:w="57" w:type="dxa"/>
              <w:bottom w:w="0" w:type="dxa"/>
              <w:right w:w="57" w:type="dxa"/>
            </w:tcMar>
            <w:vAlign w:val="center"/>
          </w:tcPr>
          <w:p w14:paraId="629300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B0A90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645A22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83405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负责本行政区域企业备案登记</w:t>
            </w:r>
          </w:p>
        </w:tc>
        <w:tc>
          <w:tcPr>
            <w:tcW w:w="201" w:type="pct"/>
            <w:shd w:val="clear" w:color="auto" w:fill="auto"/>
            <w:tcMar>
              <w:top w:w="0" w:type="dxa"/>
              <w:left w:w="57" w:type="dxa"/>
              <w:bottom w:w="0" w:type="dxa"/>
              <w:right w:w="57" w:type="dxa"/>
            </w:tcMar>
            <w:vAlign w:val="center"/>
          </w:tcPr>
          <w:p w14:paraId="30D8F9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负责本行政区域辖区内企业股权出质登记工作</w:t>
            </w:r>
          </w:p>
        </w:tc>
        <w:tc>
          <w:tcPr>
            <w:tcW w:w="455" w:type="pct"/>
            <w:shd w:val="clear" w:color="auto" w:fill="auto"/>
            <w:tcMar>
              <w:top w:w="0" w:type="dxa"/>
              <w:left w:w="57" w:type="dxa"/>
              <w:bottom w:w="0" w:type="dxa"/>
              <w:right w:w="57" w:type="dxa"/>
            </w:tcMar>
            <w:vAlign w:val="center"/>
          </w:tcPr>
          <w:p w14:paraId="591FB5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1.规范完善行政权力实施标准、程序等具体规定；主动公示依据、条件、数量、程序、期限以及需要提交的全部材料的目录和申请书示范文本等，便于申请人阅取。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2.依法依规实施行政权力，作出的行政许可决定应当予以公开。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3.指导下级行政机关完善行政权力实施标准、程序等具体规定，并进一步规范。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4.对下级行政机关实施行政许可进行监督，及时纠正行政确认实施中的违法行为。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5.指导、监督下级行政机关履行行业管理职责。</w:t>
            </w:r>
          </w:p>
        </w:tc>
        <w:tc>
          <w:tcPr>
            <w:tcW w:w="950" w:type="pct"/>
            <w:shd w:val="clear" w:color="auto" w:fill="auto"/>
            <w:tcMar>
              <w:top w:w="0" w:type="dxa"/>
              <w:left w:w="57" w:type="dxa"/>
              <w:bottom w:w="0" w:type="dxa"/>
              <w:right w:w="57" w:type="dxa"/>
            </w:tcMar>
            <w:vAlign w:val="center"/>
          </w:tcPr>
          <w:p w14:paraId="1D3D8F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【规章】《企业登记程序规定》（2004年7月1日工商行政管理总局第9号令公布）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第二条：企业的设立登记、变更登记、注销登记、及企业名称预先核准使用本规定。</w:t>
            </w:r>
          </w:p>
        </w:tc>
        <w:tc>
          <w:tcPr>
            <w:tcW w:w="172" w:type="pct"/>
            <w:shd w:val="clear" w:color="auto" w:fill="auto"/>
            <w:tcMar>
              <w:top w:w="0" w:type="dxa"/>
              <w:left w:w="57" w:type="dxa"/>
              <w:bottom w:w="0" w:type="dxa"/>
              <w:right w:w="57" w:type="dxa"/>
            </w:tcMar>
            <w:vAlign w:val="center"/>
          </w:tcPr>
          <w:p w14:paraId="50CF38C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CC9F78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1.符合法定条件受理、未办理的情形；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2.不符合法定条件受理、办理的情形；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3.不履行或不正确履行行政权力可能出现的不良后果；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4.在行政权力行使过程中的失职、渎职情形；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5.出现的腐败行为；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2A2160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03EBC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1453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429</w:t>
            </w:r>
          </w:p>
        </w:tc>
        <w:tc>
          <w:tcPr>
            <w:tcW w:w="234" w:type="pct"/>
            <w:shd w:val="clear" w:color="auto" w:fill="auto"/>
            <w:tcMar>
              <w:top w:w="0" w:type="dxa"/>
              <w:left w:w="57" w:type="dxa"/>
              <w:bottom w:w="0" w:type="dxa"/>
              <w:right w:w="57" w:type="dxa"/>
            </w:tcMar>
            <w:vAlign w:val="center"/>
          </w:tcPr>
          <w:p w14:paraId="469201E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企业申请增（减）、补、换发营业执照（登记证）</w:t>
            </w:r>
          </w:p>
        </w:tc>
        <w:tc>
          <w:tcPr>
            <w:tcW w:w="131" w:type="pct"/>
            <w:shd w:val="clear" w:color="auto" w:fill="auto"/>
            <w:tcMar>
              <w:top w:w="0" w:type="dxa"/>
              <w:left w:w="57" w:type="dxa"/>
              <w:bottom w:w="0" w:type="dxa"/>
              <w:right w:w="57" w:type="dxa"/>
            </w:tcMar>
            <w:vAlign w:val="center"/>
          </w:tcPr>
          <w:p w14:paraId="4CCB97D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2E537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07FCDB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【法规】《中华人民共和国市场主体登记管理条例》（2021年8月24日中华人民共和国国务院令第746号发布）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第二十二条：营业执照分为正本和副本，具有同等法律效力。电子营业执照与纸质营业执照具有同等法律效力。营业执照样式、电子营业执照标准由国务院市场监督管理部门统一制定。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第三十七条第二款：营业执照遗失或者毁坏的，市场主体应当通过国家企业信用信息公示系统声明作废，申请补领。</w:t>
            </w:r>
          </w:p>
        </w:tc>
        <w:tc>
          <w:tcPr>
            <w:tcW w:w="134" w:type="pct"/>
            <w:shd w:val="clear" w:color="auto" w:fill="auto"/>
            <w:tcMar>
              <w:top w:w="0" w:type="dxa"/>
              <w:left w:w="57" w:type="dxa"/>
              <w:bottom w:w="0" w:type="dxa"/>
              <w:right w:w="57" w:type="dxa"/>
            </w:tcMar>
            <w:vAlign w:val="center"/>
          </w:tcPr>
          <w:p w14:paraId="5F15D9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57C1E5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53F452A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EC77A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负责本行政区域企业申请增（减）、补、换发营业执照（登记证）</w:t>
            </w:r>
          </w:p>
        </w:tc>
        <w:tc>
          <w:tcPr>
            <w:tcW w:w="201" w:type="pct"/>
            <w:shd w:val="clear" w:color="auto" w:fill="auto"/>
            <w:tcMar>
              <w:top w:w="0" w:type="dxa"/>
              <w:left w:w="57" w:type="dxa"/>
              <w:bottom w:w="0" w:type="dxa"/>
              <w:right w:w="57" w:type="dxa"/>
            </w:tcMar>
            <w:vAlign w:val="center"/>
          </w:tcPr>
          <w:p w14:paraId="09455A8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负责本行政区域辖区内企业股权出质登记工作</w:t>
            </w:r>
          </w:p>
        </w:tc>
        <w:tc>
          <w:tcPr>
            <w:tcW w:w="455" w:type="pct"/>
            <w:shd w:val="clear" w:color="auto" w:fill="auto"/>
            <w:tcMar>
              <w:top w:w="0" w:type="dxa"/>
              <w:left w:w="57" w:type="dxa"/>
              <w:bottom w:w="0" w:type="dxa"/>
              <w:right w:w="57" w:type="dxa"/>
            </w:tcMar>
            <w:vAlign w:val="center"/>
          </w:tcPr>
          <w:p w14:paraId="2A479E3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1.规范完善行政权力实施标准、程序等具体规定；主动公示依据、条件、数量、程序、期限以及需要提交的全部材料的目录和申请书示范文本等，便于申请人阅取。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2.依法依规实施行政权力，作出的行政许可决定应当予以公开。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3.指导下级行政机关完善行政权力实施标准、程序等具体规定，并进一步规范。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4.对下级行政机关实施行政许可进行监督，及时纠正行政确认实施中的违法行为。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5.指导、监督下级行政机关履行行业管理职责。</w:t>
            </w:r>
          </w:p>
        </w:tc>
        <w:tc>
          <w:tcPr>
            <w:tcW w:w="950" w:type="pct"/>
            <w:shd w:val="clear" w:color="auto" w:fill="auto"/>
            <w:tcMar>
              <w:top w:w="0" w:type="dxa"/>
              <w:left w:w="57" w:type="dxa"/>
              <w:bottom w:w="0" w:type="dxa"/>
              <w:right w:w="57" w:type="dxa"/>
            </w:tcMar>
            <w:vAlign w:val="center"/>
          </w:tcPr>
          <w:p w14:paraId="014E81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【规章】《个人独资企业登记管理办法》（2000年1月13日国家工商行政管理局令第94号公布,根据2014年2月20日国家工商行政管理总局令第63号修订）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第四十条：个人独资企业营业执照遗失，不在报刊上声明作废的，由登记机关处以500元以下的罚款；个人独资企业营业执照遗失或者毁损，不向登记机关申请补领或者更换的，由登记机关处以500元以下的罚款。</w:t>
            </w:r>
          </w:p>
        </w:tc>
        <w:tc>
          <w:tcPr>
            <w:tcW w:w="172" w:type="pct"/>
            <w:shd w:val="clear" w:color="auto" w:fill="auto"/>
            <w:tcMar>
              <w:top w:w="0" w:type="dxa"/>
              <w:left w:w="57" w:type="dxa"/>
              <w:bottom w:w="0" w:type="dxa"/>
              <w:right w:w="57" w:type="dxa"/>
            </w:tcMar>
            <w:vAlign w:val="center"/>
          </w:tcPr>
          <w:p w14:paraId="71052F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BD451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1.符合法定条件受理、未办理的情形；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2.不符合法定条件受理、办理的情形；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3.不履行或不正确履行行政权力可能出现的不良后果；</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4.在行政权力行使过程中的失职、渎职情形；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5.出现的腐败行为；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541F69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22458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2DEFA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430</w:t>
            </w:r>
          </w:p>
        </w:tc>
        <w:tc>
          <w:tcPr>
            <w:tcW w:w="234" w:type="pct"/>
            <w:shd w:val="clear" w:color="auto" w:fill="auto"/>
            <w:tcMar>
              <w:top w:w="0" w:type="dxa"/>
              <w:left w:w="57" w:type="dxa"/>
              <w:bottom w:w="0" w:type="dxa"/>
              <w:right w:w="57" w:type="dxa"/>
            </w:tcMar>
            <w:vAlign w:val="center"/>
          </w:tcPr>
          <w:p w14:paraId="4734D2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计量人员资质认定及管理</w:t>
            </w:r>
          </w:p>
        </w:tc>
        <w:tc>
          <w:tcPr>
            <w:tcW w:w="131" w:type="pct"/>
            <w:shd w:val="clear" w:color="auto" w:fill="auto"/>
            <w:tcMar>
              <w:top w:w="0" w:type="dxa"/>
              <w:left w:w="57" w:type="dxa"/>
              <w:bottom w:w="0" w:type="dxa"/>
              <w:right w:w="57" w:type="dxa"/>
            </w:tcMar>
            <w:vAlign w:val="center"/>
          </w:tcPr>
          <w:p w14:paraId="0D0630B8">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78F38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3E578B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【规范性文件】《市场监管总局人力资源社会保障部关于印发〈注册计量师职业资格制度规定〉〈注册计量师职业资格考试实施办法〉的通知》（国市监计量〔2019〕197号）注册计量师职业资格制度规定</w:t>
            </w:r>
          </w:p>
        </w:tc>
        <w:tc>
          <w:tcPr>
            <w:tcW w:w="134" w:type="pct"/>
            <w:shd w:val="clear" w:color="auto" w:fill="auto"/>
            <w:tcMar>
              <w:top w:w="0" w:type="dxa"/>
              <w:left w:w="57" w:type="dxa"/>
              <w:bottom w:w="0" w:type="dxa"/>
              <w:right w:w="57" w:type="dxa"/>
            </w:tcMar>
            <w:vAlign w:val="center"/>
          </w:tcPr>
          <w:p w14:paraId="56A5412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95A7D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计量科</w:t>
            </w:r>
          </w:p>
        </w:tc>
        <w:tc>
          <w:tcPr>
            <w:tcW w:w="78" w:type="pct"/>
            <w:shd w:val="clear" w:color="auto" w:fill="auto"/>
            <w:tcMar>
              <w:top w:w="0" w:type="dxa"/>
              <w:left w:w="57" w:type="dxa"/>
              <w:bottom w:w="0" w:type="dxa"/>
              <w:right w:w="57" w:type="dxa"/>
            </w:tcMar>
            <w:vAlign w:val="center"/>
          </w:tcPr>
          <w:p w14:paraId="383CDF2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4719F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负责本行政区域对计量检定人员实施监督管理</w:t>
            </w:r>
          </w:p>
        </w:tc>
        <w:tc>
          <w:tcPr>
            <w:tcW w:w="201" w:type="pct"/>
            <w:shd w:val="clear" w:color="auto" w:fill="auto"/>
            <w:tcMar>
              <w:top w:w="0" w:type="dxa"/>
              <w:left w:w="57" w:type="dxa"/>
              <w:bottom w:w="0" w:type="dxa"/>
              <w:right w:w="57" w:type="dxa"/>
            </w:tcMar>
            <w:vAlign w:val="center"/>
          </w:tcPr>
          <w:p w14:paraId="2A28BC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管理计量专业技术人员</w:t>
            </w:r>
          </w:p>
        </w:tc>
        <w:tc>
          <w:tcPr>
            <w:tcW w:w="455" w:type="pct"/>
            <w:shd w:val="clear" w:color="auto" w:fill="auto"/>
            <w:tcMar>
              <w:top w:w="0" w:type="dxa"/>
              <w:left w:w="57" w:type="dxa"/>
              <w:bottom w:w="0" w:type="dxa"/>
              <w:right w:w="57" w:type="dxa"/>
            </w:tcMar>
            <w:vAlign w:val="center"/>
          </w:tcPr>
          <w:p w14:paraId="139DA95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1.落实自治区各项政策、工作部署</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2.依法开展监督管理。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3FC0D38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【规范性文件】《市场监管总局人力资源社会保障部关于印发〈注册计量师职业资格制度规定〉〈注册计量师职业资格考试实施办法〉的通知》（国市监计量〔2019〕197号）注册计量师职业资格制度规定</w:t>
            </w:r>
          </w:p>
        </w:tc>
        <w:tc>
          <w:tcPr>
            <w:tcW w:w="172" w:type="pct"/>
            <w:shd w:val="clear" w:color="auto" w:fill="auto"/>
            <w:tcMar>
              <w:top w:w="0" w:type="dxa"/>
              <w:left w:w="57" w:type="dxa"/>
              <w:bottom w:w="0" w:type="dxa"/>
              <w:right w:w="57" w:type="dxa"/>
            </w:tcMar>
            <w:vAlign w:val="center"/>
          </w:tcPr>
          <w:p w14:paraId="2C1ECE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9FBBDC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1D95901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D4C2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70DCD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431</w:t>
            </w:r>
          </w:p>
        </w:tc>
        <w:tc>
          <w:tcPr>
            <w:tcW w:w="234" w:type="pct"/>
            <w:shd w:val="clear" w:color="auto" w:fill="auto"/>
            <w:tcMar>
              <w:top w:w="0" w:type="dxa"/>
              <w:left w:w="57" w:type="dxa"/>
              <w:bottom w:w="0" w:type="dxa"/>
              <w:right w:w="57" w:type="dxa"/>
            </w:tcMar>
            <w:vAlign w:val="center"/>
          </w:tcPr>
          <w:p w14:paraId="3F29AD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计量比对</w:t>
            </w:r>
          </w:p>
        </w:tc>
        <w:tc>
          <w:tcPr>
            <w:tcW w:w="131" w:type="pct"/>
            <w:shd w:val="clear" w:color="auto" w:fill="auto"/>
            <w:tcMar>
              <w:top w:w="0" w:type="dxa"/>
              <w:left w:w="57" w:type="dxa"/>
              <w:bottom w:w="0" w:type="dxa"/>
              <w:right w:w="57" w:type="dxa"/>
            </w:tcMar>
            <w:vAlign w:val="center"/>
          </w:tcPr>
          <w:p w14:paraId="2475EFC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1B9996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2218B1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【规章】《计量比对管理办法》2008年6月11日原国家质量监督检验检疫总局令第107号公布，自2008年8月1日起施行，2023年3月16日被国家市场监督管理总局令第69号修订，2023年6月1日实施。</w:t>
            </w:r>
          </w:p>
          <w:p w14:paraId="6314196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第二条在中华人民共和国境内，开展计量比对及其监督管理，适用本办法。</w:t>
            </w:r>
          </w:p>
          <w:p w14:paraId="410A74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第三条本办法所称计量比对，是指在规定条件下，对相同准确度等级或者指定测量不确定度范围内的同种计量基准、计量标准以及标准物质所复现的量值之间进行比较的过程。</w:t>
            </w:r>
          </w:p>
          <w:p w14:paraId="576177F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前款规定的计量比对包括：</w:t>
            </w:r>
          </w:p>
          <w:p w14:paraId="0AC1F0C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（一）国家市场监督管理总局考核合格，并取得计量基准证书或者计量标准考核证书或者标准物质定级证书的计量基准或者计量标准或者标准物质量值的比对（以下简称国家计量比对）；</w:t>
            </w:r>
          </w:p>
          <w:p w14:paraId="2CFDCC7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（二）经县级以上地方市场监督管理部门考核合格，并取得计量标准考核证书的计量标准量值的比对（以下简称地方计量比对）。</w:t>
            </w:r>
          </w:p>
        </w:tc>
        <w:tc>
          <w:tcPr>
            <w:tcW w:w="134" w:type="pct"/>
            <w:shd w:val="clear" w:color="auto" w:fill="auto"/>
            <w:tcMar>
              <w:top w:w="0" w:type="dxa"/>
              <w:left w:w="57" w:type="dxa"/>
              <w:bottom w:w="0" w:type="dxa"/>
              <w:right w:w="57" w:type="dxa"/>
            </w:tcMar>
            <w:vAlign w:val="center"/>
          </w:tcPr>
          <w:p w14:paraId="5663A59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3FA67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计量科</w:t>
            </w:r>
          </w:p>
        </w:tc>
        <w:tc>
          <w:tcPr>
            <w:tcW w:w="78" w:type="pct"/>
            <w:shd w:val="clear" w:color="auto" w:fill="auto"/>
            <w:tcMar>
              <w:top w:w="0" w:type="dxa"/>
              <w:left w:w="57" w:type="dxa"/>
              <w:bottom w:w="0" w:type="dxa"/>
              <w:right w:w="57" w:type="dxa"/>
            </w:tcMar>
            <w:vAlign w:val="center"/>
          </w:tcPr>
          <w:p w14:paraId="57C537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310F81C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负责本行政区域对计量比对工作实施监督管理</w:t>
            </w:r>
          </w:p>
        </w:tc>
        <w:tc>
          <w:tcPr>
            <w:tcW w:w="201" w:type="pct"/>
            <w:shd w:val="clear" w:color="auto" w:fill="auto"/>
            <w:tcMar>
              <w:top w:w="0" w:type="dxa"/>
              <w:left w:w="57" w:type="dxa"/>
              <w:bottom w:w="0" w:type="dxa"/>
              <w:right w:w="57" w:type="dxa"/>
            </w:tcMar>
            <w:vAlign w:val="center"/>
          </w:tcPr>
          <w:p w14:paraId="5BD058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负责本地组织和指导市场监管计量比对业务工作</w:t>
            </w:r>
          </w:p>
        </w:tc>
        <w:tc>
          <w:tcPr>
            <w:tcW w:w="455" w:type="pct"/>
            <w:shd w:val="clear" w:color="auto" w:fill="auto"/>
            <w:tcMar>
              <w:top w:w="0" w:type="dxa"/>
              <w:left w:w="57" w:type="dxa"/>
              <w:bottom w:w="0" w:type="dxa"/>
              <w:right w:w="57" w:type="dxa"/>
            </w:tcMar>
            <w:vAlign w:val="center"/>
          </w:tcPr>
          <w:p w14:paraId="454A74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1.落实自治区各项政策、工作部署</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2.依法组织开展本地区计量比对。</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0AAD8E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w:t>
            </w:r>
            <w:r>
              <w:rPr>
                <w:rFonts w:hint="eastAsia" w:ascii="宋体" w:hAnsi="宋体" w:eastAsia="宋体" w:cs="宋体"/>
                <w:i w:val="0"/>
                <w:iCs w:val="0"/>
                <w:color w:val="auto"/>
                <w:w w:val="95"/>
                <w:kern w:val="0"/>
                <w:sz w:val="18"/>
                <w:szCs w:val="18"/>
                <w:highlight w:val="none"/>
                <w:u w:val="none"/>
                <w:lang w:val="en-US" w:eastAsia="zh-CN" w:bidi="ar"/>
              </w:rPr>
              <w:t>规章】《计量比对管理办法》2023年3月9日市场监管总局第5次局务会议修订通过，现予公布，自2023年6月1日起施行。）</w:t>
            </w:r>
            <w:r>
              <w:rPr>
                <w:rFonts w:hint="eastAsia" w:ascii="宋体" w:hAnsi="宋体" w:eastAsia="宋体" w:cs="宋体"/>
                <w:i w:val="0"/>
                <w:iCs w:val="0"/>
                <w:color w:val="auto"/>
                <w:w w:val="95"/>
                <w:kern w:val="0"/>
                <w:sz w:val="18"/>
                <w:szCs w:val="18"/>
                <w:highlight w:val="none"/>
                <w:u w:val="none"/>
                <w:lang w:val="en-US" w:eastAsia="zh-CN" w:bidi="ar"/>
              </w:rPr>
              <w:br w:type="textWrapping"/>
            </w:r>
            <w:r>
              <w:rPr>
                <w:rFonts w:hint="eastAsia" w:ascii="宋体" w:hAnsi="宋体" w:eastAsia="宋体" w:cs="宋体"/>
                <w:i w:val="0"/>
                <w:iCs w:val="0"/>
                <w:color w:val="auto"/>
                <w:w w:val="95"/>
                <w:kern w:val="0"/>
                <w:sz w:val="18"/>
                <w:szCs w:val="18"/>
                <w:highlight w:val="none"/>
                <w:u w:val="none"/>
                <w:lang w:val="en-US" w:eastAsia="zh-CN" w:bidi="ar"/>
              </w:rPr>
              <w:t xml:space="preserve">    第二条　在中华人民共和国境内，开展计量比对及其监督管理，适用本办法。</w:t>
            </w:r>
          </w:p>
          <w:p w14:paraId="01AB9E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    第三条　本办法所称计量比对，是指在规定条件下，对相同准确度等级或者指定测量不确定度范围内的同种计量基准、计量标准以及标准物质所复现的量值之间进行比较的过程。</w:t>
            </w:r>
          </w:p>
          <w:p w14:paraId="09911E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    前款规定的计量比对包括：</w:t>
            </w:r>
          </w:p>
          <w:p w14:paraId="77A11D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auto"/>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    （一）国家市场监督管理总局考核合格，并取得计量基准证书或者计量标准考核证书或者标准物质定级证书的计量基准或者计量标准或者标准物质量值的比对（以下简称国家计量比对）；</w:t>
            </w:r>
          </w:p>
          <w:p w14:paraId="178BBA0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 xml:space="preserve">    （二）经县级以上地方市场监督管理部门考核合格，并取得计量标准考核证书的计量标准量值的比对（以下简称地方计量比对）。</w:t>
            </w:r>
          </w:p>
        </w:tc>
        <w:tc>
          <w:tcPr>
            <w:tcW w:w="172" w:type="pct"/>
            <w:shd w:val="clear" w:color="auto" w:fill="auto"/>
            <w:tcMar>
              <w:top w:w="0" w:type="dxa"/>
              <w:left w:w="57" w:type="dxa"/>
              <w:bottom w:w="0" w:type="dxa"/>
              <w:right w:w="57" w:type="dxa"/>
            </w:tcMar>
            <w:vAlign w:val="center"/>
          </w:tcPr>
          <w:p w14:paraId="10891F9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A6D5D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7.其他违反法律法规规章文件规定的行为。</w:t>
            </w:r>
          </w:p>
        </w:tc>
        <w:tc>
          <w:tcPr>
            <w:tcW w:w="58" w:type="pct"/>
            <w:shd w:val="clear" w:color="auto" w:fill="auto"/>
            <w:tcMar>
              <w:top w:w="0" w:type="dxa"/>
              <w:left w:w="57" w:type="dxa"/>
              <w:bottom w:w="0" w:type="dxa"/>
              <w:right w:w="57" w:type="dxa"/>
            </w:tcMar>
            <w:vAlign w:val="center"/>
          </w:tcPr>
          <w:p w14:paraId="08145F0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13DC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5C8D00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432</w:t>
            </w:r>
          </w:p>
        </w:tc>
        <w:tc>
          <w:tcPr>
            <w:tcW w:w="234" w:type="pct"/>
            <w:shd w:val="clear" w:color="auto" w:fill="auto"/>
            <w:tcMar>
              <w:top w:w="0" w:type="dxa"/>
              <w:left w:w="57" w:type="dxa"/>
              <w:bottom w:w="0" w:type="dxa"/>
              <w:right w:w="57" w:type="dxa"/>
            </w:tcMar>
            <w:vAlign w:val="center"/>
          </w:tcPr>
          <w:p w14:paraId="538CCCB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计量强制检定</w:t>
            </w:r>
          </w:p>
        </w:tc>
        <w:tc>
          <w:tcPr>
            <w:tcW w:w="131" w:type="pct"/>
            <w:shd w:val="clear" w:color="auto" w:fill="auto"/>
            <w:tcMar>
              <w:top w:w="0" w:type="dxa"/>
              <w:left w:w="57" w:type="dxa"/>
              <w:bottom w:w="0" w:type="dxa"/>
              <w:right w:w="57" w:type="dxa"/>
            </w:tcMar>
            <w:vAlign w:val="center"/>
          </w:tcPr>
          <w:p w14:paraId="479DB182">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36134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64F88D8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【法律】《中华人民共和国计量法》（1985年9月6日全国人大第六届委员会第十二次会议通过，2018年10月26日第五次修正）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县级以上人民政府计量行政部门对社会公用计量标准器具，部门和企业、事业单位使用的最高计量标准器具，以及用于贸易结算、安全防护、医疗卫生、环境监测方面的列入强制检定目录的工作计量器具，实行强制检定。未按</w:t>
            </w:r>
            <w:r>
              <w:rPr>
                <w:rFonts w:hint="eastAsia" w:ascii="宋体" w:hAnsi="宋体" w:eastAsia="宋体" w:cs="宋体"/>
                <w:i w:val="0"/>
                <w:iCs w:val="0"/>
                <w:color w:val="000000"/>
                <w:w w:val="95"/>
                <w:kern w:val="0"/>
                <w:sz w:val="18"/>
                <w:szCs w:val="18"/>
                <w:highlight w:val="none"/>
                <w:u w:val="none"/>
                <w:lang w:val="en-US" w:eastAsia="zh-CN" w:bidi="ar"/>
              </w:rPr>
              <w:t>照规定申请检定或者检定不合格的，不得使用。实行强制检定的工作器具的目录和管理办法，由国务院制定。对前款规定以外的其他计量标准器具和工作计量器具，使用单位应当自行定期检定或者送其他计量检定机构检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【法规】《中华人民共和国计量法实施细则》（1987年1月19日国务院批准　1987年2月1日国家计量局发布　根据2016年2月6日《国务院关于修改部分行政法规的决定》第一次修订　根据2017年3月1日《国务院关于修改和废止部分行政法规的决定》第二次修订　根据2018年3月19日《国务院关于修改和废止部分行政法规的决定》第三次修订　根据2022年3月29日《国务院关于修改和废止部分行政法规的决定》第四次修订）</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一条：使用实行强制检定的计量标准的单位和个人，应当向主持考核该项计量标准的有关人民政府计量行政部门申请周期检定。使用实行强制检定的工作计量器具的单位和个人，应当向当地县（市）级人民政府计量行政部门申请周期检定。当地不能检定的，向上一级人民政府计量行政部门指定的计量检定机构申请周期检定。</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【规章】《中华人民共和国强制检定的工作计量器具检定管理办法》（1987年4月15日国务院发布，自1987年7月1日起施行）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条：强制检定是指由县级以上人民政府计量行政部门所属或者授权的计量检定机构，对用于贸易结算、安全防护、医疗卫生、环境监测方面，并列入本办法所附《中华人民共和国强制检定的工作计量器具目录》的计量器具实行定点定期检定。进行强制检定工作及使用强制检定的工作计量器具，适用本办法。</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第三条：县级以上人民政府计量行政部门对本行政区域内的强制检定工作统一实施监督管理，并按照经济合理、就地就近的原则，指定所属或者授权的计量检定机构执行强制检定任务。</w:t>
            </w:r>
          </w:p>
        </w:tc>
        <w:tc>
          <w:tcPr>
            <w:tcW w:w="134" w:type="pct"/>
            <w:shd w:val="clear" w:color="auto" w:fill="auto"/>
            <w:tcMar>
              <w:top w:w="0" w:type="dxa"/>
              <w:left w:w="57" w:type="dxa"/>
              <w:bottom w:w="0" w:type="dxa"/>
              <w:right w:w="57" w:type="dxa"/>
            </w:tcMar>
            <w:vAlign w:val="center"/>
          </w:tcPr>
          <w:p w14:paraId="593CCCD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249F3AA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计量科</w:t>
            </w:r>
          </w:p>
        </w:tc>
        <w:tc>
          <w:tcPr>
            <w:tcW w:w="78" w:type="pct"/>
            <w:shd w:val="clear" w:color="auto" w:fill="auto"/>
            <w:tcMar>
              <w:top w:w="0" w:type="dxa"/>
              <w:left w:w="57" w:type="dxa"/>
              <w:bottom w:w="0" w:type="dxa"/>
              <w:right w:w="57" w:type="dxa"/>
            </w:tcMar>
            <w:vAlign w:val="center"/>
          </w:tcPr>
          <w:p w14:paraId="24F714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C94C6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负责落实全地州计量强制检定工作，并依法开展监督管理</w:t>
            </w:r>
          </w:p>
        </w:tc>
        <w:tc>
          <w:tcPr>
            <w:tcW w:w="201" w:type="pct"/>
            <w:shd w:val="clear" w:color="auto" w:fill="auto"/>
            <w:tcMar>
              <w:top w:w="0" w:type="dxa"/>
              <w:left w:w="57" w:type="dxa"/>
              <w:bottom w:w="0" w:type="dxa"/>
              <w:right w:w="57" w:type="dxa"/>
            </w:tcMar>
            <w:vAlign w:val="center"/>
          </w:tcPr>
          <w:p w14:paraId="43AF69F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负责本地组织和指导计量强检定点定期工作</w:t>
            </w:r>
          </w:p>
        </w:tc>
        <w:tc>
          <w:tcPr>
            <w:tcW w:w="455" w:type="pct"/>
            <w:shd w:val="clear" w:color="auto" w:fill="auto"/>
            <w:tcMar>
              <w:top w:w="0" w:type="dxa"/>
              <w:left w:w="57" w:type="dxa"/>
              <w:bottom w:w="0" w:type="dxa"/>
              <w:right w:w="57" w:type="dxa"/>
            </w:tcMar>
            <w:vAlign w:val="center"/>
          </w:tcPr>
          <w:p w14:paraId="14BBAB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1.落实自治区各项政策、工作部署</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2.依法开展监督管理。</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3.建立健全监督制度，对各本行政区域市场监管部门监督检查情况进行指导。</w:t>
            </w:r>
          </w:p>
        </w:tc>
        <w:tc>
          <w:tcPr>
            <w:tcW w:w="950" w:type="pct"/>
            <w:shd w:val="clear" w:color="auto" w:fill="auto"/>
            <w:tcMar>
              <w:top w:w="0" w:type="dxa"/>
              <w:left w:w="57" w:type="dxa"/>
              <w:bottom w:w="0" w:type="dxa"/>
              <w:right w:w="57" w:type="dxa"/>
            </w:tcMar>
            <w:vAlign w:val="center"/>
          </w:tcPr>
          <w:p w14:paraId="7D1A8C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【法律】《中华人民共和国计量法》（1985年9月6日全国人大第六届委员会第十二次会议通过，2018年10月26日第五次修正）</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第二十九条：计量监督人员违法失职，情节严重的，依照刑法有关规定追究刑事责任；情节轻微的，给予行政处分。</w:t>
            </w:r>
          </w:p>
        </w:tc>
        <w:tc>
          <w:tcPr>
            <w:tcW w:w="172" w:type="pct"/>
            <w:shd w:val="clear" w:color="auto" w:fill="auto"/>
            <w:tcMar>
              <w:top w:w="0" w:type="dxa"/>
              <w:left w:w="57" w:type="dxa"/>
              <w:bottom w:w="0" w:type="dxa"/>
              <w:right w:w="57" w:type="dxa"/>
            </w:tcMar>
            <w:vAlign w:val="center"/>
          </w:tcPr>
          <w:p w14:paraId="4BE283C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D2BE3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1.对符合法定条件的隐患不予处理的；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3.违反法定程序实施责令改正的；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4.违规实施责令改正造成严重后果的；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5289837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A5C9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38C3AC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433</w:t>
            </w:r>
          </w:p>
        </w:tc>
        <w:tc>
          <w:tcPr>
            <w:tcW w:w="234" w:type="pct"/>
            <w:shd w:val="clear" w:color="auto" w:fill="auto"/>
            <w:tcMar>
              <w:top w:w="0" w:type="dxa"/>
              <w:left w:w="57" w:type="dxa"/>
              <w:bottom w:w="0" w:type="dxa"/>
              <w:right w:w="57" w:type="dxa"/>
            </w:tcMar>
            <w:vAlign w:val="center"/>
          </w:tcPr>
          <w:p w14:paraId="4F62DF9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合同格式条款文本备案</w:t>
            </w:r>
          </w:p>
        </w:tc>
        <w:tc>
          <w:tcPr>
            <w:tcW w:w="131" w:type="pct"/>
            <w:shd w:val="clear" w:color="auto" w:fill="auto"/>
            <w:tcMar>
              <w:top w:w="0" w:type="dxa"/>
              <w:left w:w="57" w:type="dxa"/>
              <w:bottom w:w="0" w:type="dxa"/>
              <w:right w:w="57" w:type="dxa"/>
            </w:tcMar>
            <w:vAlign w:val="center"/>
          </w:tcPr>
          <w:p w14:paraId="7577133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4D9C19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38AEE705">
            <w:pPr>
              <w:keepNext w:val="0"/>
              <w:keepLines w:val="0"/>
              <w:pageBreakBefore w:val="0"/>
              <w:widowControl/>
              <w:suppressLineNumbers w:val="0"/>
              <w:kinsoku/>
              <w:wordWrap/>
              <w:overflowPunct/>
              <w:topLinePunct w:val="0"/>
              <w:autoSpaceDE/>
              <w:autoSpaceDN/>
              <w:bidi w:val="0"/>
              <w:adjustRightInd/>
              <w:snapToGrid/>
              <w:spacing w:after="360" w:afterAutospacing="0"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五条：下列合同采用格式条款的，合同提供方应当在使用前，将合同文本向核发其营业执照的市场监督管理部门报送备案;合同提供方的营业执照由国家市场监督管理部门核发的，应当将合同文本向自治区市场监督管理部门报送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（一）房屋买卖、租赁及与其相关的居间、委托合同；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（二）机动车买卖、租赁合同；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（三）物业管理合同；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（四）供电、供水、供热、供气合同；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（五）医疗服务合同；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（六）宾馆、酒店、旅游等服务合同；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（七）有线电视、邮政、电信合同；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（八）贷款合同；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（九）运输合同；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（十）商业保险合同；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（十一）住宅装修、装饰合同；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（十二）商业性培训合同；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（十三）农业生产资料和农副产品购销合同；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（十四）符合本条例第三条第一款规定的其他合同。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无须取得营业执照的机构使用的合同文本，应当向所在地的县级以上人民政府市场监督管理部门备案。</w:t>
            </w:r>
          </w:p>
        </w:tc>
        <w:tc>
          <w:tcPr>
            <w:tcW w:w="134" w:type="pct"/>
            <w:shd w:val="clear" w:color="auto" w:fill="auto"/>
            <w:tcMar>
              <w:top w:w="0" w:type="dxa"/>
              <w:left w:w="57" w:type="dxa"/>
              <w:bottom w:w="0" w:type="dxa"/>
              <w:right w:w="57" w:type="dxa"/>
            </w:tcMar>
            <w:vAlign w:val="center"/>
          </w:tcPr>
          <w:p w14:paraId="15E543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85134C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网监科</w:t>
            </w:r>
          </w:p>
        </w:tc>
        <w:tc>
          <w:tcPr>
            <w:tcW w:w="78" w:type="pct"/>
            <w:shd w:val="clear" w:color="auto" w:fill="auto"/>
            <w:tcMar>
              <w:top w:w="0" w:type="dxa"/>
              <w:left w:w="57" w:type="dxa"/>
              <w:bottom w:w="0" w:type="dxa"/>
              <w:right w:w="57" w:type="dxa"/>
            </w:tcMar>
            <w:vAlign w:val="center"/>
          </w:tcPr>
          <w:p w14:paraId="620FE7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084198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负责本行政区域合同格式条款文本备案监督管理</w:t>
            </w:r>
          </w:p>
        </w:tc>
        <w:tc>
          <w:tcPr>
            <w:tcW w:w="201" w:type="pct"/>
            <w:shd w:val="clear" w:color="auto" w:fill="auto"/>
            <w:tcMar>
              <w:top w:w="0" w:type="dxa"/>
              <w:left w:w="57" w:type="dxa"/>
              <w:bottom w:w="0" w:type="dxa"/>
              <w:right w:w="57" w:type="dxa"/>
            </w:tcMar>
            <w:vAlign w:val="center"/>
          </w:tcPr>
          <w:p w14:paraId="661957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负责本行政区域合同监督管理</w:t>
            </w:r>
          </w:p>
        </w:tc>
        <w:tc>
          <w:tcPr>
            <w:tcW w:w="455" w:type="pct"/>
            <w:shd w:val="clear" w:color="auto" w:fill="auto"/>
            <w:tcMar>
              <w:top w:w="0" w:type="dxa"/>
              <w:left w:w="57" w:type="dxa"/>
              <w:bottom w:w="0" w:type="dxa"/>
              <w:right w:w="57" w:type="dxa"/>
            </w:tcMar>
            <w:vAlign w:val="center"/>
          </w:tcPr>
          <w:p w14:paraId="3A8F541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1.落实自治区各项政策、工作部署</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2.依法开展合同格式条款备案。</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指导监督责任：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3.建立健全监督制度，对各本行政区域市场监管部门合同格式条款文本备案进行指导。</w:t>
            </w:r>
          </w:p>
        </w:tc>
        <w:tc>
          <w:tcPr>
            <w:tcW w:w="950" w:type="pct"/>
            <w:shd w:val="clear" w:color="auto" w:fill="auto"/>
            <w:tcMar>
              <w:top w:w="0" w:type="dxa"/>
              <w:left w:w="57" w:type="dxa"/>
              <w:bottom w:w="0" w:type="dxa"/>
              <w:right w:w="57" w:type="dxa"/>
            </w:tcMar>
            <w:vAlign w:val="center"/>
          </w:tcPr>
          <w:p w14:paraId="19E87BA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【法律】《中华人民共和国民法典》（2020年5月28日十三届全国人大三次会议通过）</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第五百三十四条：对当事人利用合同实施危害国家利益、社会公共利益行为的，市场监督管理和其他有关行政主管部门依照法律、行政法规的规定负责监督处理。</w:t>
            </w:r>
          </w:p>
        </w:tc>
        <w:tc>
          <w:tcPr>
            <w:tcW w:w="172" w:type="pct"/>
            <w:shd w:val="clear" w:color="auto" w:fill="auto"/>
            <w:tcMar>
              <w:top w:w="0" w:type="dxa"/>
              <w:left w:w="57" w:type="dxa"/>
              <w:bottom w:w="0" w:type="dxa"/>
              <w:right w:w="57" w:type="dxa"/>
            </w:tcMar>
            <w:vAlign w:val="center"/>
          </w:tcPr>
          <w:p w14:paraId="1F0EF0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04FAD5C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1.对符合法定权限的事故不予处理的；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3.违反法定程序组织事故调查处理的；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4.违规组织事故调查处理造成严重后果的；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5.组织事故调查处理，索取或者收受他人财物或者谋取其他利益的；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3EB68C0D">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3BDB0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34" w:hRule="atLeast"/>
        </w:trPr>
        <w:tc>
          <w:tcPr>
            <w:tcW w:w="100" w:type="pct"/>
            <w:shd w:val="clear" w:color="auto" w:fill="auto"/>
            <w:tcMar>
              <w:top w:w="0" w:type="dxa"/>
              <w:left w:w="57" w:type="dxa"/>
              <w:bottom w:w="0" w:type="dxa"/>
              <w:right w:w="57" w:type="dxa"/>
            </w:tcMar>
            <w:vAlign w:val="center"/>
          </w:tcPr>
          <w:p w14:paraId="1B4850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434</w:t>
            </w:r>
          </w:p>
        </w:tc>
        <w:tc>
          <w:tcPr>
            <w:tcW w:w="234" w:type="pct"/>
            <w:shd w:val="clear" w:color="auto" w:fill="auto"/>
            <w:tcMar>
              <w:top w:w="0" w:type="dxa"/>
              <w:left w:w="57" w:type="dxa"/>
              <w:bottom w:w="0" w:type="dxa"/>
              <w:right w:w="57" w:type="dxa"/>
            </w:tcMar>
            <w:vAlign w:val="center"/>
          </w:tcPr>
          <w:p w14:paraId="0FBBA8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对药品不良反应的监测</w:t>
            </w:r>
          </w:p>
        </w:tc>
        <w:tc>
          <w:tcPr>
            <w:tcW w:w="131" w:type="pct"/>
            <w:shd w:val="clear" w:color="auto" w:fill="auto"/>
            <w:tcMar>
              <w:top w:w="0" w:type="dxa"/>
              <w:left w:w="57" w:type="dxa"/>
              <w:bottom w:w="0" w:type="dxa"/>
              <w:right w:w="57" w:type="dxa"/>
            </w:tcMar>
            <w:vAlign w:val="center"/>
          </w:tcPr>
          <w:p w14:paraId="33F782A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211C1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0171506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【法律】《</w:t>
            </w:r>
            <w:r>
              <w:rPr>
                <w:rFonts w:hint="eastAsia" w:ascii="Times New Roman" w:hAnsi="Times New Roman" w:eastAsia="宋体" w:cs="Times New Roman"/>
                <w:i w:val="0"/>
                <w:iCs w:val="0"/>
                <w:color w:val="000000"/>
                <w:w w:val="95"/>
                <w:kern w:val="0"/>
                <w:sz w:val="18"/>
                <w:szCs w:val="18"/>
                <w:highlight w:val="none"/>
                <w:u w:val="none"/>
                <w:lang w:val="en-US" w:eastAsia="zh-CN" w:bidi="ar"/>
              </w:rPr>
              <w:t>中华人民共和国药品管理法</w:t>
            </w:r>
            <w:r>
              <w:rPr>
                <w:rFonts w:hint="default" w:ascii="Times New Roman" w:hAnsi="Times New Roman" w:eastAsia="宋体" w:cs="Times New Roman"/>
                <w:i w:val="0"/>
                <w:iCs w:val="0"/>
                <w:color w:val="000000"/>
                <w:w w:val="95"/>
                <w:kern w:val="0"/>
                <w:sz w:val="18"/>
                <w:szCs w:val="18"/>
                <w:highlight w:val="none"/>
                <w:u w:val="none"/>
                <w:lang w:val="en-US" w:eastAsia="zh-CN" w:bidi="ar"/>
              </w:rPr>
              <w:t>》（1984年9月20日通过，2019年8月26日第二次修订，于2019年12月1日起施行</w:t>
            </w:r>
            <w:r>
              <w:rPr>
                <w:rFonts w:hint="eastAsia" w:ascii="Times New Roman" w:hAnsi="Times New Roman" w:eastAsia="宋体" w:cs="Times New Roman"/>
                <w:i w:val="0"/>
                <w:iCs w:val="0"/>
                <w:color w:val="000000"/>
                <w:w w:val="95"/>
                <w:kern w:val="0"/>
                <w:sz w:val="18"/>
                <w:szCs w:val="18"/>
                <w:highlight w:val="none"/>
                <w:u w:val="none"/>
                <w:lang w:val="en-US" w:eastAsia="zh-CN" w:bidi="ar"/>
              </w:rPr>
              <w:t>）</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第十二条：国家建立药物警戒制度，对药品不良反应及其他与用药有关的有害反应进行监测、识别、评估和控制。</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八十一条：药品上市许可持有人、药品生产企业、药品经营企业和医疗机构应当经常考察本单位所生产、经营、使用的药品质量、疗效和不良反应。发现疑似不良反应的，应当及时向药品监督管理部门和卫生健康主管部门报告。具体办法由国务院药品监督管理部门会同国务院卫生健康主管部门制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对已确认发生严重不良反应的药品，由国务院药品监督管理部门或者省、自治区、直辖市人民政府药品监督管理部门根据实际情况采取停止生产、销售、使用等紧急控制措施，并应当在五日内组织鉴定，自鉴定结论作出之日起十五日内依法作出行政处理决定。</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【法规】《药品不良反应报告和监测管理办法》（2010年12月13日中华人民共和国卫生部令第81号公布，自2011年7月1日起施行）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第三条：国家实行药品不良反应报告制度。药品生产企业（包括进口药品的境外制药厂商）、药品经营企业、医疗机构应当按照规定报告所发现的药品不良反应。</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　　第四条：国家食品药品监督管</w:t>
            </w:r>
            <w:r>
              <w:rPr>
                <w:rFonts w:hint="eastAsia" w:ascii="Times New Roman" w:hAnsi="Times New Roman" w:eastAsia="宋体" w:cs="Times New Roman"/>
                <w:i w:val="0"/>
                <w:iCs w:val="0"/>
                <w:color w:val="000000"/>
                <w:w w:val="95"/>
                <w:kern w:val="0"/>
                <w:sz w:val="18"/>
                <w:szCs w:val="18"/>
                <w:highlight w:val="none"/>
                <w:u w:val="none"/>
                <w:lang w:val="en-US" w:eastAsia="zh-CN" w:bidi="ar"/>
              </w:rPr>
              <w:t>理总</w:t>
            </w:r>
            <w:r>
              <w:rPr>
                <w:rFonts w:hint="default" w:ascii="Times New Roman" w:hAnsi="Times New Roman" w:eastAsia="宋体" w:cs="Times New Roman"/>
                <w:i w:val="0"/>
                <w:iCs w:val="0"/>
                <w:color w:val="000000"/>
                <w:w w:val="95"/>
                <w:kern w:val="0"/>
                <w:sz w:val="18"/>
                <w:szCs w:val="18"/>
                <w:highlight w:val="none"/>
                <w:u w:val="none"/>
                <w:lang w:val="en-US" w:eastAsia="zh-CN" w:bidi="ar"/>
              </w:rPr>
              <w:t>局主管全国药品不良反应报告和监测工作，地方各级药品监督管理部门主管本行政区域内的药品不良反应报告和监测工作。各级卫生行政部门负责本行政区域内医疗机构与实施药品不良反应报告制度有关的管理工作。</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　　地方各级药品监督管理部门应当建立健全药品不良反应监测机构，负责本行政区域内药品不良反应报告和监测的技术工作。</w:t>
            </w:r>
          </w:p>
        </w:tc>
        <w:tc>
          <w:tcPr>
            <w:tcW w:w="134" w:type="pct"/>
            <w:shd w:val="clear" w:color="auto" w:fill="auto"/>
            <w:tcMar>
              <w:top w:w="0" w:type="dxa"/>
              <w:left w:w="57" w:type="dxa"/>
              <w:bottom w:w="0" w:type="dxa"/>
              <w:right w:w="57" w:type="dxa"/>
            </w:tcMar>
            <w:vAlign w:val="center"/>
          </w:tcPr>
          <w:p w14:paraId="6B7A5D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42DA0A0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药化科</w:t>
            </w:r>
          </w:p>
        </w:tc>
        <w:tc>
          <w:tcPr>
            <w:tcW w:w="78" w:type="pct"/>
            <w:shd w:val="clear" w:color="auto" w:fill="auto"/>
            <w:tcMar>
              <w:top w:w="0" w:type="dxa"/>
              <w:left w:w="57" w:type="dxa"/>
              <w:bottom w:w="0" w:type="dxa"/>
              <w:right w:w="57" w:type="dxa"/>
            </w:tcMar>
            <w:vAlign w:val="center"/>
          </w:tcPr>
          <w:p w14:paraId="78CBCFC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170ADA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负责地州药品不良反应的监测</w:t>
            </w:r>
          </w:p>
        </w:tc>
        <w:tc>
          <w:tcPr>
            <w:tcW w:w="201" w:type="pct"/>
            <w:shd w:val="clear" w:color="auto" w:fill="auto"/>
            <w:tcMar>
              <w:top w:w="0" w:type="dxa"/>
              <w:left w:w="57" w:type="dxa"/>
              <w:bottom w:w="0" w:type="dxa"/>
              <w:right w:w="57" w:type="dxa"/>
            </w:tcMar>
            <w:vAlign w:val="center"/>
          </w:tcPr>
          <w:p w14:paraId="3FC0D7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各地州市场监督管理部门负责本行政区域药品不良反应的监测</w:t>
            </w:r>
          </w:p>
        </w:tc>
        <w:tc>
          <w:tcPr>
            <w:tcW w:w="455" w:type="pct"/>
            <w:shd w:val="clear" w:color="auto" w:fill="auto"/>
            <w:tcMar>
              <w:top w:w="0" w:type="dxa"/>
              <w:left w:w="57" w:type="dxa"/>
              <w:bottom w:w="0" w:type="dxa"/>
              <w:right w:w="57" w:type="dxa"/>
            </w:tcMar>
            <w:vAlign w:val="center"/>
          </w:tcPr>
          <w:p w14:paraId="3B471E6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负责全区药品不良反应监测。</w:t>
            </w:r>
          </w:p>
        </w:tc>
        <w:tc>
          <w:tcPr>
            <w:tcW w:w="950" w:type="pct"/>
            <w:shd w:val="clear" w:color="auto" w:fill="auto"/>
            <w:tcMar>
              <w:top w:w="0" w:type="dxa"/>
              <w:left w:w="57" w:type="dxa"/>
              <w:bottom w:w="0" w:type="dxa"/>
              <w:right w:w="57" w:type="dxa"/>
            </w:tcMar>
            <w:vAlign w:val="center"/>
          </w:tcPr>
          <w:p w14:paraId="603A1F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【规章】《药品不良反应报告和监测管理办法》（自2011年7月1日起施行）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第四条。</w:t>
            </w:r>
          </w:p>
        </w:tc>
        <w:tc>
          <w:tcPr>
            <w:tcW w:w="172" w:type="pct"/>
            <w:shd w:val="clear" w:color="auto" w:fill="auto"/>
            <w:tcMar>
              <w:top w:w="0" w:type="dxa"/>
              <w:left w:w="57" w:type="dxa"/>
              <w:bottom w:w="0" w:type="dxa"/>
              <w:right w:w="57" w:type="dxa"/>
            </w:tcMar>
            <w:vAlign w:val="center"/>
          </w:tcPr>
          <w:p w14:paraId="2F7EF39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34325C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1.对不符合条件的申请人通过检查的；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2.对符合条件的申请人不予通过检查的；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3.接受被检查单位或利益关系人的现金、有价证券和礼品馈赠，参加被认证企业或利益关系人安排的宴请、娱乐活动；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4.未在期限内完成检查并作出检查结论的；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5.索取或收受他人财物或者谋取其他利益的；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45CF422F">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767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2C23B7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435</w:t>
            </w:r>
          </w:p>
        </w:tc>
        <w:tc>
          <w:tcPr>
            <w:tcW w:w="234" w:type="pct"/>
            <w:shd w:val="clear" w:color="auto" w:fill="auto"/>
            <w:tcMar>
              <w:top w:w="0" w:type="dxa"/>
              <w:left w:w="57" w:type="dxa"/>
              <w:bottom w:w="0" w:type="dxa"/>
              <w:right w:w="57" w:type="dxa"/>
            </w:tcMar>
            <w:vAlign w:val="center"/>
          </w:tcPr>
          <w:p w14:paraId="492FCBF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对医疗器械不良事件监测与再评价</w:t>
            </w:r>
          </w:p>
        </w:tc>
        <w:tc>
          <w:tcPr>
            <w:tcW w:w="131" w:type="pct"/>
            <w:shd w:val="clear" w:color="auto" w:fill="auto"/>
            <w:tcMar>
              <w:top w:w="0" w:type="dxa"/>
              <w:left w:w="57" w:type="dxa"/>
              <w:bottom w:w="0" w:type="dxa"/>
              <w:right w:w="57" w:type="dxa"/>
            </w:tcMar>
            <w:vAlign w:val="center"/>
          </w:tcPr>
          <w:p w14:paraId="0C2670B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auto"/>
                <w:w w:val="95"/>
                <w:sz w:val="18"/>
                <w:szCs w:val="18"/>
                <w:highlight w:val="none"/>
                <w:u w:val="none"/>
              </w:rPr>
            </w:pPr>
          </w:p>
        </w:tc>
        <w:tc>
          <w:tcPr>
            <w:tcW w:w="127" w:type="pct"/>
            <w:shd w:val="clear" w:color="auto" w:fill="auto"/>
            <w:tcMar>
              <w:top w:w="0" w:type="dxa"/>
              <w:left w:w="57" w:type="dxa"/>
              <w:bottom w:w="0" w:type="dxa"/>
              <w:right w:w="57" w:type="dxa"/>
            </w:tcMar>
            <w:vAlign w:val="center"/>
          </w:tcPr>
          <w:p w14:paraId="74F10D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5AED33E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【法规】《医疗器械监督管理条例》（2000年1月4日中华人民共和国国务院令第276号公布　2014年2月12日国务院第39次常务会议修订通过　根据2017年5月4日《国务院关于修改〈医疗器械监督管理条例〉的决定》修订　2020年12月21日国务院第119次常务会议修订通过，根据2024年12月6日《国务院关于修改和废止部分行政法规的决定》第二次修订）</w:t>
            </w:r>
          </w:p>
          <w:p w14:paraId="78B111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eastAsia" w:ascii="Times New Roman" w:hAnsi="Times New Roman" w:eastAsia="宋体" w:cs="Times New Roman"/>
                <w:i w:val="0"/>
                <w:iCs w:val="0"/>
                <w:color w:val="auto"/>
                <w:w w:val="95"/>
                <w:kern w:val="0"/>
                <w:sz w:val="18"/>
                <w:szCs w:val="18"/>
                <w:highlight w:val="none"/>
                <w:u w:val="none"/>
                <w:lang w:val="en-US" w:eastAsia="zh-CN" w:bidi="ar"/>
              </w:rPr>
              <w:t>《医疗器械监督管理条例》</w:t>
            </w:r>
            <w:r>
              <w:rPr>
                <w:rFonts w:hint="default" w:ascii="Times New Roman" w:hAnsi="Times New Roman" w:eastAsia="宋体" w:cs="Times New Roman"/>
                <w:i w:val="0"/>
                <w:iCs w:val="0"/>
                <w:color w:val="auto"/>
                <w:w w:val="95"/>
                <w:kern w:val="0"/>
                <w:sz w:val="18"/>
                <w:szCs w:val="18"/>
                <w:highlight w:val="none"/>
                <w:u w:val="none"/>
                <w:lang w:val="en-US" w:eastAsia="zh-CN" w:bidi="ar"/>
              </w:rPr>
              <w:t>（2024修订）</w:t>
            </w:r>
          </w:p>
          <w:p w14:paraId="78BCA01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Times New Roman" w:hAnsi="Times New Roman" w:eastAsia="宋体" w:cs="Times New Roman"/>
                <w:i w:val="0"/>
                <w:iCs w:val="0"/>
                <w:color w:val="auto"/>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三条第二款：医疗器械不良事件监测技术机构应当加强医疗器械不良事件信息监测，主动收集不良事件信息；发现不良事件或者接到不良事件报告的，应当及时进行核实，必要时进行调查、分析、评估，向负责药品监督管理的部门和卫生主管部门报告并提出处理建议。</w:t>
            </w:r>
          </w:p>
          <w:p w14:paraId="6E8061D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auto"/>
                <w:w w:val="95"/>
                <w:kern w:val="0"/>
                <w:sz w:val="18"/>
                <w:szCs w:val="18"/>
                <w:highlight w:val="none"/>
                <w:u w:val="none"/>
                <w:lang w:val="en-US" w:eastAsia="zh-CN" w:bidi="ar"/>
              </w:rPr>
              <w:t>第六十六条第三款：省级以上人民政府药品监督管理部门根据医疗器械不良事件监测、评估等情况，对已上市医疗器械开展再评价。再评价结果表明已上市医疗器械不能保证安全、有效的，应当注销医疗器械注册证或者取消备案。</w:t>
            </w:r>
          </w:p>
        </w:tc>
        <w:tc>
          <w:tcPr>
            <w:tcW w:w="134" w:type="pct"/>
            <w:shd w:val="clear" w:color="auto" w:fill="auto"/>
            <w:tcMar>
              <w:top w:w="0" w:type="dxa"/>
              <w:left w:w="57" w:type="dxa"/>
              <w:bottom w:w="0" w:type="dxa"/>
              <w:right w:w="57" w:type="dxa"/>
            </w:tcMar>
            <w:vAlign w:val="center"/>
          </w:tcPr>
          <w:p w14:paraId="5F0317B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14ECB0B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医疗器械科</w:t>
            </w:r>
          </w:p>
        </w:tc>
        <w:tc>
          <w:tcPr>
            <w:tcW w:w="78" w:type="pct"/>
            <w:shd w:val="clear" w:color="auto" w:fill="auto"/>
            <w:tcMar>
              <w:top w:w="0" w:type="dxa"/>
              <w:left w:w="57" w:type="dxa"/>
              <w:bottom w:w="0" w:type="dxa"/>
              <w:right w:w="57" w:type="dxa"/>
            </w:tcMar>
            <w:vAlign w:val="center"/>
          </w:tcPr>
          <w:p w14:paraId="19653AB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431FC96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负责地州医疗器械不良事件监测与再评价</w:t>
            </w:r>
          </w:p>
        </w:tc>
        <w:tc>
          <w:tcPr>
            <w:tcW w:w="201" w:type="pct"/>
            <w:shd w:val="clear" w:color="auto" w:fill="auto"/>
            <w:tcMar>
              <w:top w:w="0" w:type="dxa"/>
              <w:left w:w="57" w:type="dxa"/>
              <w:bottom w:w="0" w:type="dxa"/>
              <w:right w:w="57" w:type="dxa"/>
            </w:tcMar>
            <w:vAlign w:val="center"/>
          </w:tcPr>
          <w:p w14:paraId="0473F1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各地州市场监督管理部门负责本行政区域内医疗器械不良事件监测与再评价</w:t>
            </w:r>
          </w:p>
        </w:tc>
        <w:tc>
          <w:tcPr>
            <w:tcW w:w="455" w:type="pct"/>
            <w:shd w:val="clear" w:color="auto" w:fill="auto"/>
            <w:tcMar>
              <w:top w:w="0" w:type="dxa"/>
              <w:left w:w="57" w:type="dxa"/>
              <w:bottom w:w="0" w:type="dxa"/>
              <w:right w:w="57" w:type="dxa"/>
            </w:tcMar>
            <w:vAlign w:val="center"/>
          </w:tcPr>
          <w:p w14:paraId="6665036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负责全区医疗器械不良事件监测与再评价。</w:t>
            </w:r>
          </w:p>
        </w:tc>
        <w:tc>
          <w:tcPr>
            <w:tcW w:w="950" w:type="pct"/>
            <w:shd w:val="clear" w:color="auto" w:fill="auto"/>
            <w:tcMar>
              <w:top w:w="0" w:type="dxa"/>
              <w:left w:w="57" w:type="dxa"/>
              <w:bottom w:w="0" w:type="dxa"/>
              <w:right w:w="57" w:type="dxa"/>
            </w:tcMar>
            <w:vAlign w:val="center"/>
          </w:tcPr>
          <w:p w14:paraId="7F62514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【规范性文件】《医疗器械不良事件监测和再评价管理办法》（自2019年1月1日施行）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第九条、第十三条。</w:t>
            </w:r>
          </w:p>
        </w:tc>
        <w:tc>
          <w:tcPr>
            <w:tcW w:w="172" w:type="pct"/>
            <w:shd w:val="clear" w:color="auto" w:fill="auto"/>
            <w:tcMar>
              <w:top w:w="0" w:type="dxa"/>
              <w:left w:w="57" w:type="dxa"/>
              <w:bottom w:w="0" w:type="dxa"/>
              <w:right w:w="57" w:type="dxa"/>
            </w:tcMar>
            <w:vAlign w:val="center"/>
          </w:tcPr>
          <w:p w14:paraId="09F26F4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89DC60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1.对不符合条件的申请人通过检查的；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2.对符合条件的申请人不予通过检查的；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3.接受被检查单位或利益关系人的现金、有价证券和礼品馈赠，参加被认证企业或利益关系人安排的宴请、娱乐活动；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4.未在期限内完成检查并作出检查结论的；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5.索取或收受他人财物或者谋取其他利益的；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6788708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auto"/>
                <w:w w:val="95"/>
                <w:sz w:val="36"/>
                <w:szCs w:val="36"/>
                <w:highlight w:val="none"/>
                <w:u w:val="none"/>
              </w:rPr>
            </w:pPr>
          </w:p>
        </w:tc>
      </w:tr>
      <w:tr w14:paraId="1C7C6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6B444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436</w:t>
            </w:r>
          </w:p>
        </w:tc>
        <w:tc>
          <w:tcPr>
            <w:tcW w:w="234" w:type="pct"/>
            <w:shd w:val="clear" w:color="auto" w:fill="auto"/>
            <w:tcMar>
              <w:top w:w="0" w:type="dxa"/>
              <w:left w:w="57" w:type="dxa"/>
              <w:bottom w:w="0" w:type="dxa"/>
              <w:right w:w="57" w:type="dxa"/>
            </w:tcMar>
            <w:vAlign w:val="center"/>
          </w:tcPr>
          <w:p w14:paraId="65D5944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对化妆品不良反应的监测</w:t>
            </w:r>
          </w:p>
        </w:tc>
        <w:tc>
          <w:tcPr>
            <w:tcW w:w="131" w:type="pct"/>
            <w:shd w:val="clear" w:color="auto" w:fill="auto"/>
            <w:tcMar>
              <w:top w:w="0" w:type="dxa"/>
              <w:left w:w="57" w:type="dxa"/>
              <w:bottom w:w="0" w:type="dxa"/>
              <w:right w:w="57" w:type="dxa"/>
            </w:tcMar>
            <w:vAlign w:val="center"/>
          </w:tcPr>
          <w:p w14:paraId="03F12855">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E4DD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3E3566D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Times New Roman" w:hAnsi="Times New Roman" w:eastAsia="宋体" w:cs="Times New Roman"/>
                <w:i w:val="0"/>
                <w:iCs w:val="0"/>
                <w:color w:val="000000"/>
                <w:w w:val="95"/>
                <w:kern w:val="0"/>
                <w:sz w:val="18"/>
                <w:szCs w:val="18"/>
                <w:highlight w:val="none"/>
                <w:u w:val="none"/>
                <w:lang w:val="en-US" w:eastAsia="zh-CN" w:bidi="ar"/>
              </w:rPr>
              <w:t>【法规】《化妆品监督管理条例》（2020年6月16日中华人民共和国国务院令第727号公布，2021年1月1日起施行）</w:t>
            </w:r>
            <w:r>
              <w:rPr>
                <w:rFonts w:hint="default" w:ascii="Times New Roman" w:hAnsi="Times New Roman" w:eastAsia="宋体" w:cs="Times New Roman"/>
                <w:i w:val="0"/>
                <w:iCs w:val="0"/>
                <w:color w:val="000000"/>
                <w:w w:val="95"/>
                <w:kern w:val="0"/>
                <w:sz w:val="18"/>
                <w:szCs w:val="18"/>
                <w:highlight w:val="none"/>
                <w:u w:val="none"/>
                <w:lang w:val="en-US" w:eastAsia="zh-CN" w:bidi="ar"/>
              </w:rPr>
              <w:br w:type="textWrapping"/>
            </w:r>
            <w:r>
              <w:rPr>
                <w:rFonts w:hint="default" w:ascii="Times New Roman" w:hAnsi="Times New Roman" w:eastAsia="宋体" w:cs="Times New Roman"/>
                <w:i w:val="0"/>
                <w:iCs w:val="0"/>
                <w:color w:val="000000"/>
                <w:w w:val="95"/>
                <w:kern w:val="0"/>
                <w:sz w:val="18"/>
                <w:szCs w:val="18"/>
                <w:highlight w:val="none"/>
                <w:u w:val="none"/>
                <w:lang w:val="en-US" w:eastAsia="zh-CN" w:bidi="ar"/>
              </w:rPr>
              <w:t>第五十二条：化妆品不良反应监测机构负责化妆品不良反应信息的收集、分析和评价，并向负责药品监督管理的部门提出处理建议。</w:t>
            </w:r>
          </w:p>
        </w:tc>
        <w:tc>
          <w:tcPr>
            <w:tcW w:w="134" w:type="pct"/>
            <w:shd w:val="clear" w:color="auto" w:fill="auto"/>
            <w:tcMar>
              <w:top w:w="0" w:type="dxa"/>
              <w:left w:w="57" w:type="dxa"/>
              <w:bottom w:w="0" w:type="dxa"/>
              <w:right w:w="57" w:type="dxa"/>
            </w:tcMar>
            <w:vAlign w:val="center"/>
          </w:tcPr>
          <w:p w14:paraId="41F2E23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7115A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药化科</w:t>
            </w:r>
          </w:p>
        </w:tc>
        <w:tc>
          <w:tcPr>
            <w:tcW w:w="78" w:type="pct"/>
            <w:shd w:val="clear" w:color="auto" w:fill="auto"/>
            <w:tcMar>
              <w:top w:w="0" w:type="dxa"/>
              <w:left w:w="57" w:type="dxa"/>
              <w:bottom w:w="0" w:type="dxa"/>
              <w:right w:w="57" w:type="dxa"/>
            </w:tcMar>
            <w:vAlign w:val="center"/>
          </w:tcPr>
          <w:p w14:paraId="617A3E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4EF0AE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负责地州化妆品不良反应的监测</w:t>
            </w:r>
          </w:p>
        </w:tc>
        <w:tc>
          <w:tcPr>
            <w:tcW w:w="201" w:type="pct"/>
            <w:shd w:val="clear" w:color="auto" w:fill="auto"/>
            <w:tcMar>
              <w:top w:w="0" w:type="dxa"/>
              <w:left w:w="57" w:type="dxa"/>
              <w:bottom w:w="0" w:type="dxa"/>
              <w:right w:w="57" w:type="dxa"/>
            </w:tcMar>
            <w:vAlign w:val="center"/>
          </w:tcPr>
          <w:p w14:paraId="0C72568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各地县市场监督管理部门负责本地区化妆品不良反应的监测</w:t>
            </w:r>
          </w:p>
        </w:tc>
        <w:tc>
          <w:tcPr>
            <w:tcW w:w="455" w:type="pct"/>
            <w:shd w:val="clear" w:color="auto" w:fill="auto"/>
            <w:tcMar>
              <w:top w:w="0" w:type="dxa"/>
              <w:left w:w="57" w:type="dxa"/>
              <w:bottom w:w="0" w:type="dxa"/>
              <w:right w:w="57" w:type="dxa"/>
            </w:tcMar>
            <w:vAlign w:val="center"/>
          </w:tcPr>
          <w:p w14:paraId="10AB05E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负责全区化妆品不良反应监测。</w:t>
            </w:r>
          </w:p>
        </w:tc>
        <w:tc>
          <w:tcPr>
            <w:tcW w:w="950" w:type="pct"/>
            <w:shd w:val="clear" w:color="auto" w:fill="auto"/>
            <w:tcMar>
              <w:top w:w="0" w:type="dxa"/>
              <w:left w:w="57" w:type="dxa"/>
              <w:bottom w:w="0" w:type="dxa"/>
              <w:right w:w="57" w:type="dxa"/>
            </w:tcMar>
            <w:vAlign w:val="center"/>
          </w:tcPr>
          <w:p w14:paraId="66881E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【法规】《化妆品监督管理条例》（2021年1月1日施行）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第五十二条。</w:t>
            </w:r>
          </w:p>
        </w:tc>
        <w:tc>
          <w:tcPr>
            <w:tcW w:w="172" w:type="pct"/>
            <w:shd w:val="clear" w:color="auto" w:fill="auto"/>
            <w:tcMar>
              <w:top w:w="0" w:type="dxa"/>
              <w:left w:w="57" w:type="dxa"/>
              <w:bottom w:w="0" w:type="dxa"/>
              <w:right w:w="57" w:type="dxa"/>
            </w:tcMar>
            <w:vAlign w:val="center"/>
          </w:tcPr>
          <w:p w14:paraId="42F663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C4188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1.对不符合条件的申请人通过检查的；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2.对符合条件的申请人不予通过检查的；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3.接受被检查单位或利益关系人的现金、有价证券和礼品馈赠，参加被认证企业或利益关系人安排的宴请、娱乐活动；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4.未在期限内完成检查并作出检查结论的；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5.索取或收受他人财物或者谋取其他利益的；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6.其他违反法律法规规章文件规定的行为。</w:t>
            </w:r>
          </w:p>
        </w:tc>
        <w:tc>
          <w:tcPr>
            <w:tcW w:w="58" w:type="pct"/>
            <w:shd w:val="clear" w:color="auto" w:fill="auto"/>
            <w:tcMar>
              <w:top w:w="0" w:type="dxa"/>
              <w:left w:w="57" w:type="dxa"/>
              <w:bottom w:w="0" w:type="dxa"/>
              <w:right w:w="57" w:type="dxa"/>
            </w:tcMar>
            <w:vAlign w:val="center"/>
          </w:tcPr>
          <w:p w14:paraId="54BA0F6E">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76B96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420F3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437</w:t>
            </w:r>
          </w:p>
        </w:tc>
        <w:tc>
          <w:tcPr>
            <w:tcW w:w="234" w:type="pct"/>
            <w:shd w:val="clear" w:color="auto" w:fill="auto"/>
            <w:tcMar>
              <w:top w:w="0" w:type="dxa"/>
              <w:left w:w="57" w:type="dxa"/>
              <w:bottom w:w="0" w:type="dxa"/>
              <w:right w:w="57" w:type="dxa"/>
            </w:tcMar>
            <w:vAlign w:val="center"/>
          </w:tcPr>
          <w:p w14:paraId="589B056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医疗器械委托生产备案</w:t>
            </w:r>
          </w:p>
        </w:tc>
        <w:tc>
          <w:tcPr>
            <w:tcW w:w="131" w:type="pct"/>
            <w:shd w:val="clear" w:color="auto" w:fill="auto"/>
            <w:tcMar>
              <w:top w:w="0" w:type="dxa"/>
              <w:left w:w="57" w:type="dxa"/>
              <w:bottom w:w="0" w:type="dxa"/>
              <w:right w:w="57" w:type="dxa"/>
            </w:tcMar>
            <w:vAlign w:val="center"/>
          </w:tcPr>
          <w:p w14:paraId="5276882D">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42B1A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其他行政权力</w:t>
            </w:r>
          </w:p>
        </w:tc>
        <w:tc>
          <w:tcPr>
            <w:tcW w:w="1267" w:type="pct"/>
            <w:shd w:val="clear" w:color="auto" w:fill="auto"/>
            <w:tcMar>
              <w:top w:w="0" w:type="dxa"/>
              <w:left w:w="57" w:type="dxa"/>
              <w:bottom w:w="0" w:type="dxa"/>
              <w:right w:w="57" w:type="dxa"/>
            </w:tcMar>
            <w:vAlign w:val="center"/>
          </w:tcPr>
          <w:p w14:paraId="7446CD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【规章】《医疗器械生产监督管理办法》（2022年3月10日国家市场监督管理总局令第53号公布 自2022年5月1日起施行）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第三十条：医疗器械注册人、备案人应当开展设计开发到生产的转换活动，并进行充分验证和确认，确保设计开发输出适用于生产。</w:t>
            </w:r>
          </w:p>
        </w:tc>
        <w:tc>
          <w:tcPr>
            <w:tcW w:w="134" w:type="pct"/>
            <w:shd w:val="clear" w:color="auto" w:fill="auto"/>
            <w:tcMar>
              <w:top w:w="0" w:type="dxa"/>
              <w:left w:w="57" w:type="dxa"/>
              <w:bottom w:w="0" w:type="dxa"/>
              <w:right w:w="57" w:type="dxa"/>
            </w:tcMar>
            <w:vAlign w:val="center"/>
          </w:tcPr>
          <w:p w14:paraId="697F901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899EC6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医疗器械科</w:t>
            </w:r>
          </w:p>
        </w:tc>
        <w:tc>
          <w:tcPr>
            <w:tcW w:w="78" w:type="pct"/>
            <w:shd w:val="clear" w:color="auto" w:fill="auto"/>
            <w:tcMar>
              <w:top w:w="0" w:type="dxa"/>
              <w:left w:w="57" w:type="dxa"/>
              <w:bottom w:w="0" w:type="dxa"/>
              <w:right w:w="57" w:type="dxa"/>
            </w:tcMar>
            <w:vAlign w:val="center"/>
          </w:tcPr>
          <w:p w14:paraId="4AF63A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708925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负责地州第一类医疗器械委托生产备案</w:t>
            </w:r>
          </w:p>
        </w:tc>
        <w:tc>
          <w:tcPr>
            <w:tcW w:w="201" w:type="pct"/>
            <w:shd w:val="clear" w:color="auto" w:fill="auto"/>
            <w:tcMar>
              <w:top w:w="0" w:type="dxa"/>
              <w:left w:w="57" w:type="dxa"/>
              <w:bottom w:w="0" w:type="dxa"/>
              <w:right w:w="57" w:type="dxa"/>
            </w:tcMar>
            <w:vAlign w:val="center"/>
          </w:tcPr>
          <w:p w14:paraId="7041D4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地州市市场监督管理局负责第一类医疗器械委托生产备案</w:t>
            </w:r>
          </w:p>
        </w:tc>
        <w:tc>
          <w:tcPr>
            <w:tcW w:w="455" w:type="pct"/>
            <w:shd w:val="clear" w:color="auto" w:fill="auto"/>
            <w:tcMar>
              <w:top w:w="0" w:type="dxa"/>
              <w:left w:w="57" w:type="dxa"/>
              <w:bottom w:w="0" w:type="dxa"/>
              <w:right w:w="57" w:type="dxa"/>
            </w:tcMar>
            <w:vAlign w:val="center"/>
          </w:tcPr>
          <w:p w14:paraId="7AD018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1.完善备案程序标准、流程等规定；主动公示依据、条件、程序、期限以及需要提交的全部材料的目录和申请书示范文本等，便于申请人阅取。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2.依法依规实施备案，作出的备案决定应当予以公开。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3.监督责任。按照“双随机、一公开”原则，对备案人从事备案事项的活动进行监督检查，对未进行备案擅自从事相关活动的，依法采取措施予以制止。</w:t>
            </w:r>
          </w:p>
        </w:tc>
        <w:tc>
          <w:tcPr>
            <w:tcW w:w="950" w:type="pct"/>
            <w:shd w:val="clear" w:color="auto" w:fill="auto"/>
            <w:tcMar>
              <w:top w:w="0" w:type="dxa"/>
              <w:left w:w="57" w:type="dxa"/>
              <w:bottom w:w="0" w:type="dxa"/>
              <w:right w:w="57" w:type="dxa"/>
            </w:tcMar>
            <w:vAlign w:val="center"/>
          </w:tcPr>
          <w:p w14:paraId="2F2B28B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【法律】《中华人民共和国行政许可法》（2019年4月23日修正）     </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第三十条、三十四条、三十七条、四十条、四十四条。</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【规章】《医疗器械生产监督管理办法》（2014年7月30日发布）</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w:t>
            </w:r>
          </w:p>
        </w:tc>
        <w:tc>
          <w:tcPr>
            <w:tcW w:w="172" w:type="pct"/>
            <w:shd w:val="clear" w:color="auto" w:fill="auto"/>
            <w:tcMar>
              <w:top w:w="0" w:type="dxa"/>
              <w:left w:w="57" w:type="dxa"/>
              <w:bottom w:w="0" w:type="dxa"/>
              <w:right w:w="57" w:type="dxa"/>
            </w:tcMar>
            <w:vAlign w:val="center"/>
          </w:tcPr>
          <w:p w14:paraId="2984B8E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769649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因不履行下列职责，有下列情形的，行政机关及其相关工作人员承担相应的责任：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1.滥用职权、玩忽职守、徇私舞弊、索贿受贿的；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2.违反规定的程序和条件备案的；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3.其他违反法律法规规章文件规定的行为。</w:t>
            </w:r>
          </w:p>
        </w:tc>
        <w:tc>
          <w:tcPr>
            <w:tcW w:w="58" w:type="pct"/>
            <w:shd w:val="clear" w:color="auto" w:fill="auto"/>
            <w:tcMar>
              <w:top w:w="0" w:type="dxa"/>
              <w:left w:w="57" w:type="dxa"/>
              <w:bottom w:w="0" w:type="dxa"/>
              <w:right w:w="57" w:type="dxa"/>
            </w:tcMar>
            <w:vAlign w:val="center"/>
          </w:tcPr>
          <w:p w14:paraId="3E448A9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16296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5E1DD9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438</w:t>
            </w:r>
          </w:p>
        </w:tc>
        <w:tc>
          <w:tcPr>
            <w:tcW w:w="234" w:type="pct"/>
            <w:shd w:val="clear" w:color="auto" w:fill="auto"/>
            <w:tcMar>
              <w:top w:w="0" w:type="dxa"/>
              <w:left w:w="57" w:type="dxa"/>
              <w:bottom w:w="0" w:type="dxa"/>
              <w:right w:w="57" w:type="dxa"/>
            </w:tcMar>
            <w:vAlign w:val="center"/>
          </w:tcPr>
          <w:p w14:paraId="63DBAB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Times New Roman" w:hAnsi="Times New Roman" w:eastAsia="宋体" w:cs="Times New Roman"/>
                <w:i w:val="0"/>
                <w:iCs w:val="0"/>
                <w:color w:val="000000"/>
                <w:kern w:val="2"/>
                <w:sz w:val="24"/>
                <w:szCs w:val="24"/>
                <w:highlight w:val="none"/>
                <w:u w:val="none"/>
                <w:lang w:val="en-US" w:eastAsia="zh-CN" w:bidi="ar-SA"/>
              </w:rPr>
            </w:pPr>
            <w:r>
              <w:rPr>
                <w:rFonts w:hint="eastAsia" w:ascii="宋体" w:hAnsi="宋体" w:eastAsia="宋体" w:cs="宋体"/>
                <w:i w:val="0"/>
                <w:iCs w:val="0"/>
                <w:color w:val="000000"/>
                <w:w w:val="95"/>
                <w:kern w:val="0"/>
                <w:sz w:val="18"/>
                <w:szCs w:val="18"/>
                <w:highlight w:val="none"/>
                <w:u w:val="none"/>
                <w:lang w:val="en-US" w:eastAsia="zh-CN" w:bidi="ar"/>
              </w:rPr>
              <w:t>移动式压力容器、气瓶充装许可</w:t>
            </w:r>
          </w:p>
        </w:tc>
        <w:tc>
          <w:tcPr>
            <w:tcW w:w="131" w:type="pct"/>
            <w:shd w:val="clear" w:color="auto" w:fill="auto"/>
            <w:tcMar>
              <w:top w:w="0" w:type="dxa"/>
              <w:left w:w="57" w:type="dxa"/>
              <w:bottom w:w="0" w:type="dxa"/>
              <w:right w:w="57" w:type="dxa"/>
            </w:tcMar>
            <w:vAlign w:val="center"/>
          </w:tcPr>
          <w:p w14:paraId="3FDB1A33">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62374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43CD44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【法律】《中华人民共和国特种设备安全法》（2013年6月29日第十二届全国人民代表大会常务委员会第三次会议通过）</w:t>
            </w:r>
          </w:p>
          <w:p w14:paraId="109539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第四十九条 移动式压力容器、气瓶充装单位，应当具备下列条件，并经负责特种设备安全监督管理的部门许可，方可从事充装活动：</w:t>
            </w:r>
          </w:p>
          <w:p w14:paraId="6F82A9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（一）有与充装和管理相适应的管理人员和技术人员； </w:t>
            </w:r>
          </w:p>
          <w:p w14:paraId="1C67EE6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（二）有与充装和管理相适应的充装设备、检测手段、场地厂房、器具、安全设施； </w:t>
            </w:r>
          </w:p>
          <w:p w14:paraId="0203DB4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（三）有健全的充装管理制度、责任制度、处理措施。                                                                                </w:t>
            </w:r>
          </w:p>
          <w:p w14:paraId="5DE3FB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【法规】《特种设备安全监察条例》（2003年3月11日中华人民共和国国务院令第373号公布，根据2009年1月24日《国务院关于修订〈特种设备安全监察条例〉的决定》修订）</w:t>
            </w:r>
          </w:p>
          <w:p w14:paraId="7C7D93A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 xml:space="preserve">    第二十二条 移动式压力容器、气瓶充装单位应当经省、自治区、直辖市的特种设备安全监督管理部门许可，方可从事充装活动。</w:t>
            </w:r>
          </w:p>
        </w:tc>
        <w:tc>
          <w:tcPr>
            <w:tcW w:w="134" w:type="pct"/>
            <w:shd w:val="clear" w:color="auto" w:fill="auto"/>
            <w:tcMar>
              <w:top w:w="0" w:type="dxa"/>
              <w:left w:w="57" w:type="dxa"/>
              <w:bottom w:w="0" w:type="dxa"/>
              <w:right w:w="57" w:type="dxa"/>
            </w:tcMar>
            <w:vAlign w:val="center"/>
          </w:tcPr>
          <w:p w14:paraId="3CD5810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72496A1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00E6149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6396CEC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sz w:val="18"/>
                <w:szCs w:val="18"/>
                <w:highlight w:val="none"/>
                <w:u w:val="none"/>
                <w:lang w:eastAsia="zh-CN"/>
              </w:rPr>
              <w:t>做好</w:t>
            </w:r>
            <w:r>
              <w:rPr>
                <w:rFonts w:hint="default" w:ascii="宋体" w:hAnsi="宋体" w:eastAsia="宋体" w:cs="宋体"/>
                <w:i w:val="0"/>
                <w:iCs w:val="0"/>
                <w:color w:val="auto"/>
                <w:w w:val="95"/>
                <w:sz w:val="18"/>
                <w:szCs w:val="18"/>
                <w:highlight w:val="none"/>
                <w:u w:val="none"/>
                <w:lang w:val="en-US" w:eastAsia="zh-CN"/>
              </w:rPr>
              <w:t>移动式压力容器、气瓶充装许可</w:t>
            </w:r>
            <w:r>
              <w:rPr>
                <w:rFonts w:hint="eastAsia" w:ascii="宋体" w:hAnsi="宋体" w:eastAsia="宋体" w:cs="宋体"/>
                <w:i w:val="0"/>
                <w:iCs w:val="0"/>
                <w:color w:val="auto"/>
                <w:w w:val="95"/>
                <w:sz w:val="18"/>
                <w:szCs w:val="18"/>
                <w:highlight w:val="none"/>
                <w:u w:val="none"/>
                <w:lang w:val="en-US" w:eastAsia="zh-CN"/>
              </w:rPr>
              <w:t>的受理、决定、变更、延续、撤销、注销工作</w:t>
            </w:r>
          </w:p>
        </w:tc>
        <w:tc>
          <w:tcPr>
            <w:tcW w:w="201" w:type="pct"/>
            <w:shd w:val="clear" w:color="auto" w:fill="auto"/>
            <w:tcMar>
              <w:top w:w="0" w:type="dxa"/>
              <w:left w:w="57" w:type="dxa"/>
              <w:bottom w:w="0" w:type="dxa"/>
              <w:right w:w="57" w:type="dxa"/>
            </w:tcMar>
            <w:vAlign w:val="center"/>
          </w:tcPr>
          <w:p w14:paraId="4C2936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auto"/>
                <w:w w:val="95"/>
                <w:sz w:val="18"/>
                <w:szCs w:val="18"/>
                <w:highlight w:val="none"/>
                <w:u w:val="none"/>
                <w:lang w:eastAsia="zh-CN"/>
              </w:rPr>
              <w:t>根据自治区市监局委托，做好</w:t>
            </w:r>
            <w:r>
              <w:rPr>
                <w:rFonts w:hint="default" w:ascii="宋体" w:hAnsi="宋体" w:eastAsia="宋体" w:cs="宋体"/>
                <w:i w:val="0"/>
                <w:iCs w:val="0"/>
                <w:color w:val="auto"/>
                <w:w w:val="95"/>
                <w:sz w:val="18"/>
                <w:szCs w:val="18"/>
                <w:highlight w:val="none"/>
                <w:u w:val="none"/>
                <w:lang w:val="en-US" w:eastAsia="zh-CN"/>
              </w:rPr>
              <w:t>移动式压力容器、气瓶充装许可</w:t>
            </w:r>
            <w:r>
              <w:rPr>
                <w:rFonts w:hint="eastAsia" w:ascii="宋体" w:hAnsi="宋体" w:eastAsia="宋体" w:cs="宋体"/>
                <w:i w:val="0"/>
                <w:iCs w:val="0"/>
                <w:color w:val="auto"/>
                <w:w w:val="95"/>
                <w:sz w:val="18"/>
                <w:szCs w:val="18"/>
                <w:highlight w:val="none"/>
                <w:u w:val="none"/>
                <w:lang w:val="en-US" w:eastAsia="zh-CN"/>
              </w:rPr>
              <w:t>的受理、决定、变更、延续、撤销、注销工作</w:t>
            </w:r>
          </w:p>
        </w:tc>
        <w:tc>
          <w:tcPr>
            <w:tcW w:w="455" w:type="pct"/>
            <w:shd w:val="clear" w:color="auto" w:fill="auto"/>
            <w:tcMar>
              <w:top w:w="0" w:type="dxa"/>
              <w:left w:w="57" w:type="dxa"/>
              <w:bottom w:w="0" w:type="dxa"/>
              <w:right w:w="57" w:type="dxa"/>
            </w:tcMar>
            <w:vAlign w:val="center"/>
          </w:tcPr>
          <w:p w14:paraId="568E22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直接实施责任：</w:t>
            </w:r>
          </w:p>
          <w:p w14:paraId="594D8BA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p>
          <w:p w14:paraId="7F9CCCE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p>
          <w:p w14:paraId="2DE5AAC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p>
        </w:tc>
        <w:tc>
          <w:tcPr>
            <w:tcW w:w="950" w:type="pct"/>
            <w:shd w:val="clear" w:color="auto" w:fill="auto"/>
            <w:tcMar>
              <w:top w:w="0" w:type="dxa"/>
              <w:left w:w="57" w:type="dxa"/>
              <w:bottom w:w="0" w:type="dxa"/>
              <w:right w:w="57" w:type="dxa"/>
            </w:tcMar>
            <w:vAlign w:val="center"/>
          </w:tcPr>
          <w:p w14:paraId="3829138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p>
          <w:p w14:paraId="27EC34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第三十条、第三十四条、第三十七条、第四十条、第四十四条、第六十条、第六十一条、第七十二条</w:t>
            </w:r>
          </w:p>
        </w:tc>
        <w:tc>
          <w:tcPr>
            <w:tcW w:w="172" w:type="pct"/>
            <w:shd w:val="clear" w:color="auto" w:fill="auto"/>
            <w:tcMar>
              <w:top w:w="0" w:type="dxa"/>
              <w:left w:w="57" w:type="dxa"/>
              <w:bottom w:w="0" w:type="dxa"/>
              <w:right w:w="57" w:type="dxa"/>
            </w:tcMar>
            <w:vAlign w:val="center"/>
          </w:tcPr>
          <w:p w14:paraId="742EB962">
            <w:pPr>
              <w:keepNext w:val="0"/>
              <w:keepLines w:val="0"/>
              <w:pageBreakBefore w:val="0"/>
              <w:widowControl/>
              <w:suppressLineNumbers w:val="0"/>
              <w:tabs>
                <w:tab w:val="left" w:pos="629"/>
              </w:tabs>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p>
          <w:p w14:paraId="154B4FAD">
            <w:pPr>
              <w:keepNext w:val="0"/>
              <w:keepLines w:val="0"/>
              <w:pageBreakBefore w:val="0"/>
              <w:widowControl/>
              <w:suppressLineNumbers w:val="0"/>
              <w:tabs>
                <w:tab w:val="left" w:pos="629"/>
              </w:tabs>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2.内设机构负责人；</w:t>
            </w:r>
          </w:p>
          <w:p w14:paraId="537167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21A38887">
            <w:pPr>
              <w:keepNext w:val="0"/>
              <w:keepLines w:val="0"/>
              <w:widowControl/>
              <w:suppressLineNumbers w:val="0"/>
              <w:jc w:val="left"/>
              <w:textAlignment w:val="center"/>
              <w:rPr>
                <w:rFonts w:hint="eastAsia" w:ascii="Times New Roman" w:hAnsi="Times New Roman" w:eastAsia="宋体" w:cs="Times New Roman"/>
                <w:i w:val="0"/>
                <w:iCs w:val="0"/>
                <w:color w:val="000000"/>
                <w:kern w:val="2"/>
                <w:sz w:val="24"/>
                <w:szCs w:val="24"/>
                <w:highlight w:val="none"/>
                <w:u w:val="none"/>
                <w:lang w:val="en-US" w:eastAsia="zh-CN" w:bidi="ar-SA"/>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因不履行或不正确履行行政职责，有下列情形的，行政机关及相关工作人员应承担相应的责任：</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1.</w:t>
            </w:r>
            <w:r>
              <w:rPr>
                <w:rFonts w:hint="eastAsia" w:ascii="宋体" w:hAnsi="宋体" w:eastAsia="宋体" w:cs="宋体"/>
                <w:i w:val="0"/>
                <w:iCs w:val="0"/>
                <w:color w:val="000000"/>
                <w:w w:val="95"/>
                <w:kern w:val="0"/>
                <w:sz w:val="18"/>
                <w:szCs w:val="18"/>
                <w:highlight w:val="none"/>
                <w:u w:val="none"/>
                <w:lang w:val="en-US" w:eastAsia="zh-CN" w:bidi="ar"/>
              </w:rPr>
              <w:t>对不符合依据实施处罚的；</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2.</w:t>
            </w:r>
            <w:r>
              <w:rPr>
                <w:rFonts w:hint="eastAsia" w:ascii="宋体" w:hAnsi="宋体" w:eastAsia="宋体" w:cs="宋体"/>
                <w:i w:val="0"/>
                <w:iCs w:val="0"/>
                <w:color w:val="000000"/>
                <w:w w:val="95"/>
                <w:kern w:val="0"/>
                <w:sz w:val="18"/>
                <w:szCs w:val="18"/>
                <w:highlight w:val="none"/>
                <w:u w:val="none"/>
                <w:lang w:val="en-US" w:eastAsia="zh-CN" w:bidi="ar"/>
              </w:rPr>
              <w:t>擅自改变行政处罚种类。幅度的；</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3.</w:t>
            </w:r>
            <w:r>
              <w:rPr>
                <w:rFonts w:hint="eastAsia" w:ascii="宋体" w:hAnsi="宋体" w:eastAsia="宋体" w:cs="宋体"/>
                <w:i w:val="0"/>
                <w:iCs w:val="0"/>
                <w:color w:val="000000"/>
                <w:w w:val="95"/>
                <w:kern w:val="0"/>
                <w:sz w:val="18"/>
                <w:szCs w:val="18"/>
                <w:highlight w:val="none"/>
                <w:u w:val="none"/>
                <w:lang w:val="en-US" w:eastAsia="zh-CN" w:bidi="ar"/>
              </w:rPr>
              <w:t>违反法定的行政处罚程序的；</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4.</w:t>
            </w:r>
            <w:r>
              <w:rPr>
                <w:rFonts w:hint="eastAsia" w:ascii="宋体" w:hAnsi="宋体" w:eastAsia="宋体" w:cs="宋体"/>
                <w:i w:val="0"/>
                <w:iCs w:val="0"/>
                <w:color w:val="000000"/>
                <w:w w:val="95"/>
                <w:kern w:val="0"/>
                <w:sz w:val="18"/>
                <w:szCs w:val="18"/>
                <w:highlight w:val="none"/>
                <w:u w:val="none"/>
                <w:lang w:val="en-US" w:eastAsia="zh-CN" w:bidi="ar"/>
              </w:rPr>
              <w:t>违反委托处罚规定的；</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5.</w:t>
            </w:r>
            <w:r>
              <w:rPr>
                <w:rFonts w:hint="eastAsia" w:ascii="宋体" w:hAnsi="宋体" w:eastAsia="宋体" w:cs="宋体"/>
                <w:i w:val="0"/>
                <w:iCs w:val="0"/>
                <w:color w:val="000000"/>
                <w:w w:val="95"/>
                <w:kern w:val="0"/>
                <w:sz w:val="18"/>
                <w:szCs w:val="18"/>
                <w:highlight w:val="none"/>
                <w:u w:val="none"/>
                <w:lang w:val="en-US" w:eastAsia="zh-CN" w:bidi="ar"/>
              </w:rPr>
              <w:t>发现重大事故隐患。安全生产违法行为或者接到举报后不依法予以处理的；</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6.</w:t>
            </w:r>
            <w:r>
              <w:rPr>
                <w:rFonts w:hint="eastAsia" w:ascii="宋体" w:hAnsi="宋体" w:eastAsia="宋体" w:cs="宋体"/>
                <w:i w:val="0"/>
                <w:iCs w:val="0"/>
                <w:color w:val="000000"/>
                <w:w w:val="95"/>
                <w:kern w:val="0"/>
                <w:sz w:val="18"/>
                <w:szCs w:val="18"/>
                <w:highlight w:val="none"/>
                <w:u w:val="none"/>
                <w:lang w:val="en-US" w:eastAsia="zh-CN" w:bidi="ar"/>
              </w:rPr>
              <w:t>滥用职权。玩忽职守。徇私舞弊行为。</w:t>
            </w:r>
            <w:r>
              <w:rPr>
                <w:rFonts w:hint="default" w:ascii="宋体" w:hAnsi="宋体" w:eastAsia="宋体" w:cs="宋体"/>
                <w:i w:val="0"/>
                <w:iCs w:val="0"/>
                <w:color w:val="000000"/>
                <w:w w:val="95"/>
                <w:kern w:val="0"/>
                <w:sz w:val="18"/>
                <w:szCs w:val="18"/>
                <w:highlight w:val="none"/>
                <w:u w:val="none"/>
                <w:lang w:val="en-US" w:eastAsia="zh-CN" w:bidi="ar"/>
              </w:rPr>
              <w:br w:type="textWrapping"/>
            </w:r>
            <w:r>
              <w:rPr>
                <w:rFonts w:hint="default" w:ascii="宋体" w:hAnsi="宋体" w:eastAsia="宋体" w:cs="宋体"/>
                <w:i w:val="0"/>
                <w:iCs w:val="0"/>
                <w:color w:val="000000"/>
                <w:w w:val="95"/>
                <w:kern w:val="0"/>
                <w:sz w:val="18"/>
                <w:szCs w:val="18"/>
                <w:highlight w:val="none"/>
                <w:u w:val="none"/>
                <w:lang w:val="en-US" w:eastAsia="zh-CN" w:bidi="ar"/>
              </w:rPr>
              <w:t>7.</w:t>
            </w:r>
            <w:r>
              <w:rPr>
                <w:rFonts w:hint="eastAsia" w:ascii="宋体" w:hAnsi="宋体" w:eastAsia="宋体" w:cs="宋体"/>
                <w:i w:val="0"/>
                <w:iCs w:val="0"/>
                <w:color w:val="000000"/>
                <w:w w:val="95"/>
                <w:kern w:val="0"/>
                <w:sz w:val="18"/>
                <w:szCs w:val="18"/>
                <w:highlight w:val="none"/>
                <w:u w:val="none"/>
                <w:lang w:val="en-US" w:eastAsia="zh-CN" w:bidi="ar"/>
              </w:rPr>
              <w:t>其他违反法律法规规章文件规定的行为。</w:t>
            </w:r>
          </w:p>
        </w:tc>
        <w:tc>
          <w:tcPr>
            <w:tcW w:w="58" w:type="pct"/>
            <w:shd w:val="clear" w:color="auto" w:fill="auto"/>
            <w:tcMar>
              <w:top w:w="0" w:type="dxa"/>
              <w:left w:w="57" w:type="dxa"/>
              <w:bottom w:w="0" w:type="dxa"/>
              <w:right w:w="57" w:type="dxa"/>
            </w:tcMar>
            <w:vAlign w:val="center"/>
          </w:tcPr>
          <w:p w14:paraId="4758693B">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559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05548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439</w:t>
            </w:r>
          </w:p>
        </w:tc>
        <w:tc>
          <w:tcPr>
            <w:tcW w:w="234" w:type="pct"/>
            <w:shd w:val="clear" w:color="auto" w:fill="auto"/>
            <w:tcMar>
              <w:top w:w="0" w:type="dxa"/>
              <w:left w:w="57" w:type="dxa"/>
              <w:bottom w:w="0" w:type="dxa"/>
              <w:right w:w="57" w:type="dxa"/>
            </w:tcMar>
            <w:vAlign w:val="center"/>
          </w:tcPr>
          <w:p w14:paraId="7121B6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default" w:ascii="方正仿宋_GBK" w:hAnsi="方正仿宋_GBK" w:eastAsia="方正仿宋_GBK" w:cs="方正仿宋_GBK"/>
                <w:highlight w:val="none"/>
                <w:lang w:val="en-US" w:eastAsia="zh-CN"/>
              </w:rPr>
              <w:t>特种设备安全管理和作业人员资格认定（氧舱、大型游乐设施、客运索道、安全阀</w:t>
            </w:r>
            <w:r>
              <w:rPr>
                <w:rFonts w:hint="eastAsia" w:ascii="方正仿宋_GBK" w:hAnsi="方正仿宋_GBK" w:eastAsia="方正仿宋_GBK" w:cs="方正仿宋_GBK"/>
                <w:highlight w:val="none"/>
                <w:lang w:val="en-US" w:eastAsia="zh-CN"/>
              </w:rPr>
              <w:t>4项</w:t>
            </w:r>
            <w:r>
              <w:rPr>
                <w:rFonts w:hint="default" w:ascii="方正仿宋_GBK" w:hAnsi="方正仿宋_GBK" w:eastAsia="方正仿宋_GBK" w:cs="方正仿宋_GBK"/>
                <w:highlight w:val="none"/>
                <w:lang w:val="en-US" w:eastAsia="zh-CN"/>
              </w:rPr>
              <w:t>）</w:t>
            </w:r>
          </w:p>
        </w:tc>
        <w:tc>
          <w:tcPr>
            <w:tcW w:w="131" w:type="pct"/>
            <w:shd w:val="clear" w:color="auto" w:fill="auto"/>
            <w:tcMar>
              <w:top w:w="0" w:type="dxa"/>
              <w:left w:w="57" w:type="dxa"/>
              <w:bottom w:w="0" w:type="dxa"/>
              <w:right w:w="57" w:type="dxa"/>
            </w:tcMar>
            <w:vAlign w:val="center"/>
          </w:tcPr>
          <w:p w14:paraId="60F6EBCE">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0C518E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行政许可</w:t>
            </w:r>
          </w:p>
        </w:tc>
        <w:tc>
          <w:tcPr>
            <w:tcW w:w="1267" w:type="pct"/>
            <w:shd w:val="clear" w:color="auto" w:fill="auto"/>
            <w:tcMar>
              <w:top w:w="0" w:type="dxa"/>
              <w:left w:w="57" w:type="dxa"/>
              <w:bottom w:w="0" w:type="dxa"/>
              <w:right w:w="57" w:type="dxa"/>
            </w:tcMar>
            <w:vAlign w:val="center"/>
          </w:tcPr>
          <w:p w14:paraId="0EEE8E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【法律】《中华人民共和国特种设备安全法》（2013年6月29日第十二届全国人民代表大会常务委员会第三次会议通过，自2014年1月1日起施行）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十四条：特种设备安全管理人员、检测人员和作业人员应当按照国家有关规定取得相应资格，方可从事相关工作。特种设备安全管理人员、检测人员和作业人员应当严格执行安全技术规范和管理制度，保证特种设备安全。</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【规范性文件】《市场监管总局关于特种设备行政许可有关事项的公告》〔2021年第41号〕</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对特种设备管理人员、检验检测人员和作业人员许可目录进行了修订。</w:t>
            </w:r>
          </w:p>
        </w:tc>
        <w:tc>
          <w:tcPr>
            <w:tcW w:w="134" w:type="pct"/>
            <w:shd w:val="clear" w:color="auto" w:fill="auto"/>
            <w:tcMar>
              <w:top w:w="0" w:type="dxa"/>
              <w:left w:w="57" w:type="dxa"/>
              <w:bottom w:w="0" w:type="dxa"/>
              <w:right w:w="57" w:type="dxa"/>
            </w:tcMar>
            <w:vAlign w:val="center"/>
          </w:tcPr>
          <w:p w14:paraId="373D27D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巴州市场监督管理局</w:t>
            </w:r>
          </w:p>
        </w:tc>
        <w:tc>
          <w:tcPr>
            <w:tcW w:w="133" w:type="pct"/>
            <w:shd w:val="clear" w:color="auto" w:fill="auto"/>
            <w:tcMar>
              <w:top w:w="0" w:type="dxa"/>
              <w:left w:w="57" w:type="dxa"/>
              <w:bottom w:w="0" w:type="dxa"/>
              <w:right w:w="57" w:type="dxa"/>
            </w:tcMar>
            <w:vAlign w:val="center"/>
          </w:tcPr>
          <w:p w14:paraId="07442B7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审批注册科</w:t>
            </w:r>
          </w:p>
        </w:tc>
        <w:tc>
          <w:tcPr>
            <w:tcW w:w="78" w:type="pct"/>
            <w:shd w:val="clear" w:color="auto" w:fill="auto"/>
            <w:tcMar>
              <w:top w:w="0" w:type="dxa"/>
              <w:left w:w="57" w:type="dxa"/>
              <w:bottom w:w="0" w:type="dxa"/>
              <w:right w:w="57" w:type="dxa"/>
            </w:tcMar>
            <w:vAlign w:val="center"/>
          </w:tcPr>
          <w:p w14:paraId="5A78833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地州市级</w:t>
            </w:r>
          </w:p>
        </w:tc>
        <w:tc>
          <w:tcPr>
            <w:tcW w:w="208" w:type="pct"/>
            <w:shd w:val="clear" w:color="auto" w:fill="auto"/>
            <w:tcMar>
              <w:top w:w="0" w:type="dxa"/>
              <w:left w:w="57" w:type="dxa"/>
              <w:bottom w:w="0" w:type="dxa"/>
              <w:right w:w="57" w:type="dxa"/>
            </w:tcMar>
            <w:vAlign w:val="center"/>
          </w:tcPr>
          <w:p w14:paraId="1AC9944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负责本级：1.特种设备安全管理；2.锅炉作业；3.压力容器作业；4.气瓶作业；5.电梯作业；6.起重机作业；7.客运索道作业；8.大型游乐设施作业；9.场（厂）内专用机动车辆作业；10安全附件维修作业；11.特种设备焊接作业。</w:t>
            </w:r>
          </w:p>
        </w:tc>
        <w:tc>
          <w:tcPr>
            <w:tcW w:w="201" w:type="pct"/>
            <w:shd w:val="clear" w:color="auto" w:fill="auto"/>
            <w:tcMar>
              <w:top w:w="0" w:type="dxa"/>
              <w:left w:w="57" w:type="dxa"/>
              <w:bottom w:w="0" w:type="dxa"/>
              <w:right w:w="57" w:type="dxa"/>
            </w:tcMar>
            <w:vAlign w:val="center"/>
          </w:tcPr>
          <w:p w14:paraId="307B5D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依法由本部门直接办理的行政审批事项的审批和信息公示工作</w:t>
            </w:r>
          </w:p>
        </w:tc>
        <w:tc>
          <w:tcPr>
            <w:tcW w:w="455" w:type="pct"/>
            <w:shd w:val="clear" w:color="auto" w:fill="auto"/>
            <w:tcMar>
              <w:top w:w="0" w:type="dxa"/>
              <w:left w:w="57" w:type="dxa"/>
              <w:bottom w:w="0" w:type="dxa"/>
              <w:right w:w="57" w:type="dxa"/>
            </w:tcMar>
            <w:vAlign w:val="center"/>
          </w:tcPr>
          <w:p w14:paraId="197304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highlight w:val="none"/>
                <w:lang w:val="en-US" w:eastAsia="zh-CN"/>
              </w:rPr>
            </w:pPr>
            <w:r>
              <w:rPr>
                <w:rFonts w:hint="eastAsia" w:ascii="宋体" w:hAnsi="宋体" w:eastAsia="宋体" w:cs="宋体"/>
                <w:i w:val="0"/>
                <w:iCs w:val="0"/>
                <w:color w:val="000000"/>
                <w:w w:val="95"/>
                <w:kern w:val="0"/>
                <w:sz w:val="18"/>
                <w:szCs w:val="18"/>
                <w:highlight w:val="none"/>
                <w:u w:val="none"/>
                <w:lang w:val="en-US" w:eastAsia="zh-CN" w:bidi="ar"/>
              </w:rPr>
              <w:t>直接实施责任：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1.规范完善审批标准、程序等具体规定；主动公示依据、条件、数量、程序、期限以及需要提交的全部材料的目录和申请书示范文本等，便于申请人阅取。</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2.依法依规实施行政许可，作出的准予行政许可决定应当予以公开。</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3.监督责任。建立健全监督制度，对被许可人从事行政许可事项的活动进行监督,对未经行政许可，擅自从事相关活动的，依法采取措施予以制止。</w:t>
            </w:r>
          </w:p>
        </w:tc>
        <w:tc>
          <w:tcPr>
            <w:tcW w:w="950" w:type="pct"/>
            <w:shd w:val="clear" w:color="auto" w:fill="auto"/>
            <w:tcMar>
              <w:top w:w="0" w:type="dxa"/>
              <w:left w:w="57" w:type="dxa"/>
              <w:bottom w:w="0" w:type="dxa"/>
              <w:right w:w="57" w:type="dxa"/>
            </w:tcMar>
            <w:vAlign w:val="center"/>
          </w:tcPr>
          <w:p w14:paraId="0B84FA1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法律】《中华人民共和国行政许可法》（2003年8月27日第十届全国人民代表大会常务委员会第四次会议通过，自2004年7月1日起施行，2019年4月23日，第十三届全国人民代表大会常务委员会第十次会议修正，自公布之日起施行）</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 xml:space="preserve">    第三十条、第三十四条、第三十七条、第四十条、第四十四条</w:t>
            </w:r>
          </w:p>
        </w:tc>
        <w:tc>
          <w:tcPr>
            <w:tcW w:w="172" w:type="pct"/>
            <w:shd w:val="clear" w:color="auto" w:fill="auto"/>
            <w:tcMar>
              <w:top w:w="0" w:type="dxa"/>
              <w:left w:w="57" w:type="dxa"/>
              <w:bottom w:w="0" w:type="dxa"/>
              <w:right w:w="57" w:type="dxa"/>
            </w:tcMar>
            <w:vAlign w:val="center"/>
          </w:tcPr>
          <w:p w14:paraId="06B6018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1.具体承办人；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2.内设机构负责人；</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3.单位法定代表人或分管领导。</w:t>
            </w:r>
          </w:p>
        </w:tc>
        <w:tc>
          <w:tcPr>
            <w:tcW w:w="743" w:type="pct"/>
            <w:shd w:val="clear" w:color="auto" w:fill="auto"/>
            <w:tcMar>
              <w:top w:w="0" w:type="dxa"/>
              <w:left w:w="57" w:type="dxa"/>
              <w:bottom w:w="0" w:type="dxa"/>
              <w:right w:w="57" w:type="dxa"/>
            </w:tcMar>
            <w:vAlign w:val="center"/>
          </w:tcPr>
          <w:p w14:paraId="4E26799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因不履行或不正确履行行政职责，有下列情形的，行政机关及工作人员应承担相应的责任：</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1.对符合法定条件的行政许可申请不予受理的；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2.对不符合法定条件的申请人准予行政许可或者超越法定职权作出准予行政许可决定的；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3.对符合法定条件的申请人不予行政许可或者不在法定期限内作出准予行政许可决定的；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4.不依法履行监管职责或者监督不力的；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5.违反法定程序实施行政许可的；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6.违规审批造成严重后果的；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7.办理许可、实施监督检查，索取或者收受他人财物或者谋取其他利益的；</w:t>
            </w:r>
            <w:r>
              <w:rPr>
                <w:rFonts w:hint="eastAsia" w:ascii="宋体" w:hAnsi="宋体" w:eastAsia="宋体" w:cs="宋体"/>
                <w:i w:val="0"/>
                <w:iCs w:val="0"/>
                <w:color w:val="000000"/>
                <w:w w:val="95"/>
                <w:kern w:val="0"/>
                <w:sz w:val="18"/>
                <w:szCs w:val="18"/>
                <w:highlight w:val="none"/>
                <w:u w:val="none"/>
                <w:lang w:val="en-US" w:eastAsia="zh-CN" w:bidi="ar"/>
              </w:rPr>
              <w:br w:type="textWrapping"/>
            </w:r>
            <w:r>
              <w:rPr>
                <w:rFonts w:hint="eastAsia" w:ascii="宋体" w:hAnsi="宋体" w:eastAsia="宋体" w:cs="宋体"/>
                <w:i w:val="0"/>
                <w:iCs w:val="0"/>
                <w:color w:val="000000"/>
                <w:w w:val="95"/>
                <w:kern w:val="0"/>
                <w:sz w:val="18"/>
                <w:szCs w:val="18"/>
                <w:highlight w:val="none"/>
                <w:u w:val="none"/>
                <w:lang w:val="en-US" w:eastAsia="zh-CN" w:bidi="ar"/>
              </w:rPr>
              <w:t>8.其他违反法律法规规章文件规定的行为。</w:t>
            </w:r>
          </w:p>
        </w:tc>
        <w:tc>
          <w:tcPr>
            <w:tcW w:w="58" w:type="pct"/>
            <w:shd w:val="clear" w:color="auto" w:fill="auto"/>
            <w:tcMar>
              <w:top w:w="0" w:type="dxa"/>
              <w:left w:w="57" w:type="dxa"/>
              <w:bottom w:w="0" w:type="dxa"/>
              <w:right w:w="57" w:type="dxa"/>
            </w:tcMar>
            <w:vAlign w:val="center"/>
          </w:tcPr>
          <w:p w14:paraId="63C28895">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8D7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600C3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440</w:t>
            </w:r>
          </w:p>
        </w:tc>
        <w:tc>
          <w:tcPr>
            <w:tcW w:w="234" w:type="pct"/>
            <w:shd w:val="clear" w:color="auto" w:fill="auto"/>
            <w:tcMar>
              <w:top w:w="0" w:type="dxa"/>
              <w:left w:w="57" w:type="dxa"/>
              <w:bottom w:w="0" w:type="dxa"/>
              <w:right w:w="57" w:type="dxa"/>
            </w:tcMar>
            <w:vAlign w:val="center"/>
          </w:tcPr>
          <w:p w14:paraId="7723FEB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K" w:hAnsi="方正仿宋_GBK" w:eastAsia="方正仿宋_GBK" w:cs="方正仿宋_GBK"/>
                <w:highlight w:val="none"/>
                <w:lang w:val="en-US" w:eastAsia="zh-CN"/>
              </w:rPr>
            </w:pPr>
            <w:r>
              <w:rPr>
                <w:rFonts w:hint="default" w:ascii="方正仿宋_GBK" w:hAnsi="方正仿宋_GBK" w:eastAsia="方正仿宋_GBK" w:cs="方正仿宋_GBK"/>
                <w:highlight w:val="none"/>
                <w:lang w:val="en-US" w:eastAsia="zh-CN"/>
              </w:rPr>
              <w:t>对药品、医疗器械、化妆品生产、经营、使用活动的检查</w:t>
            </w:r>
          </w:p>
        </w:tc>
        <w:tc>
          <w:tcPr>
            <w:tcW w:w="131" w:type="pct"/>
            <w:shd w:val="clear" w:color="auto" w:fill="auto"/>
            <w:tcMar>
              <w:top w:w="0" w:type="dxa"/>
              <w:left w:w="57" w:type="dxa"/>
              <w:bottom w:w="0" w:type="dxa"/>
              <w:right w:w="57" w:type="dxa"/>
            </w:tcMar>
            <w:vAlign w:val="center"/>
          </w:tcPr>
          <w:p w14:paraId="1C5C9F2F">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方正仿宋_GBK" w:hAnsi="方正仿宋_GBK" w:eastAsia="方正仿宋_GBK" w:cs="方正仿宋_GBK"/>
                <w:highlight w:val="none"/>
                <w:lang w:val="en-US" w:eastAsia="zh-CN"/>
              </w:rPr>
              <w:t>对药品生产活动的检查（对无菌制品、麻醉药品、精神药品、医疗用毒性药品、放射性药品、药品类易制毒化学品生产活动的检查除外）</w:t>
            </w:r>
          </w:p>
        </w:tc>
        <w:tc>
          <w:tcPr>
            <w:tcW w:w="127" w:type="pct"/>
            <w:shd w:val="clear" w:color="auto" w:fill="auto"/>
            <w:tcMar>
              <w:top w:w="0" w:type="dxa"/>
              <w:left w:w="57" w:type="dxa"/>
              <w:bottom w:w="0" w:type="dxa"/>
              <w:right w:w="57" w:type="dxa"/>
            </w:tcMar>
            <w:vAlign w:val="center"/>
          </w:tcPr>
          <w:p w14:paraId="63BF12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w w:val="95"/>
                <w:sz w:val="22"/>
                <w:highlight w:val="none"/>
                <w:lang w:val="en-US" w:eastAsia="zh-CN"/>
              </w:rPr>
              <w:t>行政检查</w:t>
            </w:r>
          </w:p>
        </w:tc>
        <w:tc>
          <w:tcPr>
            <w:tcW w:w="1267" w:type="pct"/>
            <w:shd w:val="clear" w:color="auto" w:fill="auto"/>
            <w:tcMar>
              <w:top w:w="0" w:type="dxa"/>
              <w:left w:w="57" w:type="dxa"/>
              <w:bottom w:w="0" w:type="dxa"/>
              <w:right w:w="57" w:type="dxa"/>
            </w:tcMar>
            <w:vAlign w:val="center"/>
          </w:tcPr>
          <w:p w14:paraId="163CBCC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【规章】《药品检查管理办法（试行）》（国药监药管〔2023〕26号 2023修订）</w:t>
            </w:r>
          </w:p>
          <w:p w14:paraId="513ACB7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48DFDC2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第三条 本办法所指药品检查是药品监督管理部门对药品生产、经营、使用环节相关单位遵守法律法规、执行相关质量管理规范和药品标准等情况进行检查的行为。</w:t>
            </w:r>
          </w:p>
          <w:p w14:paraId="768370D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15B14B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第五条 国家药监局主管全国药品检查管理工作，监督指导省、自治区、直辖市药品监督管理部门（以下简称省级药品监督管理部门）开展药品生产、经营现场检查。国家药品监督管理局食品药品审核查验中心负责承担疫苗、血液制品巡查，分析评估检查发现风险、作出检查结论并提出处置建议，负责各省、自治区、直辖市药品检查机构质量管理体系的指导和评估以及承办国家药监局交办的其他事项。</w:t>
            </w:r>
          </w:p>
          <w:p w14:paraId="6806E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省级药品监督管理部门负责组织对本行政区域内药品上市许可持有人、药品生产企业、药品批发企业、药品零售连锁总部、药品网络交易第三方平台等相关检查；指导市县级药品监督管理部门开展药品零售企业、使用单位的检查，组织查处区域内的重大违法违规行为。</w:t>
            </w:r>
          </w:p>
          <w:p w14:paraId="49EE8B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市县级药品监督管理部门负责开展对本行政区域内药品零售企业、使用单位的检查，配合国家和省级药品监督管理部门组织的检查。</w:t>
            </w:r>
          </w:p>
          <w:p w14:paraId="3D7DEB8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1F89F9B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3" w:type="pct"/>
            <w:shd w:val="clear" w:color="auto" w:fill="auto"/>
            <w:tcMar>
              <w:top w:w="0" w:type="dxa"/>
              <w:left w:w="57" w:type="dxa"/>
              <w:bottom w:w="0" w:type="dxa"/>
              <w:right w:w="57" w:type="dxa"/>
            </w:tcMar>
            <w:vAlign w:val="center"/>
          </w:tcPr>
          <w:p w14:paraId="471AB11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8" w:type="pct"/>
            <w:shd w:val="clear" w:color="auto" w:fill="auto"/>
            <w:tcMar>
              <w:top w:w="0" w:type="dxa"/>
              <w:left w:w="57" w:type="dxa"/>
              <w:bottom w:w="0" w:type="dxa"/>
              <w:right w:w="57" w:type="dxa"/>
            </w:tcMar>
            <w:vAlign w:val="center"/>
          </w:tcPr>
          <w:p w14:paraId="65D899C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8" w:type="pct"/>
            <w:shd w:val="clear" w:color="auto" w:fill="auto"/>
            <w:tcMar>
              <w:top w:w="0" w:type="dxa"/>
              <w:left w:w="57" w:type="dxa"/>
              <w:bottom w:w="0" w:type="dxa"/>
              <w:right w:w="57" w:type="dxa"/>
            </w:tcMar>
            <w:vAlign w:val="center"/>
          </w:tcPr>
          <w:p w14:paraId="4756ABF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590004F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455" w:type="pct"/>
            <w:shd w:val="clear" w:color="auto" w:fill="auto"/>
            <w:tcMar>
              <w:top w:w="0" w:type="dxa"/>
              <w:left w:w="57" w:type="dxa"/>
              <w:bottom w:w="0" w:type="dxa"/>
              <w:right w:w="57" w:type="dxa"/>
            </w:tcMar>
            <w:vAlign w:val="center"/>
          </w:tcPr>
          <w:p w14:paraId="79A994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950" w:type="pct"/>
            <w:shd w:val="clear" w:color="auto" w:fill="auto"/>
            <w:tcMar>
              <w:top w:w="0" w:type="dxa"/>
              <w:left w:w="57" w:type="dxa"/>
              <w:bottom w:w="0" w:type="dxa"/>
              <w:right w:w="57" w:type="dxa"/>
            </w:tcMar>
            <w:vAlign w:val="center"/>
          </w:tcPr>
          <w:p w14:paraId="1F44A3C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【规章】《药品检查管理办法（试行）》（国药监药管〔2023〕26号 2023修订）</w:t>
            </w:r>
          </w:p>
          <w:p w14:paraId="68EFEF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第六十五条 派出检查单位和检查人员有下列行为之一的，对直接负责的主管人员、其他直接责任人员、检查人员给予党纪、政务处分：</w:t>
            </w:r>
          </w:p>
          <w:p w14:paraId="7790487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（一）检查人员未及时上报发现的重大风险隐患的；</w:t>
            </w:r>
          </w:p>
          <w:p w14:paraId="7C9F91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（二）派出检查单位未及时对检查人员上报的重大风险隐患作出相应处置措施的；</w:t>
            </w:r>
          </w:p>
          <w:p w14:paraId="6C922F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（三）检查人员未及时移交涉嫌违法案件线索的；</w:t>
            </w:r>
          </w:p>
          <w:p w14:paraId="00E4AE5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（四）派出检查单位未及时协调案件查办部门开展收集线索、固定证据、调查和处理相关工作的。</w:t>
            </w:r>
          </w:p>
          <w:p w14:paraId="0266937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77A8747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43" w:type="pct"/>
            <w:shd w:val="clear" w:color="auto" w:fill="auto"/>
            <w:tcMar>
              <w:top w:w="0" w:type="dxa"/>
              <w:left w:w="57" w:type="dxa"/>
              <w:bottom w:w="0" w:type="dxa"/>
              <w:right w:w="57" w:type="dxa"/>
            </w:tcMar>
            <w:vAlign w:val="center"/>
          </w:tcPr>
          <w:p w14:paraId="64FA0AE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派出检查单位和检查人员有下列行为之一的，对直接负责的主管人员、其他直接责任人员、检查人员给予党纪、政务处分：（一）检查人员未及时上报发现的重大风险隐患的；</w:t>
            </w:r>
          </w:p>
          <w:p w14:paraId="44B9B3A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（二）派出检查单位未及时对检查人员上报的重大风险隐患作出相应处置措施的；</w:t>
            </w:r>
          </w:p>
          <w:p w14:paraId="498252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（三）检查人员未及时移交涉嫌违法案件线索的；</w:t>
            </w:r>
          </w:p>
          <w:p w14:paraId="589E80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（四）派出检查单位未及时协调案件查办部门开展收集线索、固定证据、调查和处理相关工作的。</w:t>
            </w:r>
          </w:p>
          <w:p w14:paraId="1883459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58" w:type="pct"/>
            <w:shd w:val="clear" w:color="auto" w:fill="auto"/>
            <w:tcMar>
              <w:top w:w="0" w:type="dxa"/>
              <w:left w:w="57" w:type="dxa"/>
              <w:bottom w:w="0" w:type="dxa"/>
              <w:right w:w="57" w:type="dxa"/>
            </w:tcMar>
            <w:vAlign w:val="center"/>
          </w:tcPr>
          <w:p w14:paraId="2593CC6A">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294E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394B7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441</w:t>
            </w:r>
          </w:p>
        </w:tc>
        <w:tc>
          <w:tcPr>
            <w:tcW w:w="234" w:type="pct"/>
            <w:shd w:val="clear" w:color="auto" w:fill="auto"/>
            <w:tcMar>
              <w:top w:w="0" w:type="dxa"/>
              <w:left w:w="57" w:type="dxa"/>
              <w:bottom w:w="0" w:type="dxa"/>
              <w:right w:w="57" w:type="dxa"/>
            </w:tcMar>
            <w:vAlign w:val="center"/>
          </w:tcPr>
          <w:p w14:paraId="26B952E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K" w:hAnsi="方正仿宋_GBK" w:eastAsia="方正仿宋_GBK" w:cs="方正仿宋_GBK"/>
                <w:highlight w:val="none"/>
                <w:lang w:val="en-US" w:eastAsia="zh-CN"/>
              </w:rPr>
            </w:pPr>
            <w:r>
              <w:rPr>
                <w:rFonts w:hint="default" w:ascii="方正仿宋_GBK" w:hAnsi="方正仿宋_GBK" w:eastAsia="方正仿宋_GBK" w:cs="方正仿宋_GBK"/>
                <w:highlight w:val="none"/>
                <w:lang w:val="en-US" w:eastAsia="zh-CN"/>
              </w:rPr>
              <w:t>对药品、医疗器械、化妆品生产、经营、使用活动的检查</w:t>
            </w:r>
          </w:p>
        </w:tc>
        <w:tc>
          <w:tcPr>
            <w:tcW w:w="131" w:type="pct"/>
            <w:shd w:val="clear" w:color="auto" w:fill="auto"/>
            <w:tcMar>
              <w:top w:w="0" w:type="dxa"/>
              <w:left w:w="57" w:type="dxa"/>
              <w:bottom w:w="0" w:type="dxa"/>
              <w:right w:w="57" w:type="dxa"/>
            </w:tcMar>
            <w:vAlign w:val="center"/>
          </w:tcPr>
          <w:p w14:paraId="34DB749B">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方正仿宋_GBK" w:hAnsi="方正仿宋_GBK" w:eastAsia="方正仿宋_GBK" w:cs="方正仿宋_GBK"/>
                <w:highlight w:val="none"/>
                <w:lang w:val="en-US" w:eastAsia="zh-CN"/>
              </w:rPr>
              <w:t>对药品经营活动的检查（对麻醉药品、精神药品、医疗用毒性药品（其中仅经营毒性中药饮片企业的检查委托下放）、药品类易制毒化学品批发企业、疫苗配送企业和互联网销售第三方平台的检查除外）</w:t>
            </w:r>
          </w:p>
        </w:tc>
        <w:tc>
          <w:tcPr>
            <w:tcW w:w="127" w:type="pct"/>
            <w:shd w:val="clear" w:color="auto" w:fill="auto"/>
            <w:tcMar>
              <w:top w:w="0" w:type="dxa"/>
              <w:left w:w="57" w:type="dxa"/>
              <w:bottom w:w="0" w:type="dxa"/>
              <w:right w:w="57" w:type="dxa"/>
            </w:tcMar>
            <w:vAlign w:val="center"/>
          </w:tcPr>
          <w:p w14:paraId="0B9F8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w w:val="95"/>
                <w:sz w:val="22"/>
                <w:highlight w:val="none"/>
                <w:lang w:val="en-US" w:eastAsia="zh-CN"/>
              </w:rPr>
              <w:t>行政检查</w:t>
            </w:r>
          </w:p>
        </w:tc>
        <w:tc>
          <w:tcPr>
            <w:tcW w:w="1267" w:type="pct"/>
            <w:shd w:val="clear" w:color="auto" w:fill="auto"/>
            <w:tcMar>
              <w:top w:w="0" w:type="dxa"/>
              <w:left w:w="57" w:type="dxa"/>
              <w:bottom w:w="0" w:type="dxa"/>
              <w:right w:w="57" w:type="dxa"/>
            </w:tcMar>
            <w:vAlign w:val="center"/>
          </w:tcPr>
          <w:p w14:paraId="74464D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【规章】《药品检查管理办法（试行）》（国药监药管〔2023〕26号 2023修订）</w:t>
            </w:r>
          </w:p>
          <w:p w14:paraId="25DE4F22">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第三条 本办法所指药品检查是药品监督管理部门对药品生产、经营、使用环节相关单位遵守法律法规、执行相关质量管理规范和药品标准等情况进行检查的行为。</w:t>
            </w:r>
          </w:p>
          <w:p w14:paraId="539BDD0E">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第五条 国家药监局主管全国药品检查管理工作，监督指导省、自治区、直辖市药品监督管理部门（以下简称省级药品监督管理部门）开展药品生产、经营现场检查。国家药品监督管理局食品药品审核查验中心负责承担疫苗、血液制品巡查，分析评估检查发现风险、作出检查结论并提出处置建议，负责各省、自治区、直辖市药品检查机构质量管理体系的指导和评估以及承办国家药监局交办的其他事项。</w:t>
            </w:r>
          </w:p>
          <w:p w14:paraId="5E7E2C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省级药品监督管理部门负责组织对本行政区域内药品上市许可持有人、药品生产企业、药品批发企业、药品零售连锁总部、药品网络交易第三方平台等相关检查；指导市县级药品监督管理部门开展药品零售企业、使用单位的检查，组织查处区域内的重大违法违规行为。</w:t>
            </w:r>
          </w:p>
          <w:p w14:paraId="48C61FD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市县级药品监督管理部门负责开展对本行政区域内药品零售企业、使用单位的检查，配合国家和省级药品监督管理部门组织的检查。</w:t>
            </w:r>
          </w:p>
          <w:p w14:paraId="08C9812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7E2FEC3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3" w:type="pct"/>
            <w:shd w:val="clear" w:color="auto" w:fill="auto"/>
            <w:tcMar>
              <w:top w:w="0" w:type="dxa"/>
              <w:left w:w="57" w:type="dxa"/>
              <w:bottom w:w="0" w:type="dxa"/>
              <w:right w:w="57" w:type="dxa"/>
            </w:tcMar>
            <w:vAlign w:val="center"/>
          </w:tcPr>
          <w:p w14:paraId="1A1054A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8" w:type="pct"/>
            <w:shd w:val="clear" w:color="auto" w:fill="auto"/>
            <w:tcMar>
              <w:top w:w="0" w:type="dxa"/>
              <w:left w:w="57" w:type="dxa"/>
              <w:bottom w:w="0" w:type="dxa"/>
              <w:right w:w="57" w:type="dxa"/>
            </w:tcMar>
            <w:vAlign w:val="center"/>
          </w:tcPr>
          <w:p w14:paraId="587E582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8" w:type="pct"/>
            <w:shd w:val="clear" w:color="auto" w:fill="auto"/>
            <w:tcMar>
              <w:top w:w="0" w:type="dxa"/>
              <w:left w:w="57" w:type="dxa"/>
              <w:bottom w:w="0" w:type="dxa"/>
              <w:right w:w="57" w:type="dxa"/>
            </w:tcMar>
            <w:vAlign w:val="center"/>
          </w:tcPr>
          <w:p w14:paraId="74574B5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6C76C7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455" w:type="pct"/>
            <w:shd w:val="clear" w:color="auto" w:fill="auto"/>
            <w:tcMar>
              <w:top w:w="0" w:type="dxa"/>
              <w:left w:w="57" w:type="dxa"/>
              <w:bottom w:w="0" w:type="dxa"/>
              <w:right w:w="57" w:type="dxa"/>
            </w:tcMar>
            <w:vAlign w:val="center"/>
          </w:tcPr>
          <w:p w14:paraId="263C008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950" w:type="pct"/>
            <w:shd w:val="clear" w:color="auto" w:fill="auto"/>
            <w:tcMar>
              <w:top w:w="0" w:type="dxa"/>
              <w:left w:w="57" w:type="dxa"/>
              <w:bottom w:w="0" w:type="dxa"/>
              <w:right w:w="57" w:type="dxa"/>
            </w:tcMar>
            <w:vAlign w:val="center"/>
          </w:tcPr>
          <w:p w14:paraId="72A0447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【规章】《药品检查管理办法（试行）》（国药监药管〔2023〕26号 2023修订）</w:t>
            </w:r>
          </w:p>
          <w:p w14:paraId="615AF72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第六十五条 派出检查单位和检查人员有下列行为之一的，对直接负责的主管人员、其他直接责任人员、检查人员给予党纪、政务处分：</w:t>
            </w:r>
          </w:p>
          <w:p w14:paraId="1683B83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（一）检查人员未及时上报发现的重大风险隐患的；</w:t>
            </w:r>
          </w:p>
          <w:p w14:paraId="7AC9787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（二）派出检查单位未及时对检查人员上报的重大风险隐患作出相应处置措施的；</w:t>
            </w:r>
          </w:p>
          <w:p w14:paraId="5EBC08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（三）检查人员未及时移交涉嫌违法案件线索的；</w:t>
            </w:r>
          </w:p>
          <w:p w14:paraId="040BE53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（四）派出检查单位未及时协调案件查办部门开展收集线索、固定证据、调查和处理相关工作的。</w:t>
            </w:r>
          </w:p>
        </w:tc>
        <w:tc>
          <w:tcPr>
            <w:tcW w:w="172" w:type="pct"/>
            <w:shd w:val="clear" w:color="auto" w:fill="auto"/>
            <w:tcMar>
              <w:top w:w="0" w:type="dxa"/>
              <w:left w:w="57" w:type="dxa"/>
              <w:bottom w:w="0" w:type="dxa"/>
              <w:right w:w="57" w:type="dxa"/>
            </w:tcMar>
            <w:vAlign w:val="center"/>
          </w:tcPr>
          <w:p w14:paraId="1EBFBE1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43" w:type="pct"/>
            <w:shd w:val="clear" w:color="auto" w:fill="auto"/>
            <w:tcMar>
              <w:top w:w="0" w:type="dxa"/>
              <w:left w:w="57" w:type="dxa"/>
              <w:bottom w:w="0" w:type="dxa"/>
              <w:right w:w="57" w:type="dxa"/>
            </w:tcMar>
            <w:vAlign w:val="center"/>
          </w:tcPr>
          <w:p w14:paraId="226E4D19">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派出检查单位和检查人员有下列行为之一的，对直接负责的主管人员、其他直接责任人员、检查人员给予党纪、政务处分：（一）检查人员未及时上报发现的重大风险隐患的；</w:t>
            </w:r>
          </w:p>
          <w:p w14:paraId="5471245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（二）派出检查单位未及时对检查人员上报的重大风险隐患作出相应处置措施的；</w:t>
            </w:r>
          </w:p>
          <w:p w14:paraId="1BE45A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（三）检查人员未及时移交涉嫌违法案件线索的；</w:t>
            </w:r>
          </w:p>
          <w:p w14:paraId="1891FA3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（四）派出检查单位未及时协调案件查办部门开展收集线索、固定证据、调查和处理相关工作的。</w:t>
            </w:r>
          </w:p>
        </w:tc>
        <w:tc>
          <w:tcPr>
            <w:tcW w:w="58" w:type="pct"/>
            <w:shd w:val="clear" w:color="auto" w:fill="auto"/>
            <w:tcMar>
              <w:top w:w="0" w:type="dxa"/>
              <w:left w:w="57" w:type="dxa"/>
              <w:bottom w:w="0" w:type="dxa"/>
              <w:right w:w="57" w:type="dxa"/>
            </w:tcMar>
            <w:vAlign w:val="center"/>
          </w:tcPr>
          <w:p w14:paraId="220C32CC">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41FD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1FC48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442</w:t>
            </w:r>
          </w:p>
        </w:tc>
        <w:tc>
          <w:tcPr>
            <w:tcW w:w="234" w:type="pct"/>
            <w:shd w:val="clear" w:color="auto" w:fill="auto"/>
            <w:tcMar>
              <w:top w:w="0" w:type="dxa"/>
              <w:left w:w="57" w:type="dxa"/>
              <w:bottom w:w="0" w:type="dxa"/>
              <w:right w:w="57" w:type="dxa"/>
            </w:tcMar>
            <w:vAlign w:val="center"/>
          </w:tcPr>
          <w:p w14:paraId="3D6D6BD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K" w:hAnsi="方正仿宋_GBK" w:eastAsia="方正仿宋_GBK" w:cs="方正仿宋_GBK"/>
                <w:highlight w:val="none"/>
                <w:lang w:val="en-US" w:eastAsia="zh-CN"/>
              </w:rPr>
            </w:pPr>
          </w:p>
        </w:tc>
        <w:tc>
          <w:tcPr>
            <w:tcW w:w="131" w:type="pct"/>
            <w:shd w:val="clear" w:color="auto" w:fill="auto"/>
            <w:tcMar>
              <w:top w:w="0" w:type="dxa"/>
              <w:left w:w="57" w:type="dxa"/>
              <w:bottom w:w="0" w:type="dxa"/>
              <w:right w:w="57" w:type="dxa"/>
            </w:tcMar>
            <w:vAlign w:val="center"/>
          </w:tcPr>
          <w:p w14:paraId="6F3FEF3B">
            <w:pPr>
              <w:keepNext w:val="0"/>
              <w:keepLines w:val="0"/>
              <w:pageBreakBefore w:val="0"/>
              <w:widowControl/>
              <w:kinsoku/>
              <w:wordWrap/>
              <w:overflowPunct/>
              <w:topLinePunct w:val="0"/>
              <w:autoSpaceDE/>
              <w:autoSpaceDN/>
              <w:bidi w:val="0"/>
              <w:adjustRightInd/>
              <w:snapToGrid/>
              <w:spacing w:line="240" w:lineRule="exact"/>
              <w:jc w:val="center"/>
              <w:rPr>
                <w:rFonts w:hint="eastAsia" w:ascii="方正仿宋_GBK" w:hAnsi="方正仿宋_GBK" w:eastAsia="方正仿宋_GBK" w:cs="方正仿宋_GBK"/>
                <w:highlight w:val="none"/>
                <w:lang w:val="en-US" w:eastAsia="zh-CN"/>
              </w:rPr>
            </w:pPr>
            <w:r>
              <w:rPr>
                <w:rFonts w:hint="default" w:ascii="方正仿宋_GBK" w:hAnsi="方正仿宋_GBK" w:eastAsia="方正仿宋_GBK" w:cs="方正仿宋_GBK"/>
                <w:highlight w:val="none"/>
                <w:lang w:val="en-US" w:eastAsia="zh-CN"/>
              </w:rPr>
              <w:t>对第二类医疗器械生产活动的检查</w:t>
            </w:r>
          </w:p>
        </w:tc>
        <w:tc>
          <w:tcPr>
            <w:tcW w:w="127" w:type="pct"/>
            <w:shd w:val="clear" w:color="auto" w:fill="auto"/>
            <w:tcMar>
              <w:top w:w="0" w:type="dxa"/>
              <w:left w:w="57" w:type="dxa"/>
              <w:bottom w:w="0" w:type="dxa"/>
              <w:right w:w="57" w:type="dxa"/>
            </w:tcMar>
            <w:vAlign w:val="center"/>
          </w:tcPr>
          <w:p w14:paraId="2CDAC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w w:val="95"/>
                <w:sz w:val="22"/>
                <w:highlight w:val="none"/>
                <w:lang w:val="en-US" w:eastAsia="zh-CN"/>
              </w:rPr>
            </w:pPr>
          </w:p>
        </w:tc>
        <w:tc>
          <w:tcPr>
            <w:tcW w:w="1267" w:type="pct"/>
            <w:shd w:val="clear" w:color="auto" w:fill="auto"/>
            <w:tcMar>
              <w:top w:w="0" w:type="dxa"/>
              <w:left w:w="57" w:type="dxa"/>
              <w:bottom w:w="0" w:type="dxa"/>
              <w:right w:w="57" w:type="dxa"/>
            </w:tcMar>
            <w:vAlign w:val="center"/>
          </w:tcPr>
          <w:p w14:paraId="7F7A47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【规章】《医疗器械经营监督管理办法》（国家市场监督管理总局令第54号2022年2月18日市场监管总局第4次局务会议通过，现予公布，自2022年5月1日起施行）</w:t>
            </w:r>
          </w:p>
          <w:p w14:paraId="4431204A">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第二十四条 第二类医疗器械经营企业的经营场所、经营方式、经营范围、库房地址等发生变化的，应当及时进行备案变更。必要时设区的市级负责药品监督管理的部门开展现场检查。现场检查不符合医疗器械经营质量管理规范要求的，责令限期改正；不能保证产品安全、有效的，取消备案并向社会公告。</w:t>
            </w:r>
          </w:p>
          <w:p w14:paraId="52E2E36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5396062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3" w:type="pct"/>
            <w:shd w:val="clear" w:color="auto" w:fill="auto"/>
            <w:tcMar>
              <w:top w:w="0" w:type="dxa"/>
              <w:left w:w="57" w:type="dxa"/>
              <w:bottom w:w="0" w:type="dxa"/>
              <w:right w:w="57" w:type="dxa"/>
            </w:tcMar>
            <w:vAlign w:val="center"/>
          </w:tcPr>
          <w:p w14:paraId="09CD5EC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8" w:type="pct"/>
            <w:shd w:val="clear" w:color="auto" w:fill="auto"/>
            <w:tcMar>
              <w:top w:w="0" w:type="dxa"/>
              <w:left w:w="57" w:type="dxa"/>
              <w:bottom w:w="0" w:type="dxa"/>
              <w:right w:w="57" w:type="dxa"/>
            </w:tcMar>
            <w:vAlign w:val="center"/>
          </w:tcPr>
          <w:p w14:paraId="3EFA129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8" w:type="pct"/>
            <w:shd w:val="clear" w:color="auto" w:fill="auto"/>
            <w:tcMar>
              <w:top w:w="0" w:type="dxa"/>
              <w:left w:w="57" w:type="dxa"/>
              <w:bottom w:w="0" w:type="dxa"/>
              <w:right w:w="57" w:type="dxa"/>
            </w:tcMar>
            <w:vAlign w:val="center"/>
          </w:tcPr>
          <w:p w14:paraId="68FC2B5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6B7D0AF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455" w:type="pct"/>
            <w:shd w:val="clear" w:color="auto" w:fill="auto"/>
            <w:tcMar>
              <w:top w:w="0" w:type="dxa"/>
              <w:left w:w="57" w:type="dxa"/>
              <w:bottom w:w="0" w:type="dxa"/>
              <w:right w:w="57" w:type="dxa"/>
            </w:tcMar>
            <w:vAlign w:val="center"/>
          </w:tcPr>
          <w:p w14:paraId="6DC8734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950" w:type="pct"/>
            <w:shd w:val="clear" w:color="auto" w:fill="auto"/>
            <w:tcMar>
              <w:top w:w="0" w:type="dxa"/>
              <w:left w:w="57" w:type="dxa"/>
              <w:bottom w:w="0" w:type="dxa"/>
              <w:right w:w="57" w:type="dxa"/>
            </w:tcMar>
            <w:vAlign w:val="center"/>
          </w:tcPr>
          <w:p w14:paraId="44174F4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【规章】《医疗器械经营监督管理办法》（国家市场监督管理总局令第54号2022年2月18日市场监管总局第4次局务会议通过，现予公布，自2022年5月1日起施行）</w:t>
            </w:r>
          </w:p>
          <w:p w14:paraId="03CE03A5">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第四十六条 省、自治区、直辖市药品监督管理部门组织对本行政区域的医疗器械经营监督管理工作进行监督检查。</w:t>
            </w:r>
          </w:p>
          <w:p w14:paraId="5E9CA13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设区的市级、县级负责药品监督管理的部门负责本行政区域医疗器械经营活动的监督检查。</w:t>
            </w:r>
          </w:p>
          <w:p w14:paraId="290408D2">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5DD7E7A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43" w:type="pct"/>
            <w:shd w:val="clear" w:color="auto" w:fill="auto"/>
            <w:tcMar>
              <w:top w:w="0" w:type="dxa"/>
              <w:left w:w="57" w:type="dxa"/>
              <w:bottom w:w="0" w:type="dxa"/>
              <w:right w:w="57" w:type="dxa"/>
            </w:tcMar>
            <w:vAlign w:val="center"/>
          </w:tcPr>
          <w:p w14:paraId="3220BAB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药品监督管理部门工作人员违反本办法规定，滥用职权、玩忽职守、徇私舞弊的，依法给予处分。</w:t>
            </w:r>
          </w:p>
          <w:p w14:paraId="37BEA64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58" w:type="pct"/>
            <w:shd w:val="clear" w:color="auto" w:fill="auto"/>
            <w:tcMar>
              <w:top w:w="0" w:type="dxa"/>
              <w:left w:w="57" w:type="dxa"/>
              <w:bottom w:w="0" w:type="dxa"/>
              <w:right w:w="57" w:type="dxa"/>
            </w:tcMar>
            <w:vAlign w:val="center"/>
          </w:tcPr>
          <w:p w14:paraId="3C5EC893">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660F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38A9B9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443</w:t>
            </w:r>
          </w:p>
        </w:tc>
        <w:tc>
          <w:tcPr>
            <w:tcW w:w="234" w:type="pct"/>
            <w:shd w:val="clear" w:color="auto" w:fill="auto"/>
            <w:tcMar>
              <w:top w:w="0" w:type="dxa"/>
              <w:left w:w="57" w:type="dxa"/>
              <w:bottom w:w="0" w:type="dxa"/>
              <w:right w:w="57" w:type="dxa"/>
            </w:tcMar>
            <w:vAlign w:val="center"/>
          </w:tcPr>
          <w:p w14:paraId="4AA4C00C">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K" w:hAnsi="方正仿宋_GBK" w:eastAsia="方正仿宋_GBK" w:cs="方正仿宋_GBK"/>
                <w:highlight w:val="none"/>
                <w:lang w:val="en-US" w:eastAsia="zh-CN"/>
              </w:rPr>
            </w:pPr>
            <w:r>
              <w:rPr>
                <w:rFonts w:hint="default" w:ascii="方正仿宋_GBK" w:hAnsi="方正仿宋_GBK" w:eastAsia="方正仿宋_GBK" w:cs="方正仿宋_GBK"/>
                <w:highlight w:val="none"/>
                <w:lang w:val="en-US" w:eastAsia="zh-CN"/>
              </w:rPr>
              <w:t>对提供互联网药品信息服务的网站进行监督检查</w:t>
            </w:r>
          </w:p>
        </w:tc>
        <w:tc>
          <w:tcPr>
            <w:tcW w:w="131" w:type="pct"/>
            <w:shd w:val="clear" w:color="auto" w:fill="auto"/>
            <w:tcMar>
              <w:top w:w="0" w:type="dxa"/>
              <w:left w:w="57" w:type="dxa"/>
              <w:bottom w:w="0" w:type="dxa"/>
              <w:right w:w="57" w:type="dxa"/>
            </w:tcMar>
            <w:vAlign w:val="center"/>
          </w:tcPr>
          <w:p w14:paraId="28AD99F1">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F844B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w w:val="95"/>
                <w:sz w:val="22"/>
                <w:highlight w:val="none"/>
                <w:lang w:val="en-US" w:eastAsia="zh-CN"/>
              </w:rPr>
              <w:t>行政检查</w:t>
            </w:r>
          </w:p>
        </w:tc>
        <w:tc>
          <w:tcPr>
            <w:tcW w:w="1267" w:type="pct"/>
            <w:shd w:val="clear" w:color="auto" w:fill="auto"/>
            <w:tcMar>
              <w:top w:w="0" w:type="dxa"/>
              <w:left w:w="57" w:type="dxa"/>
              <w:bottom w:w="0" w:type="dxa"/>
              <w:right w:w="57" w:type="dxa"/>
            </w:tcMar>
            <w:vAlign w:val="center"/>
          </w:tcPr>
          <w:p w14:paraId="4EFEBFB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【规章】《互联网药品信息服务管理办法》（2004年7月8日国家食品药品监督管理局令第9号公布 自公布之日起施行）</w:t>
            </w:r>
          </w:p>
          <w:p w14:paraId="50D75459">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第二十七条 省、自治区、直辖市食品药品监督管理部门应当对提供互联网药品信息服务的网站进行监督检查，并将检查情况向社会公告。</w:t>
            </w:r>
          </w:p>
          <w:p w14:paraId="7B56CCD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039FBC2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3" w:type="pct"/>
            <w:shd w:val="clear" w:color="auto" w:fill="auto"/>
            <w:tcMar>
              <w:top w:w="0" w:type="dxa"/>
              <w:left w:w="57" w:type="dxa"/>
              <w:bottom w:w="0" w:type="dxa"/>
              <w:right w:w="57" w:type="dxa"/>
            </w:tcMar>
            <w:vAlign w:val="center"/>
          </w:tcPr>
          <w:p w14:paraId="2AE95A8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8" w:type="pct"/>
            <w:shd w:val="clear" w:color="auto" w:fill="auto"/>
            <w:tcMar>
              <w:top w:w="0" w:type="dxa"/>
              <w:left w:w="57" w:type="dxa"/>
              <w:bottom w:w="0" w:type="dxa"/>
              <w:right w:w="57" w:type="dxa"/>
            </w:tcMar>
            <w:vAlign w:val="center"/>
          </w:tcPr>
          <w:p w14:paraId="29AD402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8" w:type="pct"/>
            <w:shd w:val="clear" w:color="auto" w:fill="auto"/>
            <w:tcMar>
              <w:top w:w="0" w:type="dxa"/>
              <w:left w:w="57" w:type="dxa"/>
              <w:bottom w:w="0" w:type="dxa"/>
              <w:right w:w="57" w:type="dxa"/>
            </w:tcMar>
            <w:vAlign w:val="center"/>
          </w:tcPr>
          <w:p w14:paraId="063A9B8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40A2618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455" w:type="pct"/>
            <w:shd w:val="clear" w:color="auto" w:fill="auto"/>
            <w:tcMar>
              <w:top w:w="0" w:type="dxa"/>
              <w:left w:w="57" w:type="dxa"/>
              <w:bottom w:w="0" w:type="dxa"/>
              <w:right w:w="57" w:type="dxa"/>
            </w:tcMar>
            <w:vAlign w:val="center"/>
          </w:tcPr>
          <w:p w14:paraId="3649E9C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950" w:type="pct"/>
            <w:shd w:val="clear" w:color="auto" w:fill="auto"/>
            <w:tcMar>
              <w:top w:w="0" w:type="dxa"/>
              <w:left w:w="57" w:type="dxa"/>
              <w:bottom w:w="0" w:type="dxa"/>
              <w:right w:w="57" w:type="dxa"/>
            </w:tcMar>
            <w:vAlign w:val="center"/>
          </w:tcPr>
          <w:p w14:paraId="2ED17AE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p w14:paraId="54EE38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【规章】《互联网药品信息服务管理办法》（2004年7月8日国家食品药品监督管理局令第9号公布 自公布之日起施行）</w:t>
            </w:r>
          </w:p>
          <w:p w14:paraId="56FB91C4">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第二十七条 省、自治区、直辖市食品药品监督管理部门应当对提供互联网药品信息服务的网站进行监督检查，并将检查情况向社会公告。</w:t>
            </w:r>
          </w:p>
          <w:p w14:paraId="1A7F6C6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5D14E97E">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43" w:type="pct"/>
            <w:shd w:val="clear" w:color="auto" w:fill="auto"/>
            <w:tcMar>
              <w:top w:w="0" w:type="dxa"/>
              <w:left w:w="57" w:type="dxa"/>
              <w:bottom w:w="0" w:type="dxa"/>
              <w:right w:w="57" w:type="dxa"/>
            </w:tcMar>
            <w:vAlign w:val="center"/>
          </w:tcPr>
          <w:p w14:paraId="66BE37F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58" w:type="pct"/>
            <w:shd w:val="clear" w:color="auto" w:fill="auto"/>
            <w:tcMar>
              <w:top w:w="0" w:type="dxa"/>
              <w:left w:w="57" w:type="dxa"/>
              <w:bottom w:w="0" w:type="dxa"/>
              <w:right w:w="57" w:type="dxa"/>
            </w:tcMar>
            <w:vAlign w:val="center"/>
          </w:tcPr>
          <w:p w14:paraId="56999D48">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r w14:paraId="33A0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86" w:hRule="atLeast"/>
        </w:trPr>
        <w:tc>
          <w:tcPr>
            <w:tcW w:w="100" w:type="pct"/>
            <w:shd w:val="clear" w:color="auto" w:fill="auto"/>
            <w:tcMar>
              <w:top w:w="0" w:type="dxa"/>
              <w:left w:w="57" w:type="dxa"/>
              <w:bottom w:w="0" w:type="dxa"/>
              <w:right w:w="57" w:type="dxa"/>
            </w:tcMar>
            <w:vAlign w:val="center"/>
          </w:tcPr>
          <w:p w14:paraId="04253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default"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444</w:t>
            </w:r>
          </w:p>
        </w:tc>
        <w:tc>
          <w:tcPr>
            <w:tcW w:w="234" w:type="pct"/>
            <w:shd w:val="clear" w:color="auto" w:fill="auto"/>
            <w:tcMar>
              <w:top w:w="0" w:type="dxa"/>
              <w:left w:w="57" w:type="dxa"/>
              <w:bottom w:w="0" w:type="dxa"/>
              <w:right w:w="57" w:type="dxa"/>
            </w:tcMar>
            <w:vAlign w:val="center"/>
          </w:tcPr>
          <w:p w14:paraId="358A13ED">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default" w:ascii="方正仿宋_GBK" w:hAnsi="方正仿宋_GBK" w:eastAsia="方正仿宋_GBK" w:cs="方正仿宋_GBK"/>
                <w:highlight w:val="none"/>
                <w:lang w:val="en-US" w:eastAsia="zh-CN"/>
              </w:rPr>
            </w:pPr>
            <w:r>
              <w:rPr>
                <w:rFonts w:hint="default" w:ascii="方正仿宋_GBK" w:hAnsi="方正仿宋_GBK" w:eastAsia="方正仿宋_GBK" w:cs="方正仿宋_GBK"/>
                <w:highlight w:val="none"/>
                <w:lang w:val="en-US" w:eastAsia="zh-CN"/>
              </w:rPr>
              <w:t>对医疗器械的注册人、备案人、生产经营企业和使用单位生产、经营、使用的医疗器械进行抽查检验（限第二类医疗器械生产环节抽样）</w:t>
            </w:r>
          </w:p>
        </w:tc>
        <w:tc>
          <w:tcPr>
            <w:tcW w:w="131" w:type="pct"/>
            <w:shd w:val="clear" w:color="auto" w:fill="auto"/>
            <w:tcMar>
              <w:top w:w="0" w:type="dxa"/>
              <w:left w:w="57" w:type="dxa"/>
              <w:bottom w:w="0" w:type="dxa"/>
              <w:right w:w="57" w:type="dxa"/>
            </w:tcMar>
            <w:vAlign w:val="center"/>
          </w:tcPr>
          <w:p w14:paraId="1B818C60">
            <w:pPr>
              <w:keepNext w:val="0"/>
              <w:keepLines w:val="0"/>
              <w:pageBreakBefore w:val="0"/>
              <w:widowControl/>
              <w:kinsoku/>
              <w:wordWrap/>
              <w:overflowPunct/>
              <w:topLinePunct w:val="0"/>
              <w:autoSpaceDE/>
              <w:autoSpaceDN/>
              <w:bidi w:val="0"/>
              <w:adjustRightInd/>
              <w:snapToGrid/>
              <w:spacing w:line="240" w:lineRule="exact"/>
              <w:jc w:val="center"/>
              <w:rPr>
                <w:rFonts w:hint="eastAsia" w:ascii="宋体" w:hAnsi="宋体" w:eastAsia="宋体" w:cs="宋体"/>
                <w:i w:val="0"/>
                <w:iCs w:val="0"/>
                <w:color w:val="000000"/>
                <w:w w:val="95"/>
                <w:kern w:val="0"/>
                <w:sz w:val="18"/>
                <w:szCs w:val="18"/>
                <w:highlight w:val="none"/>
                <w:u w:val="none"/>
                <w:lang w:val="en-US" w:eastAsia="zh-CN" w:bidi="ar"/>
              </w:rPr>
            </w:pPr>
          </w:p>
        </w:tc>
        <w:tc>
          <w:tcPr>
            <w:tcW w:w="127" w:type="pct"/>
            <w:shd w:val="clear" w:color="auto" w:fill="auto"/>
            <w:tcMar>
              <w:top w:w="0" w:type="dxa"/>
              <w:left w:w="57" w:type="dxa"/>
              <w:bottom w:w="0" w:type="dxa"/>
              <w:right w:w="57" w:type="dxa"/>
            </w:tcMar>
            <w:vAlign w:val="center"/>
          </w:tcPr>
          <w:p w14:paraId="11F7D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w w:val="95"/>
                <w:sz w:val="22"/>
                <w:highlight w:val="none"/>
                <w:lang w:val="en-US" w:eastAsia="zh-CN"/>
              </w:rPr>
              <w:t>行政检查</w:t>
            </w:r>
          </w:p>
        </w:tc>
        <w:tc>
          <w:tcPr>
            <w:tcW w:w="1267" w:type="pct"/>
            <w:shd w:val="clear" w:color="auto" w:fill="auto"/>
            <w:tcMar>
              <w:top w:w="0" w:type="dxa"/>
              <w:left w:w="57" w:type="dxa"/>
              <w:bottom w:w="0" w:type="dxa"/>
              <w:right w:w="57" w:type="dxa"/>
            </w:tcMar>
            <w:vAlign w:val="center"/>
          </w:tcPr>
          <w:p w14:paraId="166D9A5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【规章】《医疗器械经营监督管理办法》（国家市场监督管理总局令第54号2022年2月18日市场监管总局第4次局务会议通过，现予公布，自2022年5月1日起施行）</w:t>
            </w:r>
          </w:p>
          <w:p w14:paraId="36A403D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第五十条 设区的市级、县级负责药品监督管理的部门应当对医疗器械经营企业符合医疗器械经营质量管理规范要求的情况进行监督检查，督促其规范经营活动。</w:t>
            </w:r>
          </w:p>
          <w:p w14:paraId="248E08A4">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医疗器械经营监督管理办法（2022）</w:t>
            </w:r>
          </w:p>
          <w:p w14:paraId="550D851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国家市场监督管理总局令第54号</w:t>
            </w:r>
          </w:p>
          <w:p w14:paraId="376C32FF">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第五十一条 设区的市级、县级负责药品监督管理的部门应当结合医疗器械经营企业提交的年度自查报告反映的情况加强监督检查。</w:t>
            </w:r>
          </w:p>
          <w:p w14:paraId="4F2BE44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4" w:type="pct"/>
            <w:shd w:val="clear" w:color="auto" w:fill="auto"/>
            <w:tcMar>
              <w:top w:w="0" w:type="dxa"/>
              <w:left w:w="57" w:type="dxa"/>
              <w:bottom w:w="0" w:type="dxa"/>
              <w:right w:w="57" w:type="dxa"/>
            </w:tcMar>
            <w:vAlign w:val="center"/>
          </w:tcPr>
          <w:p w14:paraId="3C6CDEDF">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33" w:type="pct"/>
            <w:shd w:val="clear" w:color="auto" w:fill="auto"/>
            <w:tcMar>
              <w:top w:w="0" w:type="dxa"/>
              <w:left w:w="57" w:type="dxa"/>
              <w:bottom w:w="0" w:type="dxa"/>
              <w:right w:w="57" w:type="dxa"/>
            </w:tcMar>
            <w:vAlign w:val="center"/>
          </w:tcPr>
          <w:p w14:paraId="01F01FB5">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8" w:type="pct"/>
            <w:shd w:val="clear" w:color="auto" w:fill="auto"/>
            <w:tcMar>
              <w:top w:w="0" w:type="dxa"/>
              <w:left w:w="57" w:type="dxa"/>
              <w:bottom w:w="0" w:type="dxa"/>
              <w:right w:w="57" w:type="dxa"/>
            </w:tcMar>
            <w:vAlign w:val="center"/>
          </w:tcPr>
          <w:p w14:paraId="7F746257">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8" w:type="pct"/>
            <w:shd w:val="clear" w:color="auto" w:fill="auto"/>
            <w:tcMar>
              <w:top w:w="0" w:type="dxa"/>
              <w:left w:w="57" w:type="dxa"/>
              <w:bottom w:w="0" w:type="dxa"/>
              <w:right w:w="57" w:type="dxa"/>
            </w:tcMar>
            <w:vAlign w:val="center"/>
          </w:tcPr>
          <w:p w14:paraId="683FB60B">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201" w:type="pct"/>
            <w:shd w:val="clear" w:color="auto" w:fill="auto"/>
            <w:tcMar>
              <w:top w:w="0" w:type="dxa"/>
              <w:left w:w="57" w:type="dxa"/>
              <w:bottom w:w="0" w:type="dxa"/>
              <w:right w:w="57" w:type="dxa"/>
            </w:tcMar>
            <w:vAlign w:val="center"/>
          </w:tcPr>
          <w:p w14:paraId="44AD9200">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455" w:type="pct"/>
            <w:shd w:val="clear" w:color="auto" w:fill="auto"/>
            <w:tcMar>
              <w:top w:w="0" w:type="dxa"/>
              <w:left w:w="57" w:type="dxa"/>
              <w:bottom w:w="0" w:type="dxa"/>
              <w:right w:w="57" w:type="dxa"/>
            </w:tcMar>
            <w:vAlign w:val="center"/>
          </w:tcPr>
          <w:p w14:paraId="4D67EA43">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950" w:type="pct"/>
            <w:shd w:val="clear" w:color="auto" w:fill="auto"/>
            <w:tcMar>
              <w:top w:w="0" w:type="dxa"/>
              <w:left w:w="57" w:type="dxa"/>
              <w:bottom w:w="0" w:type="dxa"/>
              <w:right w:w="57" w:type="dxa"/>
            </w:tcMar>
            <w:vAlign w:val="center"/>
          </w:tcPr>
          <w:p w14:paraId="59C7693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【规章】《医疗器械经营监督管理办法》（国家市场监督管理总局令第54号2022年2月18日市场监管总局第4次局务会议通过，现予公布，自2022年5月1日起施行）</w:t>
            </w:r>
          </w:p>
          <w:p w14:paraId="3EEC3E8B">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第四十六条 省、自治区、直辖市药品监督管理部门组织对本行政区域的医疗器械经营监督管理工作进行监督检查。</w:t>
            </w:r>
          </w:p>
          <w:p w14:paraId="7B7611B1">
            <w:pPr>
              <w:keepNext w:val="0"/>
              <w:keepLines w:val="0"/>
              <w:pageBreakBefore w:val="0"/>
              <w:widowControl/>
              <w:suppressLineNumbers w:val="0"/>
              <w:kinsoku/>
              <w:wordWrap/>
              <w:overflowPunct/>
              <w:topLinePunct w:val="0"/>
              <w:autoSpaceDE/>
              <w:autoSpaceDN/>
              <w:bidi w:val="0"/>
              <w:adjustRightInd/>
              <w:snapToGrid/>
              <w:spacing w:line="240" w:lineRule="exact"/>
              <w:ind w:firstLine="342" w:firstLineChars="200"/>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设区的市级、县级负责药品监督管理的部门负责本行政区域医疗器械经营活动的监督检查。</w:t>
            </w:r>
          </w:p>
          <w:p w14:paraId="57919398">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172" w:type="pct"/>
            <w:shd w:val="clear" w:color="auto" w:fill="auto"/>
            <w:tcMar>
              <w:top w:w="0" w:type="dxa"/>
              <w:left w:w="57" w:type="dxa"/>
              <w:bottom w:w="0" w:type="dxa"/>
              <w:right w:w="57" w:type="dxa"/>
            </w:tcMar>
            <w:vAlign w:val="center"/>
          </w:tcPr>
          <w:p w14:paraId="05748E2A">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743" w:type="pct"/>
            <w:shd w:val="clear" w:color="auto" w:fill="auto"/>
            <w:tcMar>
              <w:top w:w="0" w:type="dxa"/>
              <w:left w:w="57" w:type="dxa"/>
              <w:bottom w:w="0" w:type="dxa"/>
              <w:right w:w="57" w:type="dxa"/>
            </w:tcMar>
            <w:vAlign w:val="center"/>
          </w:tcPr>
          <w:p w14:paraId="485EB081">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r>
              <w:rPr>
                <w:rFonts w:hint="eastAsia" w:ascii="宋体" w:hAnsi="宋体" w:eastAsia="宋体" w:cs="宋体"/>
                <w:i w:val="0"/>
                <w:iCs w:val="0"/>
                <w:color w:val="000000"/>
                <w:w w:val="95"/>
                <w:kern w:val="0"/>
                <w:sz w:val="18"/>
                <w:szCs w:val="18"/>
                <w:highlight w:val="none"/>
                <w:u w:val="none"/>
                <w:lang w:val="en-US" w:eastAsia="zh-CN" w:bidi="ar"/>
              </w:rPr>
              <w:t>药品监督管理部门工作人员违反本办法规定，滥用职权、玩忽职守、徇私舞弊的，依法给予处分。</w:t>
            </w:r>
          </w:p>
          <w:p w14:paraId="6547C506">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宋体" w:hAnsi="宋体" w:eastAsia="宋体" w:cs="宋体"/>
                <w:i w:val="0"/>
                <w:iCs w:val="0"/>
                <w:color w:val="000000"/>
                <w:w w:val="95"/>
                <w:kern w:val="0"/>
                <w:sz w:val="18"/>
                <w:szCs w:val="18"/>
                <w:highlight w:val="none"/>
                <w:u w:val="none"/>
                <w:lang w:val="en-US" w:eastAsia="zh-CN" w:bidi="ar"/>
              </w:rPr>
            </w:pPr>
          </w:p>
        </w:tc>
        <w:tc>
          <w:tcPr>
            <w:tcW w:w="58" w:type="pct"/>
            <w:shd w:val="clear" w:color="auto" w:fill="auto"/>
            <w:tcMar>
              <w:top w:w="0" w:type="dxa"/>
              <w:left w:w="57" w:type="dxa"/>
              <w:bottom w:w="0" w:type="dxa"/>
              <w:right w:w="57" w:type="dxa"/>
            </w:tcMar>
            <w:vAlign w:val="center"/>
          </w:tcPr>
          <w:p w14:paraId="63E92356">
            <w:pPr>
              <w:keepNext w:val="0"/>
              <w:keepLines w:val="0"/>
              <w:pageBreakBefore w:val="0"/>
              <w:widowControl/>
              <w:kinsoku/>
              <w:wordWrap/>
              <w:overflowPunct/>
              <w:topLinePunct w:val="0"/>
              <w:autoSpaceDE/>
              <w:autoSpaceDN/>
              <w:bidi w:val="0"/>
              <w:adjustRightInd/>
              <w:snapToGrid/>
              <w:spacing w:line="240" w:lineRule="exact"/>
              <w:jc w:val="left"/>
              <w:rPr>
                <w:rFonts w:hint="eastAsia" w:ascii="宋体" w:hAnsi="宋体" w:eastAsia="宋体" w:cs="宋体"/>
                <w:i w:val="0"/>
                <w:iCs w:val="0"/>
                <w:color w:val="000000"/>
                <w:w w:val="95"/>
                <w:kern w:val="0"/>
                <w:sz w:val="18"/>
                <w:szCs w:val="18"/>
                <w:highlight w:val="none"/>
                <w:u w:val="none"/>
                <w:lang w:val="en-US" w:eastAsia="zh-CN" w:bidi="ar"/>
              </w:rPr>
            </w:pPr>
          </w:p>
        </w:tc>
      </w:tr>
    </w:tbl>
    <w:p w14:paraId="4235C943">
      <w:pPr>
        <w:rPr>
          <w:rFonts w:hint="eastAsia"/>
        </w:rPr>
      </w:pPr>
    </w:p>
    <w:sectPr>
      <w:pgSz w:w="23811" w:h="16838" w:orient="landscape"/>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5723A8C-7DBD-4566-B2D6-6F8BB18488D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2" w:fontKey="{32E09F4C-E5F4-494B-A4F8-DEDC182056B4}"/>
  </w:font>
  <w:font w:name="Segoe UI">
    <w:panose1 w:val="020B0502040204020203"/>
    <w:charset w:val="00"/>
    <w:family w:val="auto"/>
    <w:pitch w:val="default"/>
    <w:sig w:usb0="E10022FF" w:usb1="C000E47F" w:usb2="00000029" w:usb3="00000000" w:csb0="200001DF" w:csb1="20000000"/>
    <w:embedRegular r:id="rId3" w:fontKey="{FE81A556-0571-4CD6-A533-6E545D4F1471}"/>
  </w:font>
  <w:font w:name="方正仿宋_GBK">
    <w:panose1 w:val="02000000000000000000"/>
    <w:charset w:val="86"/>
    <w:family w:val="auto"/>
    <w:pitch w:val="default"/>
    <w:sig w:usb0="A00002BF" w:usb1="38CF7CFA" w:usb2="00082016" w:usb3="00000000" w:csb0="00040001" w:csb1="00000000"/>
    <w:embedRegular r:id="rId4" w:fontKey="{A8B123E7-CF9E-4E20-B9E9-85897241B4FC}"/>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首邦律师zyk">
    <w15:presenceInfo w15:providerId="WPS Office" w15:userId="12176219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3MjhmNWRjMDc1OWIzNmNmZTIzNzNhYmNhNGYwZmMifQ=="/>
  </w:docVars>
  <w:rsids>
    <w:rsidRoot w:val="0EA20D40"/>
    <w:rsid w:val="009253D4"/>
    <w:rsid w:val="0256755B"/>
    <w:rsid w:val="025F3DA1"/>
    <w:rsid w:val="029959D7"/>
    <w:rsid w:val="03B84D4A"/>
    <w:rsid w:val="03DF1371"/>
    <w:rsid w:val="04DF2D7C"/>
    <w:rsid w:val="069C0489"/>
    <w:rsid w:val="069C61FF"/>
    <w:rsid w:val="083144C4"/>
    <w:rsid w:val="08955088"/>
    <w:rsid w:val="09143881"/>
    <w:rsid w:val="095341AF"/>
    <w:rsid w:val="0A750CF4"/>
    <w:rsid w:val="0D3B500E"/>
    <w:rsid w:val="0EA20D40"/>
    <w:rsid w:val="0F2C2D94"/>
    <w:rsid w:val="0F595229"/>
    <w:rsid w:val="108D2A4C"/>
    <w:rsid w:val="111C4C4A"/>
    <w:rsid w:val="12F42CF6"/>
    <w:rsid w:val="13AE369B"/>
    <w:rsid w:val="13C278C9"/>
    <w:rsid w:val="147F3016"/>
    <w:rsid w:val="165B0B3D"/>
    <w:rsid w:val="16A82624"/>
    <w:rsid w:val="16B62044"/>
    <w:rsid w:val="1845484A"/>
    <w:rsid w:val="18BF29A5"/>
    <w:rsid w:val="19B27315"/>
    <w:rsid w:val="1A9948A8"/>
    <w:rsid w:val="1B3D7D80"/>
    <w:rsid w:val="1BC26017"/>
    <w:rsid w:val="1C847B03"/>
    <w:rsid w:val="1CE00AD9"/>
    <w:rsid w:val="1CFD377B"/>
    <w:rsid w:val="1DA02536"/>
    <w:rsid w:val="1E7050E2"/>
    <w:rsid w:val="1E8F786D"/>
    <w:rsid w:val="202545A7"/>
    <w:rsid w:val="205C7FDB"/>
    <w:rsid w:val="20DB136D"/>
    <w:rsid w:val="218771D3"/>
    <w:rsid w:val="22D27357"/>
    <w:rsid w:val="23496F3C"/>
    <w:rsid w:val="23A77EF4"/>
    <w:rsid w:val="23BB79B4"/>
    <w:rsid w:val="24437DCE"/>
    <w:rsid w:val="247C233E"/>
    <w:rsid w:val="24C55BBD"/>
    <w:rsid w:val="253908EB"/>
    <w:rsid w:val="25B360CD"/>
    <w:rsid w:val="25B71F3B"/>
    <w:rsid w:val="27D74B17"/>
    <w:rsid w:val="28AD16EC"/>
    <w:rsid w:val="29B22722"/>
    <w:rsid w:val="29D3071B"/>
    <w:rsid w:val="2D300349"/>
    <w:rsid w:val="2D736DD3"/>
    <w:rsid w:val="2DF72871"/>
    <w:rsid w:val="2E344345"/>
    <w:rsid w:val="2F195035"/>
    <w:rsid w:val="2FA11808"/>
    <w:rsid w:val="32E93950"/>
    <w:rsid w:val="34CA73D7"/>
    <w:rsid w:val="35C63E50"/>
    <w:rsid w:val="361E39A9"/>
    <w:rsid w:val="377A6D20"/>
    <w:rsid w:val="37AC6DB7"/>
    <w:rsid w:val="37E87ED1"/>
    <w:rsid w:val="385E7D9F"/>
    <w:rsid w:val="3876776F"/>
    <w:rsid w:val="39CD7B28"/>
    <w:rsid w:val="3A476400"/>
    <w:rsid w:val="3AC2368D"/>
    <w:rsid w:val="3B4413CB"/>
    <w:rsid w:val="3BC34294"/>
    <w:rsid w:val="3BF01AAF"/>
    <w:rsid w:val="3C3B726F"/>
    <w:rsid w:val="3DAC6701"/>
    <w:rsid w:val="3DC63FAB"/>
    <w:rsid w:val="3DCE51F2"/>
    <w:rsid w:val="3EF11343"/>
    <w:rsid w:val="3F996C49"/>
    <w:rsid w:val="405F50FE"/>
    <w:rsid w:val="41550197"/>
    <w:rsid w:val="42157E73"/>
    <w:rsid w:val="445E2206"/>
    <w:rsid w:val="44AA77B0"/>
    <w:rsid w:val="46B11B10"/>
    <w:rsid w:val="46F2146F"/>
    <w:rsid w:val="46F87FB5"/>
    <w:rsid w:val="482C264F"/>
    <w:rsid w:val="48623DBF"/>
    <w:rsid w:val="491357D2"/>
    <w:rsid w:val="4BF06457"/>
    <w:rsid w:val="4E5D35AC"/>
    <w:rsid w:val="50DB6B76"/>
    <w:rsid w:val="512F6EC2"/>
    <w:rsid w:val="518B61DE"/>
    <w:rsid w:val="521A722A"/>
    <w:rsid w:val="52963523"/>
    <w:rsid w:val="52DF5A5F"/>
    <w:rsid w:val="53D86EC8"/>
    <w:rsid w:val="548522F0"/>
    <w:rsid w:val="553B63BD"/>
    <w:rsid w:val="555810D1"/>
    <w:rsid w:val="55974979"/>
    <w:rsid w:val="563874F7"/>
    <w:rsid w:val="567811D1"/>
    <w:rsid w:val="573B2A1B"/>
    <w:rsid w:val="57B15B24"/>
    <w:rsid w:val="58541E66"/>
    <w:rsid w:val="5946158C"/>
    <w:rsid w:val="59A01705"/>
    <w:rsid w:val="5A774DBC"/>
    <w:rsid w:val="5ABF4FCA"/>
    <w:rsid w:val="5BB51932"/>
    <w:rsid w:val="5EEF30AC"/>
    <w:rsid w:val="5F4C4D88"/>
    <w:rsid w:val="5FCC70BE"/>
    <w:rsid w:val="60A14F73"/>
    <w:rsid w:val="62253161"/>
    <w:rsid w:val="628D11E4"/>
    <w:rsid w:val="6383211F"/>
    <w:rsid w:val="63BD5702"/>
    <w:rsid w:val="65366619"/>
    <w:rsid w:val="666A2A85"/>
    <w:rsid w:val="67074B15"/>
    <w:rsid w:val="671418F2"/>
    <w:rsid w:val="681C2A13"/>
    <w:rsid w:val="68586513"/>
    <w:rsid w:val="69094A38"/>
    <w:rsid w:val="69D32EE7"/>
    <w:rsid w:val="6CD525E7"/>
    <w:rsid w:val="6E58077C"/>
    <w:rsid w:val="6E815A64"/>
    <w:rsid w:val="6E9E754B"/>
    <w:rsid w:val="6F5109DA"/>
    <w:rsid w:val="6F712728"/>
    <w:rsid w:val="705B68E9"/>
    <w:rsid w:val="70E306F3"/>
    <w:rsid w:val="72F20F85"/>
    <w:rsid w:val="73B14B5E"/>
    <w:rsid w:val="760E5FFC"/>
    <w:rsid w:val="77377CB5"/>
    <w:rsid w:val="773D0268"/>
    <w:rsid w:val="787C20EE"/>
    <w:rsid w:val="787D2B17"/>
    <w:rsid w:val="793B5B55"/>
    <w:rsid w:val="793C4EF8"/>
    <w:rsid w:val="79917C94"/>
    <w:rsid w:val="79A84B20"/>
    <w:rsid w:val="7A6B4218"/>
    <w:rsid w:val="7A9E283F"/>
    <w:rsid w:val="7AC70D10"/>
    <w:rsid w:val="7C887FF1"/>
    <w:rsid w:val="7CF65413"/>
    <w:rsid w:val="7CFB5D27"/>
    <w:rsid w:val="7E390CE8"/>
    <w:rsid w:val="7FC43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customStyle="1" w:styleId="8">
    <w:name w:val="font61"/>
    <w:basedOn w:val="6"/>
    <w:qFormat/>
    <w:uiPriority w:val="0"/>
    <w:rPr>
      <w:rFonts w:hint="eastAsia" w:ascii="宋体" w:hAnsi="宋体" w:eastAsia="宋体" w:cs="宋体"/>
      <w:color w:val="FF0000"/>
      <w:sz w:val="18"/>
      <w:szCs w:val="18"/>
      <w:u w:val="none"/>
    </w:rPr>
  </w:style>
  <w:style w:type="character" w:customStyle="1" w:styleId="9">
    <w:name w:val="font41"/>
    <w:basedOn w:val="6"/>
    <w:qFormat/>
    <w:uiPriority w:val="0"/>
    <w:rPr>
      <w:rFonts w:hint="eastAsia" w:ascii="宋体" w:hAnsi="宋体" w:eastAsia="宋体" w:cs="宋体"/>
      <w:color w:val="000000"/>
      <w:sz w:val="18"/>
      <w:szCs w:val="18"/>
      <w:u w:val="none"/>
    </w:rPr>
  </w:style>
  <w:style w:type="character" w:customStyle="1" w:styleId="10">
    <w:name w:val="font01"/>
    <w:basedOn w:val="6"/>
    <w:qFormat/>
    <w:uiPriority w:val="0"/>
    <w:rPr>
      <w:rFonts w:hint="eastAsia" w:ascii="宋体" w:hAnsi="宋体" w:eastAsia="宋体" w:cs="宋体"/>
      <w:color w:val="000000"/>
      <w:sz w:val="36"/>
      <w:szCs w:val="36"/>
      <w:u w:val="none"/>
    </w:rPr>
  </w:style>
  <w:style w:type="character" w:customStyle="1" w:styleId="11">
    <w:name w:val="font31"/>
    <w:basedOn w:val="6"/>
    <w:qFormat/>
    <w:uiPriority w:val="0"/>
    <w:rPr>
      <w:rFonts w:hint="eastAsia" w:ascii="宋体" w:hAnsi="宋体" w:eastAsia="宋体" w:cs="宋体"/>
      <w:color w:val="000000"/>
      <w:sz w:val="36"/>
      <w:szCs w:val="36"/>
      <w:u w:val="none"/>
    </w:rPr>
  </w:style>
  <w:style w:type="character" w:customStyle="1" w:styleId="12">
    <w:name w:val="font11"/>
    <w:basedOn w:val="6"/>
    <w:qFormat/>
    <w:uiPriority w:val="0"/>
    <w:rPr>
      <w:rFonts w:ascii="仿宋_GB2312" w:eastAsia="仿宋_GB2312" w:cs="仿宋_GB2312"/>
      <w:color w:val="000000"/>
      <w:sz w:val="36"/>
      <w:szCs w:val="36"/>
      <w:u w:val="none"/>
    </w:rPr>
  </w:style>
  <w:style w:type="character" w:customStyle="1" w:styleId="13">
    <w:name w:val="font21"/>
    <w:basedOn w:val="6"/>
    <w:qFormat/>
    <w:uiPriority w:val="0"/>
    <w:rPr>
      <w:rFonts w:hint="eastAsia" w:ascii="宋体" w:hAnsi="宋体" w:eastAsia="宋体" w:cs="宋体"/>
      <w:color w:val="000000"/>
      <w:sz w:val="36"/>
      <w:szCs w:val="36"/>
      <w:u w:val="none"/>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32acb973-e73d-4569-9650-5a089ab3d43b</errorID>
      <errorWord>《中华人民共和国</errorWord>
      <group>L1_Grammar</group>
      <groupName>语法问题</groupName>
      <ability>L2_Grammar</ability>
      <abilityName>语法错误</abilityName>
      <candidateList>
        <item>《</item>
      </candidateList>
      <explain/>
      <paraID>156C7868</paraID>
      <start>4</start>
      <end>5</end>
      <status>modified</status>
      <modifiedWord>《</modifiedWord>
      <trackRevisions>false</trackRevisions>
    </reviewItem>
    <reviewItem>
      <errorID>25bd28d0-ce10-4ae1-9bcb-851a91a432d3</errorID>
      <errorWord>,</errorWord>
      <group>L1_Format</group>
      <groupName>格式问题</groupName>
      <ability>L2_HalfPunc_CN</ability>
      <abilityName>全半角问题</abilityName>
      <candidateList>
        <item>，</item>
      </candidateList>
      <explain>文本全半角错误。</explain>
      <paraID>37AB201C</paraID>
      <start>146</start>
      <end>147</end>
      <status>ignored</status>
      <modifiedWord/>
      <trackRevisions>false</trackRevisions>
    </reviewItem>
    <reviewItem>
      <errorID>ff8f4f58-4ba1-4fae-aee7-076a19896931</errorID>
      <errorWord>会议于</errorWord>
      <group>L1_Word</group>
      <groupName>字词问题</groupName>
      <ability>L2_Typo</ability>
      <abilityName>字词错误</abilityName>
      <candidateList>
        <item>会议</item>
      </candidateList>
      <explain/>
      <paraID>31EDCAC5</paraID>
      <start>55</start>
      <end>58</end>
      <status>ignored</status>
      <modifiedWord/>
      <trackRevisions>false</trackRevisions>
    </reviewItem>
    <reviewItem>
      <errorID>e71f4129-2530-4aa4-a197-c8a48509df9f</errorID>
      <errorWord>应</errorWord>
      <group>L1_Word</group>
      <groupName>字词问题</groupName>
      <ability>L2_Typo</ability>
      <abilityName>字词错误</abilityName>
      <candidateList>
        <item>应当</item>
      </candidateList>
      <explain/>
      <paraID>48262AC7</paraID>
      <start>31</start>
      <end>32</end>
      <status>ignored</status>
      <modifiedWord/>
      <trackRevisions>false</trackRevisions>
    </reviewItem>
    <reviewItem>
      <errorID>7c4bea11-1529-4ac6-924b-c9acd2b50a03</errorID>
      <errorWord>认 定</errorWord>
      <group>L1_Word</group>
      <groupName>字词问题</groupName>
      <ability>L2_Typo</ability>
      <abilityName>字词错误</abilityName>
      <candidateList>
        <item>认定</item>
      </candidateList>
      <explain/>
      <paraID>2B163AD7</paraID>
      <start>15</start>
      <end>17</end>
      <status>modified</status>
      <modifiedWord>认定</modifiedWord>
      <trackRevisions>false</trackRevisions>
    </reviewItem>
    <reviewItem>
      <errorID>1719c84f-6e27-469d-b86f-cbaf5c256915</errorID>
      <errorWord>安全</errorWord>
      <group>L1_Punc</group>
      <groupName>标点问题</groupName>
      <ability>L2_Punc_CN</ability>
      <abilityName>标点符号问题</abilityName>
      <candidateList>
        <item>.安全</item>
      </candidateList>
      <explain/>
      <paraID>35A93B89</paraID>
      <start>92</start>
      <end>95</end>
      <status>modified</status>
      <modifiedWord>.安全</modifiedWord>
      <trackRevisions>false</trackRevisions>
    </reviewItem>
    <reviewItem>
      <errorID>c0e9b334-ddff-4d42-8de0-ac405cb76cb4</errorID>
      <errorWord>,</errorWord>
      <group>L1_Format</group>
      <groupName>格式问题</groupName>
      <ability>L2_HalfPunc_CN</ability>
      <abilityName>全半角问题</abilityName>
      <candidateList>
        <item>，</item>
      </candidateList>
      <explain>文本全半角错误。</explain>
      <paraID>2624903E</paraID>
      <start>146</start>
      <end>147</end>
      <status>ignored</status>
      <modifiedWord/>
      <trackRevisions>false</trackRevisions>
    </reviewItem>
    <reviewItem>
      <errorID>8c7dc13b-10cf-4086-a4d0-3b69d65b1e38</errorID>
      <errorWord>应</errorWord>
      <group>L1_Word</group>
      <groupName>字词问题</groupName>
      <ability>L2_Typo</ability>
      <abilityName>字词错误</abilityName>
      <candidateList>
        <item>应当</item>
      </candidateList>
      <explain/>
      <paraID>4692BB7B</paraID>
      <start>31</start>
      <end>32</end>
      <status>ignored</status>
      <modifiedWord/>
      <trackRevisions>false</trackRevisions>
    </reviewItem>
    <reviewItem>
      <errorID>d7908684-d7e3-4b52-9d38-d235be0d2022</errorID>
      <errorWord>月1日施行</errorWord>
      <group>L1_Word</group>
      <groupName>字词问题</groupName>
      <ability>L2_Typo</ability>
      <abilityName>字词错误</abilityName>
      <candidateList>
        <item>月1日起施行</item>
      </candidateList>
      <explain/>
      <paraID>79147563</paraID>
      <start>38</start>
      <end>44</end>
      <status>modified</status>
      <modifiedWord>月1日起施行</modifiedWord>
      <trackRevisions>false</trackRevisions>
    </reviewItem>
    <reviewItem>
      <errorID>2102a4f0-e158-4b25-b95d-f12364c97dd1</errorID>
      <errorWord>国家计量局</errorWord>
      <group>L1_Knowledge</group>
      <groupName>知识性问题</groupName>
      <ability>L2_Organization</ability>
      <abilityName>机构检查</abilityName>
      <candidateList>
        <item>国家统计局</item>
      </candidateList>
      <explain>机关单位全简称表述错误</explain>
      <paraID>6A6632D1</paraID>
      <start>179</start>
      <end>184</end>
      <status>ignored</status>
      <modifiedWord/>
      <trackRevisions>false</trackRevisions>
    </reviewItem>
    <reviewItem>
      <errorID>760f7c92-5f36-40e0-9084-7d849b53b95f</errorID>
      <errorWord>计量</errorWord>
      <group>L1_Punc</group>
      <groupName>标点问题</groupName>
      <ability>L2_Punc_CN</ability>
      <abilityName>标点符号问题</abilityName>
      <candidateList>
        <item>、计量</item>
      </candidateList>
      <explain/>
      <paraID>7BF622E0</paraID>
      <start>5</start>
      <end>8</end>
      <status>modified</status>
      <modifiedWord>、计量</modifiedWord>
      <trackRevisions>false</trackRevisions>
    </reviewItem>
    <reviewItem>
      <errorID>b0db1ac0-d935-489d-bf81-d888f2f3aa75</errorID>
      <errorWord>,</errorWord>
      <group>L1_Format</group>
      <groupName>格式问题</groupName>
      <ability>L2_HalfPunc_CN</ability>
      <abilityName>全半角问题</abilityName>
      <candidateList>
        <item>，</item>
      </candidateList>
      <explain>文本全半角错误。</explain>
      <paraID>7975AF94</paraID>
      <start>132</start>
      <end>133</end>
      <status>ignored</status>
      <modifiedWord/>
      <trackRevisions>false</trackRevisions>
    </reviewItem>
    <reviewItem>
      <errorID>1de4cac8-2020-436b-8778-36c7b70b7591</errorID>
      <errorWord>应</errorWord>
      <group>L1_Word</group>
      <groupName>字词问题</groupName>
      <ability>L2_Typo</ability>
      <abilityName>字词错误</abilityName>
      <candidateList>
        <item>应当</item>
      </candidateList>
      <explain/>
      <paraID>5B3A1F35</paraID>
      <start>31</start>
      <end>32</end>
      <status>ignored</status>
      <modifiedWord/>
      <trackRevisions>false</trackRevisions>
    </reviewItem>
    <reviewItem>
      <errorID>e3f27f1b-d090-4c96-838f-5f02e417a328</errorID>
      <errorWord> </errorWord>
      <group>L1_Punc</group>
      <groupName>标点问题</groupName>
      <ability>L2_Punc_CN</ability>
      <abilityName>标点符号问题</abilityName>
      <candidateList>
        <item/>
      </candidateList>
      <explain>此处空格冗余，建议删除。</explain>
      <paraID>48EAB80E</paraID>
      <start>8</start>
      <end>8</end>
      <status>modified</status>
      <modifiedWord/>
      <trackRevisions>false</trackRevisions>
    </reviewItem>
    <reviewItem>
      <errorID>fc627c61-13df-417d-980a-47484a6de40e</errorID>
      <errorWord>月1日施行</errorWord>
      <group>L1_Word</group>
      <groupName>字词问题</groupName>
      <ability>L2_Typo</ability>
      <abilityName>字词错误</abilityName>
      <candidateList>
        <item>月1日起施行</item>
      </candidateList>
      <explain/>
      <paraID> 3932899</paraID>
      <start>38</start>
      <end>43</end>
      <status>ignored</status>
      <modifiedWord/>
      <trackRevisions>false</trackRevisions>
    </reviewItem>
    <reviewItem>
      <errorID>394b6cea-95d1-47f8-8286-345de59430b7</errorID>
      <errorWord>根据</errorWord>
      <group>L1_Punc</group>
      <groupName>标点问题</groupName>
      <ability>L2_Punc_CN</ability>
      <abilityName>标点符号问题</abilityName>
      <candidateList>
        <item>，根据</item>
      </candidateList>
      <explain/>
      <paraID> 3932899</paraID>
      <start>169</start>
      <end>171</end>
      <status>ignored</status>
      <modifiedWord/>
      <trackRevisions>false</trackRevisions>
    </reviewItem>
    <reviewItem>
      <errorID>9dd6b5e5-6232-49ca-808c-8397269c30e6</errorID>
      <errorWord>2022</errorWord>
      <group>L1_Punc</group>
      <groupName>标点问题</groupName>
      <ability>L2_Punc_CN</ability>
      <abilityName>标点符号问题</abilityName>
      <candidateList>
        <item>；2022</item>
      </candidateList>
      <explain/>
      <paraID> 3932899</paraID>
      <start>207</start>
      <end>211</end>
      <status>ignored</status>
      <modifiedWord/>
      <trackRevisions>false</trackRevisions>
    </reviewItem>
    <reviewItem>
      <errorID>3821c231-047b-4411-9b41-c272c4abae39</errorID>
      <errorWord>,</errorWord>
      <group>L1_Format</group>
      <groupName>格式问题</groupName>
      <ability>L2_HalfPunc_CN</ability>
      <abilityName>全半角问题</abilityName>
      <candidateList>
        <item>，</item>
      </candidateList>
      <explain>文本全半角错误。</explain>
      <paraID> DA0E1CB</paraID>
      <start>146</start>
      <end>147</end>
      <status>ignored</status>
      <modifiedWord/>
      <trackRevisions>false</trackRevisions>
    </reviewItem>
    <reviewItem>
      <errorID>8672b419-2f3e-4385-b5ee-8185f4195490</errorID>
      <errorWord>应</errorWord>
      <group>L1_Word</group>
      <groupName>字词问题</groupName>
      <ability>L2_Typo</ability>
      <abilityName>字词错误</abilityName>
      <candidateList>
        <item>应当</item>
      </candidateList>
      <explain/>
      <paraID>365C7778</paraID>
      <start>31</start>
      <end>32</end>
      <status>ignored</status>
      <modifiedWord/>
      <trackRevisions>false</trackRevisions>
    </reviewItem>
    <reviewItem>
      <errorID>1dc7044d-b772-4dd6-ab5e-88d374ef1384</errorID>
      <errorWord>自</errorWord>
      <group>L1_Punc</group>
      <groupName>标点问题</groupName>
      <ability>L2_Punc_CN</ability>
      <abilityName>标点符号问题</abilityName>
      <candidateList>
        <item>，自</item>
      </candidateList>
      <explain/>
      <paraID>42F1F8EC</paraID>
      <start>544</start>
      <end>545</end>
      <status>ignored</status>
      <modifiedWord/>
      <trackRevisions>false</trackRevisions>
    </reviewItem>
    <reviewItem>
      <errorID>a7f27544-8869-4327-8c09-491351f7965f</errorID>
      <errorWord>本</errorWord>
      <group>L1_Word</group>
      <groupName>字词问题</groupName>
      <ability>L2_Typo</ability>
      <abilityName>字词错误</abilityName>
      <candidateList>
        <item> 本</item>
      </candidateList>
      <explain/>
      <paraID> 6E55C0E</paraID>
      <start>3</start>
      <end>5</end>
      <status>modified</status>
      <modifiedWord> 本</modifiedWord>
      <trackRevisions>false</trackRevisions>
    </reviewItem>
    <reviewItem>
      <errorID>e2dc7a65-ae1f-4319-953c-69b7ff5a12da</errorID>
      <errorWord>,</errorWord>
      <group>L1_Format</group>
      <groupName>格式问题</groupName>
      <ability>L2_HalfPunc_CN</ability>
      <abilityName>全半角问题</abilityName>
      <candidateList>
        <item>，</item>
      </candidateList>
      <explain>文本全半角错误。</explain>
      <paraID>64BDA166</paraID>
      <start>146</start>
      <end>147</end>
      <status>ignored</status>
      <modifiedWord/>
      <trackRevisions>false</trackRevisions>
    </reviewItem>
    <reviewItem>
      <errorID>d3827411-d0d4-448c-8a04-0aba7a938c98</errorID>
      <errorWord>应</errorWord>
      <group>L1_Word</group>
      <groupName>字词问题</groupName>
      <ability>L2_Typo</ability>
      <abilityName>字词错误</abilityName>
      <candidateList>
        <item>应当</item>
      </candidateList>
      <explain/>
      <paraID>2B9D44B1</paraID>
      <start>33</start>
      <end>34</end>
      <status>ignored</status>
      <modifiedWord/>
      <trackRevisions>false</trackRevisions>
    </reviewItem>
    <reviewItem>
      <errorID>84ee4612-7f07-4c1c-b3a1-350b406a091d</errorID>
      <errorWord>：</errorWord>
      <group>L1_Punc</group>
      <groupName>标点问题</groupName>
      <ability>L2_Punc_CN</ability>
      <abilityName>标点符号问题</abilityName>
      <candidateList>
        <item/>
      </candidateList>
      <explain/>
      <paraID>2F01A859</paraID>
      <start>0</start>
      <end>0</end>
      <status>modified</status>
      <modifiedWord/>
      <trackRevisions>false</trackRevisions>
    </reviewItem>
    <reviewItem>
      <errorID>76736443-e97e-4577-927e-6a2711dd3e1e</errorID>
      <errorWord>,</errorWord>
      <group>L1_Format</group>
      <groupName>格式问题</groupName>
      <ability>L2_HalfPunc_CN</ability>
      <abilityName>全半角问题</abilityName>
      <candidateList>
        <item>，</item>
      </candidateList>
      <explain>文本全半角错误。</explain>
      <paraID>63749DCB</paraID>
      <start>146</start>
      <end>147</end>
      <status>ignored</status>
      <modifiedWord/>
      <trackRevisions>false</trackRevisions>
    </reviewItem>
    <reviewItem>
      <errorID>2e3a121f-fed1-4a0e-9fee-fadf1ec7031a</errorID>
      <errorWord>应</errorWord>
      <group>L1_Word</group>
      <groupName>字词问题</groupName>
      <ability>L2_Typo</ability>
      <abilityName>字词错误</abilityName>
      <candidateList>
        <item>应当</item>
      </candidateList>
      <explain/>
      <paraID>27EE796F</paraID>
      <start>33</start>
      <end>34</end>
      <status>ignored</status>
      <modifiedWord/>
      <trackRevisions>false</trackRevisions>
    </reviewItem>
    <reviewItem>
      <errorID>1e39bc8c-30aa-4c20-838c-50ed7eee0745</errorID>
      <errorWord>,</errorWord>
      <group>L1_Format</group>
      <groupName>格式问题</groupName>
      <ability>L2_HalfPunc_CN</ability>
      <abilityName>全半角问题</abilityName>
      <candidateList>
        <item>，</item>
      </candidateList>
      <explain>文本全半角错误。</explain>
      <paraID> 8F86228</paraID>
      <start>146</start>
      <end>147</end>
      <status>ignored</status>
      <modifiedWord/>
      <trackRevisions>false</trackRevisions>
    </reviewItem>
    <reviewItem>
      <errorID>ea9e6b69-8acc-461d-bd51-ec5f572a274f</errorID>
      <errorWord>(</errorWord>
      <group>L1_Format</group>
      <groupName>格式问题</groupName>
      <ability>L2_HalfPunc_CN</ability>
      <abilityName>全半角问题</abilityName>
      <candidateList>
        <item>（</item>
      </candidateList>
      <explain>文本全半角错误。</explain>
      <paraID>7316B3A3</paraID>
      <start>18</start>
      <end>19</end>
      <status>modified</status>
      <modifiedWord>（</modifiedWord>
      <trackRevisions>false</trackRevisions>
    </reviewItem>
    <reviewItem>
      <errorID>e98e4ea2-26f7-4fc4-95fc-e0941c66baf7</errorID>
      <errorWord>2019年4月25日</errorWord>
      <group>L1_Other</group>
      <groupName>其他问题</groupName>
      <ability>L2_Consistency</ability>
      <abilityName>一致性检查</abilityName>
      <candidateList>
        <item>2019年4月23日</item>
      </candidateList>
      <explain>数字一致性，《中华人民共和国行政许可法》修正日期与全文其他位置统一表述的2019年4月23日不一致</explain>
      <paraID>7316B3A3</paraID>
      <start>67</start>
      <end>77</end>
      <status>modified</status>
      <modifiedWord>2019年4月23日</modifiedWord>
      <trackRevisions>false</trackRevisions>
    </reviewItem>
    <reviewItem>
      <errorID>4d40e171-cfce-4d41-b5dc-dd65d67a2cfc</errorID>
      <errorWord>)</errorWord>
      <group>L1_Format</group>
      <groupName>格式问题</groupName>
      <ability>L2_HalfPunc_CN</ability>
      <abilityName>全半角问题</abilityName>
      <candidateList>
        <item>）</item>
      </candidateList>
      <explain>文本全半角错误。</explain>
      <paraID>7316B3A3</paraID>
      <start>111</start>
      <end>112</end>
      <status>modified</status>
      <modifiedWord>）</modifiedWord>
      <trackRevisions>false</trackRevisions>
    </reviewItem>
    <reviewItem>
      <errorID>2c2f9fb6-55a8-4694-8504-f3b69ce0555a</errorID>
      <errorWord>应</errorWord>
      <group>L1_Word</group>
      <groupName>字词问题</groupName>
      <ability>L2_Typo</ability>
      <abilityName>字词错误</abilityName>
      <candidateList>
        <item>应当</item>
      </candidateList>
      <explain/>
      <paraID>20D8A574</paraID>
      <start>33</start>
      <end>34</end>
      <status>ignored</status>
      <modifiedWord/>
      <trackRevisions>false</trackRevisions>
    </reviewItem>
    <reviewItem>
      <errorID>e95726bd-1149-4429-a624-22b5edbda822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3BF80975</paraID>
      <start>578</start>
      <end>579</end>
      <status>ignored</status>
      <modifiedWord/>
      <trackRevisions>false</trackRevisions>
    </reviewItem>
    <reviewItem>
      <errorID>08386170-a661-4d11-b0ee-46685723ec05</errorID>
      <errorWord>自</errorWord>
      <group>L1_Punc</group>
      <groupName>标点问题</groupName>
      <ability>L2_Punc_CN</ability>
      <abilityName>标点符号问题</abilityName>
      <candidateList>
        <item>，自</item>
      </candidateList>
      <explain/>
      <paraID>3BF80975</paraID>
      <start>725</start>
      <end>726</end>
      <status>ignored</status>
      <modifiedWord/>
      <trackRevisions>false</trackRevisions>
    </reviewItem>
    <reviewItem>
      <errorID>330d935f-0224-4ddd-a1eb-aa4f48692a8e</errorID>
      <errorWord>,</errorWord>
      <group>L1_Punc</group>
      <groupName>标点问题</groupName>
      <ability>L2_Punc_CN</ability>
      <abilityName>标点符号问题</abilityName>
      <candidateList>
        <item>。</item>
      </candidateList>
      <explain/>
      <paraID>1F9EB272</paraID>
      <start>146</start>
      <end>147</end>
      <status>modified</status>
      <modifiedWord>。</modifiedWord>
      <trackRevisions>false</trackRevisions>
    </reviewItem>
    <reviewItem>
      <errorID>99e742dd-bc9d-4532-8d9b-6bea06d9a62b</errorID>
      <errorWord>应</errorWord>
      <group>L1_Word</group>
      <groupName>字词问题</groupName>
      <ability>L2_Typo</ability>
      <abilityName>字词错误</abilityName>
      <candidateList>
        <item>应当</item>
      </candidateList>
      <explain/>
      <paraID>6CE2CB7E</paraID>
      <start>33</start>
      <end>34</end>
      <status>ignored</status>
      <modifiedWord/>
      <trackRevisions>false</trackRevisions>
    </reviewItem>
    <reviewItem>
      <errorID>72f1799b-9bae-491e-8c38-3579429b919d</errorID>
      <errorWord>法律、法规</errorWord>
      <group>L1_Word</group>
      <groupName>字词问题</groupName>
      <ability>L2_Typo</ability>
      <abilityName>字词错误</abilityName>
      <candidateList>
        <item>法律法规</item>
      </candidateList>
      <explain/>
      <paraID>5D0E2E7E</paraID>
      <start>11</start>
      <end>16</end>
      <status>ignored</status>
      <modifiedWord/>
      <trackRevisions>false</trackRevisions>
    </reviewItem>
    <reviewItem>
      <errorID>7f81afa7-1413-474e-a678-d73f16f293fb</errorID>
      <errorWord>,</errorWord>
      <group>L1_Format</group>
      <groupName>格式问题</groupName>
      <ability>L2_HalfPunc_CN</ability>
      <abilityName>全半角问题</abilityName>
      <candidateList>
        <item>，</item>
      </candidateList>
      <explain>文本全半角错误。</explain>
      <paraID>107EF1F0</paraID>
      <start>146</start>
      <end>147</end>
      <status>ignored</status>
      <modifiedWord/>
      <trackRevisions>false</trackRevisions>
    </reviewItem>
    <reviewItem>
      <errorID>154f7fd5-e583-4942-953d-563e2155a0f0</errorID>
      <errorWord>应</errorWord>
      <group>L1_Word</group>
      <groupName>字词问题</groupName>
      <ability>L2_Typo</ability>
      <abilityName>字词错误</abilityName>
      <candidateList>
        <item>应当</item>
      </candidateList>
      <explain/>
      <paraID>7EA667A8</paraID>
      <start>33</start>
      <end>34</end>
      <status>ignored</status>
      <modifiedWord/>
      <trackRevisions>false</trackRevisions>
    </reviewItem>
    <reviewItem>
      <errorID>074a6056-cd19-4b54-bb7b-3c90a6b382ad</errorID>
      <errorWord>自</errorWord>
      <group>L1_Punc</group>
      <groupName>标点问题</groupName>
      <ability>L2_Punc_CN</ability>
      <abilityName>标点符号问题</abilityName>
      <candidateList>
        <item>，自</item>
      </candidateList>
      <explain/>
      <paraID>4BF3EDF8</paraID>
      <start>400</start>
      <end>401</end>
      <status>ignored</status>
      <modifiedWord/>
      <trackRevisions>false</trackRevisions>
    </reviewItem>
    <reviewItem>
      <errorID>e1e9909b-5e64-4637-a943-1b2a0659ee7e</errorID>
      <errorWord>,</errorWord>
      <group>L1_Format</group>
      <groupName>格式问题</groupName>
      <ability>L2_HalfPunc_CN</ability>
      <abilityName>全半角问题</abilityName>
      <candidateList>
        <item>，</item>
      </candidateList>
      <explain>文本全半角错误。</explain>
      <paraID>5ABFDD0C</paraID>
      <start>146</start>
      <end>147</end>
      <status>ignored</status>
      <modifiedWord/>
      <trackRevisions>false</trackRevisions>
    </reviewItem>
    <reviewItem>
      <errorID>3cb416a5-0bdb-4d99-9156-0a5aff95f676</errorID>
      <errorWord>:</errorWord>
      <group>L1_Format</group>
      <groupName>格式问题</groupName>
      <ability>L2_HalfPunc_CN</ability>
      <abilityName>全半角问题</abilityName>
      <candidateList>
        <item>：</item>
      </candidateList>
      <explain>文本全半角错误。</explain>
      <paraID>5ABFDD0C</paraID>
      <start>183</start>
      <end>184</end>
      <status>ignored</status>
      <modifiedWord/>
      <trackRevisions>false</trackRevisions>
    </reviewItem>
    <reviewItem>
      <errorID>c22bbe60-90c3-440e-9da6-d812dff9889e</errorID>
      <errorWord>会议于</errorWord>
      <group>L1_Word</group>
      <groupName>字词问题</groupName>
      <ability>L2_Typo</ability>
      <abilityName>字词错误</abilityName>
      <candidateList>
        <item>会议</item>
      </candidateList>
      <explain/>
      <paraID>66E09AFE</paraID>
      <start>55</start>
      <end>58</end>
      <status>ignored</status>
      <modifiedWord/>
      <trackRevisions>false</trackRevisions>
    </reviewItem>
    <reviewItem>
      <errorID>b59de965-79f0-4787-8c7a-62b6b311a67c</errorID>
      <errorWord>应</errorWord>
      <group>L1_Word</group>
      <groupName>字词问题</groupName>
      <ability>L2_Typo</ability>
      <abilityName>字词错误</abilityName>
      <candidateList>
        <item>应当</item>
      </candidateList>
      <explain/>
      <paraID>26EFC33A</paraID>
      <start>33</start>
      <end>34</end>
      <status>ignored</status>
      <modifiedWord/>
      <trackRevisions>false</trackRevisions>
    </reviewItem>
    <reviewItem>
      <errorID>9597552d-e3b3-452a-8006-b73a338dc1d5</errorID>
      <errorWord>）</errorWord>
      <group>L1_Punc</group>
      <groupName>标点问题</groupName>
      <ability>L2_Punc_CN</ability>
      <abilityName>标点符号问题</abilityName>
      <candidateList/>
      <explain/>
      <paraID>294DE2E6</paraID>
      <start>0</start>
      <end>1</end>
      <status>ignored</status>
      <modifiedWord/>
      <trackRevisions>false</trackRevisions>
    </reviewItem>
    <reviewItem>
      <errorID>bbed7b08-eda4-4f12-9d11-0bce563913d1</errorID>
      <errorWord>《行政许可法》</errorWord>
      <group>L1_Word</group>
      <groupName>字词问题</groupName>
      <ability>L2_Typo</ability>
      <abilityName>字词错误</abilityName>
      <candidateList>
        <item>《中华人民共和国行政许可法》</item>
      </candidateList>
      <explain/>
      <paraID>7F8EDB25</paraID>
      <start>4</start>
      <end>18</end>
      <status>modified</status>
      <modifiedWord>《中华人民共和国行政许可法》</modifiedWord>
      <trackRevisions>false</trackRevisions>
    </reviewItem>
    <reviewItem>
      <errorID>9714ab87-0050-463b-b627-58cdec226e12</errorID>
      <errorWord>三十四条</errorWord>
      <group>L1_Word</group>
      <groupName>字词问题</groupName>
      <ability>L2_Typo</ability>
      <abilityName>字词错误</abilityName>
      <candidateList>
        <item>第三十四条</item>
      </candidateList>
      <explain/>
      <paraID>7F8EDB25</paraID>
      <start>42</start>
      <end>46</end>
      <status>ignored</status>
      <modifiedWord/>
      <trackRevisions>false</trackRevisions>
    </reviewItem>
    <reviewItem>
      <errorID>7f07fb31-2bf4-4ba2-bbe7-d4701dcc6b1f</errorID>
      <errorWord>三十七条</errorWord>
      <group>L1_Word</group>
      <groupName>字词问题</groupName>
      <ability>L2_Typo</ability>
      <abilityName>字词错误</abilityName>
      <candidateList>
        <item>第三十七条</item>
      </candidateList>
      <explain/>
      <paraID>7F8EDB25</paraID>
      <start>47</start>
      <end>51</end>
      <status>ignored</status>
      <modifiedWord/>
      <trackRevisions>false</trackRevisions>
    </reviewItem>
    <reviewItem>
      <errorID>a91bc231-6a6b-41c3-8466-ac04afeac462</errorID>
      <errorWord>四十条</errorWord>
      <group>L1_Word</group>
      <groupName>字词问题</groupName>
      <ability>L2_Typo</ability>
      <abilityName>字词错误</abilityName>
      <candidateList>
        <item>第四十条</item>
      </candidateList>
      <explain/>
      <paraID>7F8EDB25</paraID>
      <start>52</start>
      <end>55</end>
      <status>ignored</status>
      <modifiedWord/>
      <trackRevisions>false</trackRevisions>
    </reviewItem>
    <reviewItem>
      <errorID>eb976707-0f05-48d1-a820-9df698a369c8</errorID>
      <errorWord>四十四条</errorWord>
      <group>L1_Word</group>
      <groupName>字词问题</groupName>
      <ability>L2_Typo</ability>
      <abilityName>字词错误</abilityName>
      <candidateList>
        <item>第四十四条</item>
      </candidateList>
      <explain/>
      <paraID>7F8EDB25</paraID>
      <start>56</start>
      <end>60</end>
      <status>ignored</status>
      <modifiedWord/>
      <trackRevisions>false</trackRevisions>
    </reviewItem>
    <reviewItem>
      <errorID>0d7e08d9-6408-4e49-92b0-ca8a2e3366f9</errorID>
      <errorWord>《药品管理法实施条例》</errorWord>
      <group>L1_Political</group>
      <groupName>政治性问题</groupName>
      <ability>L2_Keyword</ability>
      <abilityName>固定表述</abilityName>
      <candidateList>
        <item>《中华人民共和国药品管理法实施条例》</item>
      </candidateList>
      <explain>此处内容疑似含有固定表述相关错误，建议核查。</explain>
      <paraID>7F8EDB25</paraID>
      <start>66</start>
      <end>84</end>
      <status>modified</status>
      <modifiedWord>《中华人民共和国药品管理法实施条例》</modifiedWord>
      <trackRevisions>false</trackRevisions>
    </reviewItem>
    <reviewItem>
      <errorID>4b4443cd-aa8d-42bb-972a-d7b9fb4c19be</errorID>
      <errorWord>应</errorWord>
      <group>L1_Word</group>
      <groupName>字词问题</groupName>
      <ability>L2_Typo</ability>
      <abilityName>字词错误</abilityName>
      <candidateList>
        <item>应当</item>
      </candidateList>
      <explain/>
      <paraID>185A3B9D</paraID>
      <start>33</start>
      <end>34</end>
      <status>ignored</status>
      <modifiedWord/>
      <trackRevisions>false</trackRevisions>
    </reviewItem>
    <reviewItem>
      <errorID>3d28e9df-c0f1-4c12-be94-c8f2e0114cc7</errorID>
      <errorWord> </errorWord>
      <group>L1_Punc</group>
      <groupName>标点问题</groupName>
      <ability>L2_Punc_CN</ability>
      <abilityName>标点符号问题</abilityName>
      <candidateList>
        <item/>
      </candidateList>
      <explain>此处空格冗余，建议删除。</explain>
      <paraID>2FD3F88E</paraID>
      <start>93</start>
      <end>93</end>
      <status>modified</status>
      <modifiedWord/>
      <trackRevisions>false</trackRevisions>
    </reviewItem>
    <reviewItem>
      <errorID>b4614b4c-f67a-4c44-9bfd-e9994a321c9c</errorID>
      <errorWord>；</errorWord>
      <group>L1_Punc</group>
      <groupName>标点问题</groupName>
      <ability>L2_Punc_CN</ability>
      <abilityName>标点符号问题</abilityName>
      <candidateList>
        <item>，</item>
      </candidateList>
      <explain/>
      <paraID>65396DB4</paraID>
      <start>159</start>
      <end>160</end>
      <status>ignored</status>
      <modifiedWord/>
      <trackRevisions>false</trackRevisions>
    </reviewItem>
    <reviewItem>
      <errorID>b4412fc9-b338-4278-823e-38824d5d9859</errorID>
      <errorWord> </errorWord>
      <group>L1_Punc</group>
      <groupName>标点问题</groupName>
      <ability>L2_Punc_CN</ability>
      <abilityName>标点符号问题</abilityName>
      <candidateList>
        <item/>
      </candidateList>
      <explain>此处空格冗余，建议删除。</explain>
      <paraID>65396DB4</paraID>
      <start>164</start>
      <end>165</end>
      <status>ignored</status>
      <modifiedWord/>
      <trackRevisions>false</trackRevisions>
    </reviewItem>
    <reviewItem>
      <errorID>07bea460-7c14-4596-b170-9819b0266ea7</errorID>
      <errorWord>进行</errorWord>
      <group>L1_Word</group>
      <groupName>字词问题</groupName>
      <ability>L2_Typo</ability>
      <abilityName>字词错误</abilityName>
      <candidateList>
        <item>取得</item>
      </candidateList>
      <explain/>
      <paraID>7E7E4946</paraID>
      <start>152</start>
      <end>154</end>
      <status>modified</status>
      <modifiedWord>取得</modifiedWord>
      <trackRevisions>false</trackRevisions>
    </reviewItem>
    <reviewItem>
      <errorID>50896697-590b-4bc2-ad39-11472e5f683f</errorID>
      <errorWord>《行政许可法》</errorWord>
      <group>L1_Word</group>
      <groupName>字词问题</groupName>
      <ability>L2_Typo</ability>
      <abilityName>字词错误</abilityName>
      <candidateList>
        <item>《中华人民共和国行政许可法》</item>
      </candidateList>
      <explain/>
      <paraID> 5512DCC</paraID>
      <start>4</start>
      <end>18</end>
      <status>modified</status>
      <modifiedWord>《中华人民共和国行政许可法》</modifiedWord>
      <trackRevisions>false</trackRevisions>
    </reviewItem>
    <reviewItem>
      <errorID>e8d269cf-e00e-4088-aa29-8cd6e1ad36d4</errorID>
      <errorWord>三十四条</errorWord>
      <group>L1_Word</group>
      <groupName>字词问题</groupName>
      <ability>L2_Typo</ability>
      <abilityName>字词错误</abilityName>
      <candidateList>
        <item>第三十四条</item>
      </candidateList>
      <explain/>
      <paraID> 5512DCC</paraID>
      <start>42</start>
      <end>46</end>
      <status>ignored</status>
      <modifiedWord/>
      <trackRevisions>false</trackRevisions>
    </reviewItem>
    <reviewItem>
      <errorID>83a9d1f7-edd2-47dd-a55e-25e8eed5b7a0</errorID>
      <errorWord>三十七条</errorWord>
      <group>L1_Word</group>
      <groupName>字词问题</groupName>
      <ability>L2_Typo</ability>
      <abilityName>字词错误</abilityName>
      <candidateList>
        <item>第三十七条</item>
      </candidateList>
      <explain/>
      <paraID> 5512DCC</paraID>
      <start>47</start>
      <end>51</end>
      <status>ignored</status>
      <modifiedWord/>
      <trackRevisions>false</trackRevisions>
    </reviewItem>
    <reviewItem>
      <errorID>09322597-295f-4e79-b680-a6c5613f0204</errorID>
      <errorWord>四十条</errorWord>
      <group>L1_Word</group>
      <groupName>字词问题</groupName>
      <ability>L2_Typo</ability>
      <abilityName>字词错误</abilityName>
      <candidateList>
        <item>第四十条</item>
      </candidateList>
      <explain/>
      <paraID> 5512DCC</paraID>
      <start>52</start>
      <end>55</end>
      <status>ignored</status>
      <modifiedWord/>
      <trackRevisions>false</trackRevisions>
    </reviewItem>
    <reviewItem>
      <errorID>8349adbe-8e5a-4550-b0e2-5ea383020295</errorID>
      <errorWord>四十四条</errorWord>
      <group>L1_Word</group>
      <groupName>字词问题</groupName>
      <ability>L2_Typo</ability>
      <abilityName>字词错误</abilityName>
      <candidateList>
        <item>第四十四条</item>
      </candidateList>
      <explain/>
      <paraID> 5512DCC</paraID>
      <start>56</start>
      <end>60</end>
      <status>ignored</status>
      <modifiedWord/>
      <trackRevisions>false</trackRevisions>
    </reviewItem>
    <reviewItem>
      <errorID>2986d9f0-092f-40d1-86a3-935e1f55ee47</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 5512DCC</paraID>
      <start>67</start>
      <end>83</end>
      <status>modified</status>
      <modifiedWord>中华人民共和国药品管理法实施条例</modifiedWord>
      <trackRevisions>false</trackRevisions>
    </reviewItem>
    <reviewItem>
      <errorID>6f05bb99-3f37-4521-8174-49d11c99b7e6</errorID>
      <errorWord>应</errorWord>
      <group>L1_Word</group>
      <groupName>字词问题</groupName>
      <ability>L2_Typo</ability>
      <abilityName>字词错误</abilityName>
      <candidateList>
        <item>应当</item>
      </candidateList>
      <explain/>
      <paraID>18001C13</paraID>
      <start>33</start>
      <end>34</end>
      <status>ignored</status>
      <modifiedWord/>
      <trackRevisions>false</trackRevisions>
    </reviewItem>
    <reviewItem>
      <errorID>8ac42600-e9df-4d0b-8ad4-9c48abfa5bd0</errorID>
      <errorWord>经营许可的</errorWord>
      <group>L1_Grammar</group>
      <groupName>语法问题</groupName>
      <ability>L2_Grammar</ability>
      <abilityName>语法错误</abilityName>
      <candidateList>
        <item>经营</item>
      </candidateList>
      <explain/>
      <paraID>3C7CA350</paraID>
      <start>11</start>
      <end>13</end>
      <status>modified</status>
      <modifiedWord>经营</modifiedWord>
      <trackRevisions>false</trackRevisions>
    </reviewItem>
    <reviewItem>
      <errorID>093f3dcd-4ca0-49a8-9943-0ec09ef1eb07</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6D7A3377</paraID>
      <start>115</start>
      <end>124</end>
      <status>modified</status>
      <modifiedWord>“双随机、一公开”</modifiedWord>
      <trackRevisions>false</trackRevisions>
    </reviewItem>
    <reviewItem>
      <errorID>9dd623c7-0eef-4759-863a-f994e057d4ab</errorID>
      <errorWord>《行政许可法》</errorWord>
      <group>L1_Word</group>
      <groupName>字词问题</groupName>
      <ability>L2_Typo</ability>
      <abilityName>字词错误</abilityName>
      <candidateList>
        <item>《中华人民共和国行政许可法》</item>
      </candidateList>
      <explain/>
      <paraID>46403262</paraID>
      <start>4</start>
      <end>18</end>
      <status>modified</status>
      <modifiedWord>《中华人民共和国行政许可法》</modifiedWord>
      <trackRevisions>false</trackRevisions>
    </reviewItem>
    <reviewItem>
      <errorID>d24c35fc-9e46-4d84-8ef2-a5c511ca73dd</errorID>
      <errorWord>应</errorWord>
      <group>L1_Word</group>
      <groupName>字词问题</groupName>
      <ability>L2_Typo</ability>
      <abilityName>字词错误</abilityName>
      <candidateList>
        <item>应当</item>
      </candidateList>
      <explain/>
      <paraID> B84C0C4</paraID>
      <start>33</start>
      <end>34</end>
      <status>ignored</status>
      <modifiedWord/>
      <trackRevisions>false</trackRevisions>
    </reviewItem>
    <reviewItem>
      <errorID>2218ad8e-e752-4ccf-b4d5-4d8930df8343</errorID>
      <errorWord>(</errorWord>
      <group>L1_Format</group>
      <groupName>格式问题</groupName>
      <ability>L2_HalfPunc_CN</ability>
      <abilityName>全半角问题</abilityName>
      <candidateList>
        <item>（</item>
      </candidateList>
      <explain>文本全半角错误。</explain>
      <paraID> E6FC0C2</paraID>
      <start>18</start>
      <end>19</end>
      <status>modified</status>
      <modifiedWord>（</modifiedWord>
      <trackRevisions>false</trackRevisions>
    </reviewItem>
    <reviewItem>
      <errorID>1e5620b0-73bc-4ea8-8fbb-e00d7af79d25</errorID>
      <errorWord>)</errorWord>
      <group>L1_Format</group>
      <groupName>格式问题</groupName>
      <ability>L2_HalfPunc_CN</ability>
      <abilityName>全半角问题</abilityName>
      <candidateList>
        <item>）</item>
      </candidateList>
      <explain>文本全半角错误。</explain>
      <paraID> E6FC0C2</paraID>
      <start>41</start>
      <end>42</end>
      <status>modified</status>
      <modifiedWord>）</modifiedWord>
      <trackRevisions>false</trackRevisions>
    </reviewItem>
    <reviewItem>
      <errorID>255f2bb5-7d39-4ab2-ba9d-5d4e8573aa41</errorID>
      <errorWord>.</errorWord>
      <group>L1_Format</group>
      <groupName>格式问题</groupName>
      <ability>L2_HalfPunc_CN</ability>
      <abilityName>全半角问题</abilityName>
      <candidateList>
        <item>。</item>
      </candidateList>
      <explain>文本全半角错误。</explain>
      <paraID> E6FC0C2</paraID>
      <start>92</start>
      <end>93</end>
      <status>ignored</status>
      <modifiedWord/>
      <trackRevisions>false</trackRevisions>
    </reviewItem>
    <reviewItem>
      <errorID>97d0d611-5aa4-458b-a6d1-d8cf654571d4</errorID>
      <errorWord>负</errorWord>
      <group>L1_Word</group>
      <groupName>字词问题</groupName>
      <ability>L2_Typo</ability>
      <abilityName>字词错误</abilityName>
      <candidateList>
        <item>负责</item>
      </candidateList>
      <explain/>
      <paraID>76060BB8</paraID>
      <start>10</start>
      <end>12</end>
      <status>modified</status>
      <modifiedWord>负责</modifiedWord>
      <trackRevisions>false</trackRevisions>
    </reviewItem>
    <reviewItem>
      <errorID>3d732e09-c760-4b17-84b8-77a15ff82481</errorID>
      <errorWord> 双随机一公开 </errorWord>
      <group>L1_Punc</group>
      <groupName>标点问题</groupName>
      <ability>L2_Punc_CN</ability>
      <abilityName>标点符号问题</abilityName>
      <candidateList>
        <item>“双随机一公开”</item>
      </candidateList>
      <explain/>
      <paraID>62F0D43D</paraID>
      <start>114</start>
      <end>122</end>
      <status>modified</status>
      <modifiedWord>“双随机一公开”</modifiedWord>
      <trackRevisions>false</trackRevisions>
    </reviewItem>
    <reviewItem>
      <errorID>0cc07bd1-e2e6-4650-9ca1-76858d2c52a6</errorID>
      <errorWord>《行政许可法》</errorWord>
      <group>L1_Word</group>
      <groupName>字词问题</groupName>
      <ability>L2_Typo</ability>
      <abilityName>字词错误</abilityName>
      <candidateList>
        <item>《中华人民共和国行政许可法》</item>
      </candidateList>
      <explain/>
      <paraID>5168B942</paraID>
      <start>4</start>
      <end>18</end>
      <status>modified</status>
      <modifiedWord>《中华人民共和国行政许可法》</modifiedWord>
      <trackRevisions>false</trackRevisions>
    </reviewItem>
    <reviewItem>
      <errorID>124f25c3-9d56-4b43-8fb9-f33209b100f3</errorID>
      <errorWord>三十四条</errorWord>
      <group>L1_Word</group>
      <groupName>字词问题</groupName>
      <ability>L2_Typo</ability>
      <abilityName>字词错误</abilityName>
      <candidateList>
        <item>第三十四条</item>
      </candidateList>
      <explain/>
      <paraID>5168B942</paraID>
      <start>42</start>
      <end>46</end>
      <status>ignored</status>
      <modifiedWord/>
      <trackRevisions>false</trackRevisions>
    </reviewItem>
    <reviewItem>
      <errorID>70b3b8f7-69f8-4dbb-81a0-87910ced977e</errorID>
      <errorWord>三十七条</errorWord>
      <group>L1_Word</group>
      <groupName>字词问题</groupName>
      <ability>L2_Typo</ability>
      <abilityName>字词错误</abilityName>
      <candidateList>
        <item>第三十七条</item>
      </candidateList>
      <explain/>
      <paraID>5168B942</paraID>
      <start>47</start>
      <end>51</end>
      <status>ignored</status>
      <modifiedWord/>
      <trackRevisions>false</trackRevisions>
    </reviewItem>
    <reviewItem>
      <errorID>bf2efa7b-ad12-4d8d-9d26-2ad2602fa612</errorID>
      <errorWord>四十条</errorWord>
      <group>L1_Word</group>
      <groupName>字词问题</groupName>
      <ability>L2_Typo</ability>
      <abilityName>字词错误</abilityName>
      <candidateList>
        <item>第四十条</item>
      </candidateList>
      <explain/>
      <paraID>5168B942</paraID>
      <start>52</start>
      <end>55</end>
      <status>ignored</status>
      <modifiedWord/>
      <trackRevisions>false</trackRevisions>
    </reviewItem>
    <reviewItem>
      <errorID>cd5cbea3-6056-40da-89a2-0ac5dd3b70a5</errorID>
      <errorWord>四十四条</errorWord>
      <group>L1_Word</group>
      <groupName>字词问题</groupName>
      <ability>L2_Typo</ability>
      <abilityName>字词错误</abilityName>
      <candidateList>
        <item>第四十四条</item>
      </candidateList>
      <explain/>
      <paraID>5168B942</paraID>
      <start>56</start>
      <end>60</end>
      <status>ignored</status>
      <modifiedWord/>
      <trackRevisions>false</trackRevisions>
    </reviewItem>
    <reviewItem>
      <errorID>defc07fa-b9de-4397-8bfd-b2de0f86390e</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5168B942</paraID>
      <start>67</start>
      <end>83</end>
      <status>modified</status>
      <modifiedWord>中华人民共和国药品管理法实施条例</modifiedWord>
      <trackRevisions>false</trackRevisions>
    </reviewItem>
    <reviewItem>
      <errorID>b9cf4ebf-b8ee-4272-a9d5-500ededcc76e</errorID>
      <errorWord>应</errorWord>
      <group>L1_Word</group>
      <groupName>字词问题</groupName>
      <ability>L2_Typo</ability>
      <abilityName>字词错误</abilityName>
      <candidateList>
        <item>应当</item>
      </candidateList>
      <explain/>
      <paraID>54994A66</paraID>
      <start>33</start>
      <end>34</end>
      <status>ignored</status>
      <modifiedWord/>
      <trackRevisions>false</trackRevisions>
    </reviewItem>
    <reviewItem>
      <errorID>a70458ad-e056-4911-98df-1726419b8765</errorID>
      <errorWord>(</errorWord>
      <group>L1_Format</group>
      <groupName>格式问题</groupName>
      <ability>L2_HalfPunc_CN</ability>
      <abilityName>全半角问题</abilityName>
      <candidateList>
        <item>（</item>
      </candidateList>
      <explain>文本全半角错误。</explain>
      <paraID>30618E14</paraID>
      <start>17</start>
      <end>18</end>
      <status>modified</status>
      <modifiedWord>（</modifiedWord>
      <trackRevisions>false</trackRevisions>
    </reviewItem>
    <reviewItem>
      <errorID>b996aa39-077b-42cc-84ff-b9367b76cf4e</errorID>
      <errorWord>)</errorWord>
      <group>L1_Format</group>
      <groupName>格式问题</groupName>
      <ability>L2_HalfPunc_CN</ability>
      <abilityName>全半角问题</abilityName>
      <candidateList>
        <item>）</item>
      </candidateList>
      <explain>文本全半角错误。</explain>
      <paraID>30618E14</paraID>
      <start>80</start>
      <end>81</end>
      <status>modified</status>
      <modifiedWord>）</modifiedWord>
      <trackRevisions>false</trackRevisions>
    </reviewItem>
    <reviewItem>
      <errorID>69ed5283-b6a5-4058-9c1b-0ce498ffd461</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72B7C1C4</paraID>
      <start>115</start>
      <end>124</end>
      <status>modified</status>
      <modifiedWord>“双随机、一公开”</modifiedWord>
      <trackRevisions>false</trackRevisions>
    </reviewItem>
    <reviewItem>
      <errorID>0227e2fa-908d-4f32-a502-4c903babef1c</errorID>
      <errorWord>《行政许可法》</errorWord>
      <group>L1_Word</group>
      <groupName>字词问题</groupName>
      <ability>L2_Typo</ability>
      <abilityName>字词错误</abilityName>
      <candidateList>
        <item>《中华人民共和国行政许可法》</item>
      </candidateList>
      <explain/>
      <paraID>6988CBFF</paraID>
      <start>4</start>
      <end>18</end>
      <status>modified</status>
      <modifiedWord>《中华人民共和国行政许可法》</modifiedWord>
      <trackRevisions>false</trackRevisions>
    </reviewItem>
    <reviewItem>
      <errorID>ad8c5bf5-a800-471c-8e88-97a60d39939b</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6988CBFF</paraID>
      <start>67</start>
      <end>83</end>
      <status>modified</status>
      <modifiedWord>中华人民共和国药品管理法实施条例</modifiedWord>
      <trackRevisions>false</trackRevisions>
    </reviewItem>
    <reviewItem>
      <errorID>c602514e-db7a-43c3-ad6c-5d941cbac3d2</errorID>
      <errorWord>应</errorWord>
      <group>L1_Word</group>
      <groupName>字词问题</groupName>
      <ability>L2_Typo</ability>
      <abilityName>字词错误</abilityName>
      <candidateList>
        <item>应当</item>
      </candidateList>
      <explain/>
      <paraID> 6EB8783</paraID>
      <start>33</start>
      <end>34</end>
      <status>ignored</status>
      <modifiedWord/>
      <trackRevisions>false</trackRevisions>
    </reviewItem>
    <reviewItem>
      <errorID>557d52bf-50f0-4d08-a26c-7661c8f4b7fe</errorID>
      <errorWord> 双随机一公开 </errorWord>
      <group>L1_Punc</group>
      <groupName>标点问题</groupName>
      <ability>L2_Punc_CN</ability>
      <abilityName>标点符号问题</abilityName>
      <candidateList>
        <item>“双随机一公开”</item>
      </candidateList>
      <explain/>
      <paraID>12E361B1</paraID>
      <start>114</start>
      <end>122</end>
      <status>modified</status>
      <modifiedWord>“双随机一公开”</modifiedWord>
      <trackRevisions>false</trackRevisions>
    </reviewItem>
    <reviewItem>
      <errorID>f92ce990-f921-4775-83f6-d9eb7a514fee</errorID>
      <errorWord>《行政许可法》</errorWord>
      <group>L1_Word</group>
      <groupName>字词问题</groupName>
      <ability>L2_Typo</ability>
      <abilityName>字词错误</abilityName>
      <candidateList>
        <item>《中华人民共和国行政许可法》</item>
      </candidateList>
      <explain/>
      <paraID>5369E618</paraID>
      <start>4</start>
      <end>18</end>
      <status>modified</status>
      <modifiedWord>《中华人民共和国行政许可法》</modifiedWord>
      <trackRevisions>false</trackRevisions>
    </reviewItem>
    <reviewItem>
      <errorID>eaf802a8-6214-4b32-a133-c2dffa5191a7</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5369E618</paraID>
      <start>67</start>
      <end>83</end>
      <status>modified</status>
      <modifiedWord>中华人民共和国药品管理法实施条例</modifiedWord>
      <trackRevisions>false</trackRevisions>
    </reviewItem>
    <reviewItem>
      <errorID>95657351-a335-4438-9ecb-efd81636a57a</errorID>
      <errorWord>应</errorWord>
      <group>L1_Word</group>
      <groupName>字词问题</groupName>
      <ability>L2_Typo</ability>
      <abilityName>字词错误</abilityName>
      <candidateList>
        <item>应当</item>
      </candidateList>
      <explain/>
      <paraID>57464468</paraID>
      <start>33</start>
      <end>34</end>
      <status>ignored</status>
      <modifiedWord/>
      <trackRevisions>false</trackRevisions>
    </reviewItem>
    <reviewItem>
      <errorID>5a8ff147-10b6-42ed-af99-b14325394fd9</errorID>
      <errorWord>应</errorWord>
      <group>L1_Word</group>
      <groupName>字词问题</groupName>
      <ability>L2_Typo</ability>
      <abilityName>字词错误</abilityName>
      <candidateList>
        <item>应当</item>
      </candidateList>
      <explain/>
      <paraID>47B8A46B</paraID>
      <start>33</start>
      <end>34</end>
      <status>ignored</status>
      <modifiedWord/>
      <trackRevisions>false</trackRevisions>
    </reviewItem>
    <reviewItem>
      <errorID>41bf986d-754d-499d-bef9-55806881fb01</errorID>
      <errorWord>的</errorWord>
      <group>L1_Grammar</group>
      <groupName>语法问题</groupName>
      <ability>L2_Grammar</ability>
      <abilityName>语法错误</abilityName>
      <candidateList>
        <item>证明的</item>
      </candidateList>
      <explain/>
      <paraID>47B8A46B</paraID>
      <start>89</start>
      <end>90</end>
      <status>ignored</status>
      <modifiedWord/>
      <trackRevisions>false</trackRevisions>
    </reviewItem>
    <reviewItem>
      <errorID>6b3f7580-0324-4765-90e7-672708f2226a</errorID>
      <errorWord>造成</errorWord>
      <group>L1_Grammar</group>
      <groupName>语法问题</groupName>
      <ability>L2_Grammar</ability>
      <abilityName>语法错误</abilityName>
      <candidateList>
        <item>证明造成</item>
      </candidateList>
      <explain/>
      <paraID>47B8A46B</paraID>
      <start>162</start>
      <end>164</end>
      <status>ignored</status>
      <modifiedWord/>
      <trackRevisions>false</trackRevisions>
    </reviewItem>
    <reviewItem>
      <errorID>2568919f-7907-417f-96ee-036e23e62bc9</errorID>
      <errorWord>、</errorWord>
      <group>L1_Word</group>
      <groupName>字词问题</groupName>
      <ability>L2_Typo</ability>
      <abilityName>字词错误</abilityName>
      <candidateList>
        <item>和</item>
      </candidateList>
      <explain/>
      <paraID>173DFB46</paraID>
      <start>4</start>
      <end>5</end>
      <status>ignored</status>
      <modifiedWord/>
      <trackRevisions>false</trackRevisions>
    </reviewItem>
    <reviewItem>
      <errorID>57a9fb19-422d-46e5-be2c-035affa857d4</errorID>
      <errorWord>不履行下列</errorWord>
      <group>L1_Grammar</group>
      <groupName>语法问题</groupName>
      <ability>L2_Grammar</ability>
      <abilityName>语法错误</abilityName>
      <candidateList>
        <item>不履行或不正确履行行政</item>
      </candidateList>
      <explain/>
      <paraID> 9115D4A</paraID>
      <start>1</start>
      <end>6</end>
      <status>ignored</status>
      <modifiedWord/>
      <trackRevisions>false</trackRevisions>
    </reviewItem>
    <reviewItem>
      <errorID>6c099a6a-1333-42cd-bf52-2df297d66271</errorID>
      <errorWord>及其</errorWord>
      <group>L1_Word</group>
      <groupName>字词问题</groupName>
      <ability>L2_Typo</ability>
      <abilityName>字词错误</abilityName>
      <candidateList>
        <item>及</item>
      </candidateList>
      <explain/>
      <paraID> 9115D4A</paraID>
      <start>20</start>
      <end>22</end>
      <status>ignored</status>
      <modifiedWord/>
      <trackRevisions>false</trackRevisions>
    </reviewItem>
    <reviewItem>
      <errorID>4ba3fcb2-2cad-4923-aa79-841e9dbddeb7</errorID>
      <errorWord>承担</errorWord>
      <group>L1_Word</group>
      <groupName>字词问题</groupName>
      <ability>L2_Typo</ability>
      <abilityName>字词错误</abilityName>
      <candidateList>
        <item>应承担</item>
      </candidateList>
      <explain/>
      <paraID> 9115D4A</paraID>
      <start>28</start>
      <end>30</end>
      <status>ignored</status>
      <modifiedWord/>
      <trackRevisions>false</trackRevisions>
    </reviewItem>
    <reviewItem>
      <errorID>64676ad9-ac17-475d-b5ac-e867c1664c12</errorID>
      <errorWord>予</errorWord>
      <group>L1_Word</group>
      <groupName>字词问题</groupName>
      <ability>L2_Typo</ability>
      <abilityName>字词错误</abilityName>
      <candidateList>
        <item>予以</item>
      </candidateList>
      <explain/>
      <paraID>5AF63AB1</paraID>
      <start>159</start>
      <end>160</end>
      <status>ignored</status>
      <modifiedWord/>
      <trackRevisions>false</trackRevisions>
    </reviewItem>
    <reviewItem>
      <errorID>6b09e137-30a8-4260-a840-3a3b2939c636</errorID>
      <errorWord>,</errorWord>
      <group>L1_Format</group>
      <groupName>格式问题</groupName>
      <ability>L2_HalfPunc_CN</ability>
      <abilityName>全半角问题</abilityName>
      <candidateList>
        <item>，</item>
      </candidateList>
      <explain>文本全半角错误。</explain>
      <paraID>33BD2B80</paraID>
      <start>44</start>
      <end>45</end>
      <status>ignored</status>
      <modifiedWord/>
      <trackRevisions>false</trackRevisions>
    </reviewItem>
    <reviewItem>
      <errorID>40ff61ae-17ab-4a4e-a925-c75854e20c54</errorID>
      <errorWord>应</errorWord>
      <group>L1_Word</group>
      <groupName>字词问题</groupName>
      <ability>L2_Typo</ability>
      <abilityName>字词错误</abilityName>
      <candidateList>
        <item>应当</item>
      </candidateList>
      <explain/>
      <paraID>1A2AC81E</paraID>
      <start>33</start>
      <end>34</end>
      <status>ignored</status>
      <modifiedWord/>
      <trackRevisions>false</trackRevisions>
    </reviewItem>
    <reviewItem>
      <errorID>d88677ab-8a89-4b14-bc88-602ee2707975</errorID>
      <errorWord>知识产权</errorWord>
      <group>L1_Political</group>
      <groupName>政治性问题</groupName>
      <ability>L2_Keyword</ability>
      <abilityName>固定表述</abilityName>
      <candidateList>
        <item>、知识产权</item>
      </candidateList>
      <explain>此处内容疑似含有固定表述相关错误，建议核查。</explain>
      <paraID>1C7D06F4</paraID>
      <start>5</start>
      <end>10</end>
      <status>modified</status>
      <modifiedWord>、知识产权</modifiedWord>
      <trackRevisions>false</trackRevisions>
    </reviewItem>
    <reviewItem>
      <errorID>ffb40ea5-8922-4de2-bba6-60b3838d075b</errorID>
      <errorWord>,</errorWord>
      <group>L1_Punc</group>
      <groupName>标点问题</groupName>
      <ability>L2_Punc_CN</ability>
      <abilityName>标点符号问题</abilityName>
      <candidateList>
        <item>，</item>
      </candidateList>
      <explain/>
      <paraID>47EB25C1</paraID>
      <start>44</start>
      <end>45</end>
      <status>modified</status>
      <modifiedWord>，</modifiedWord>
      <trackRevisions>false</trackRevisions>
    </reviewItem>
    <reviewItem>
      <errorID>9db37476-e966-4e6d-9f79-5efff6b070f3</errorID>
      <errorWord>应</errorWord>
      <group>L1_Word</group>
      <groupName>字词问题</groupName>
      <ability>L2_Typo</ability>
      <abilityName>字词错误</abilityName>
      <candidateList>
        <item>应当</item>
      </candidateList>
      <explain/>
      <paraID>25D1841E</paraID>
      <start>33</start>
      <end>34</end>
      <status>ignored</status>
      <modifiedWord/>
      <trackRevisions>false</trackRevisions>
    </reviewItem>
    <reviewItem>
      <errorID>573181e0-c5e9-4d22-a746-47f525ae130a</errorID>
      <errorWord>,</errorWord>
      <group>L1_Format</group>
      <groupName>格式问题</groupName>
      <ability>L2_HalfPunc_CN</ability>
      <abilityName>全半角问题</abilityName>
      <candidateList>
        <item>，</item>
      </candidateList>
      <explain>文本全半角错误。</explain>
      <paraID>2ACF5AAB</paraID>
      <start>44</start>
      <end>45</end>
      <status>ignored</status>
      <modifiedWord/>
      <trackRevisions>false</trackRevisions>
    </reviewItem>
    <reviewItem>
      <errorID>a112c789-dc76-4158-9d98-ed43ab64b0e2</errorID>
      <errorWord>应</errorWord>
      <group>L1_Word</group>
      <groupName>字词问题</groupName>
      <ability>L2_Typo</ability>
      <abilityName>字词错误</abilityName>
      <candidateList>
        <item>应当</item>
      </candidateList>
      <explain/>
      <paraID>2B12E918</paraID>
      <start>33</start>
      <end>34</end>
      <status>ignored</status>
      <modifiedWord/>
      <trackRevisions>false</trackRevisions>
    </reviewItem>
    <reviewItem>
      <errorID>b484a4ea-0cd7-4376-908a-d9e7f12deec8</errorID>
      <errorWord>,</errorWord>
      <group>L1_Format</group>
      <groupName>格式问题</groupName>
      <ability>L2_HalfPunc_CN</ability>
      <abilityName>全半角问题</abilityName>
      <candidateList>
        <item>，</item>
      </candidateList>
      <explain>文本全半角错误。</explain>
      <paraID>53D83C7D</paraID>
      <start>44</start>
      <end>45</end>
      <status>ignored</status>
      <modifiedWord/>
      <trackRevisions>false</trackRevisions>
    </reviewItem>
    <reviewItem>
      <errorID>c16aaf02-63db-4c96-b780-91476066b2b0</errorID>
      <errorWord>应</errorWord>
      <group>L1_Word</group>
      <groupName>字词问题</groupName>
      <ability>L2_Typo</ability>
      <abilityName>字词错误</abilityName>
      <candidateList>
        <item>应当</item>
      </candidateList>
      <explain/>
      <paraID>351D4A29</paraID>
      <start>33</start>
      <end>34</end>
      <status>ignored</status>
      <modifiedWord/>
      <trackRevisions>false</trackRevisions>
    </reviewItem>
    <reviewItem>
      <errorID>5fb45386-afe9-42e5-9480-727ae6f004a8</errorID>
      <errorWord>法律、法规</errorWord>
      <group>L1_Word</group>
      <groupName>字词问题</groupName>
      <ability>L2_Typo</ability>
      <abilityName>字词错误</abilityName>
      <candidateList>
        <item>法律法规</item>
      </candidateList>
      <explain/>
      <paraID>504DB92A</paraID>
      <start>260</start>
      <end>265</end>
      <status>ignored</status>
      <modifiedWord/>
      <trackRevisions>false</trackRevisions>
    </reviewItem>
    <reviewItem>
      <errorID>38625a2a-bcdb-424b-a4b7-1cbeab4d6fae</errorID>
      <errorWord>,</errorWord>
      <group>L1_Punc</group>
      <groupName>标点问题</groupName>
      <ability>L2_Punc_CN</ability>
      <abilityName>标点符号问题</abilityName>
      <candidateList>
        <item>，</item>
      </candidateList>
      <explain/>
      <paraID>798765FC</paraID>
      <start>44</start>
      <end>45</end>
      <status>modified</status>
      <modifiedWord>，</modifiedWord>
      <trackRevisions>false</trackRevisions>
    </reviewItem>
    <reviewItem>
      <errorID>556d28b6-00f7-4093-9b95-ccea5ad8dff1</errorID>
      <errorWord>应</errorWord>
      <group>L1_Word</group>
      <groupName>字词问题</groupName>
      <ability>L2_Typo</ability>
      <abilityName>字词错误</abilityName>
      <candidateList>
        <item>应当</item>
      </candidateList>
      <explain/>
      <paraID>1B8E06C7</paraID>
      <start>33</start>
      <end>34</end>
      <status>ignored</status>
      <modifiedWord/>
      <trackRevisions>false</trackRevisions>
    </reviewItem>
    <reviewItem>
      <errorID>ffd9dfaa-0698-4336-8f8a-5a519341102a</errorID>
      <errorWord>专业代理机构</errorWord>
      <group>L1_Other</group>
      <groupName>其他问题</groupName>
      <ability>L2_Consistency</ability>
      <abilityName>一致性检查</abilityName>
      <candidateList>
        <item>专利代理机构</item>
      </candidateList>
      <explain>术语一致性，与上下文讨论的专利代理机构概念不一致，表述错误</explain>
      <paraID>7434A4B2</paraID>
      <start>400</start>
      <end>406</end>
      <status>modified</status>
      <modifiedWord>专利代理机构</modifiedWord>
      <trackRevisions>false</trackRevisions>
    </reviewItem>
    <reviewItem>
      <errorID>6e66dbcf-7900-42a7-9e4e-5b2763ec2f57</errorID>
      <errorWord>,</errorWord>
      <group>L1_Format</group>
      <groupName>格式问题</groupName>
      <ability>L2_HalfPunc_CN</ability>
      <abilityName>全半角问题</abilityName>
      <candidateList>
        <item>，</item>
      </candidateList>
      <explain>文本全半角错误。</explain>
      <paraID>2EB985ED</paraID>
      <start>44</start>
      <end>45</end>
      <status>ignored</status>
      <modifiedWord/>
      <trackRevisions>false</trackRevisions>
    </reviewItem>
    <reviewItem>
      <errorID>067b55f3-229c-4bf1-95c6-00d6867a7b24</errorID>
      <errorWord>应</errorWord>
      <group>L1_Word</group>
      <groupName>字词问题</groupName>
      <ability>L2_Typo</ability>
      <abilityName>字词错误</abilityName>
      <candidateList>
        <item>应当</item>
      </candidateList>
      <explain/>
      <paraID>30254FEC</paraID>
      <start>33</start>
      <end>34</end>
      <status>ignored</status>
      <modifiedWord/>
      <trackRevisions>false</trackRevisions>
    </reviewItem>
    <reviewItem>
      <errorID>d310ec03-885f-427b-b24c-7d5f105a0295</errorID>
      <errorWord>,</errorWord>
      <group>L1_Format</group>
      <groupName>格式问题</groupName>
      <ability>L2_HalfPunc_CN</ability>
      <abilityName>全半角问题</abilityName>
      <candidateList>
        <item>，</item>
      </candidateList>
      <explain>文本全半角错误。</explain>
      <paraID> C039941</paraID>
      <start>44</start>
      <end>45</end>
      <status>ignored</status>
      <modifiedWord/>
      <trackRevisions>false</trackRevisions>
    </reviewItem>
    <reviewItem>
      <errorID>763017ea-c6e1-4975-9360-9ba3e34e4664</errorID>
      <errorWord>应</errorWord>
      <group>L1_Word</group>
      <groupName>字词问题</groupName>
      <ability>L2_Typo</ability>
      <abilityName>字词错误</abilityName>
      <candidateList>
        <item>应当</item>
      </candidateList>
      <explain/>
      <paraID>299FEA9D</paraID>
      <start>33</start>
      <end>34</end>
      <status>ignored</status>
      <modifiedWord/>
      <trackRevisions>false</trackRevisions>
    </reviewItem>
    <reviewItem>
      <errorID>8d71d33b-73f7-4002-9aed-3ae90015fe1a</errorID>
      <errorWord>专利代理条例</errorWord>
      <group>L1_Knowledge</group>
      <groupName>知识性问题</groupName>
      <ability>L2_Knowledge</ability>
      <abilityName>其他知识</abilityName>
      <candidateList>
        <item>《专利代理条例》</item>
      </candidateList>
      <explain>完整法律法规名称需要加书名号，请注意检查。</explain>
      <paraID>32D6BF06</paraID>
      <start>3</start>
      <end>9</end>
      <status>ignored</status>
      <modifiedWord/>
      <trackRevisions>false</trackRevisions>
    </reviewItem>
    <reviewItem>
      <errorID>12d88244-01cb-4893-a4e6-097734e72702</errorID>
      <errorWord>,</errorWord>
      <group>L1_Format</group>
      <groupName>格式问题</groupName>
      <ability>L2_HalfPunc_CN</ability>
      <abilityName>全半角问题</abilityName>
      <candidateList>
        <item>，</item>
      </candidateList>
      <explain>文本全半角错误。</explain>
      <paraID>51DCDC78</paraID>
      <start>44</start>
      <end>45</end>
      <status>ignored</status>
      <modifiedWord/>
      <trackRevisions>false</trackRevisions>
    </reviewItem>
    <reviewItem>
      <errorID>578dba77-82ab-4f14-827f-715609ef2759</errorID>
      <errorWord>应</errorWord>
      <group>L1_Word</group>
      <groupName>字词问题</groupName>
      <ability>L2_Typo</ability>
      <abilityName>字词错误</abilityName>
      <candidateList>
        <item>应当</item>
      </candidateList>
      <explain/>
      <paraID>5CF56C97</paraID>
      <start>33</start>
      <end>34</end>
      <status>ignored</status>
      <modifiedWord/>
      <trackRevisions>false</trackRevisions>
    </reviewItem>
    <reviewItem>
      <errorID>53a36107-34c7-4038-b915-d5ed8a169812</errorID>
      <errorWord>,</errorWord>
      <group>L1_Format</group>
      <groupName>格式问题</groupName>
      <ability>L2_HalfPunc_CN</ability>
      <abilityName>全半角问题</abilityName>
      <candidateList>
        <item>，</item>
      </candidateList>
      <explain>文本全半角错误。</explain>
      <paraID>53D740CC</paraID>
      <start>44</start>
      <end>45</end>
      <status>ignored</status>
      <modifiedWord/>
      <trackRevisions>false</trackRevisions>
    </reviewItem>
    <reviewItem>
      <errorID>ffa51068-1c8e-4da8-a08c-56c2a696cedf</errorID>
      <errorWord>应</errorWord>
      <group>L1_Word</group>
      <groupName>字词问题</groupName>
      <ability>L2_Typo</ability>
      <abilityName>字词错误</abilityName>
      <candidateList>
        <item>应当</item>
      </candidateList>
      <explain/>
      <paraID> AC2B160</paraID>
      <start>33</start>
      <end>34</end>
      <status>ignored</status>
      <modifiedWord/>
      <trackRevisions>false</trackRevisions>
    </reviewItem>
    <reviewItem>
      <errorID>5dc579a2-c56b-4339-8f75-1dadc7c12406</errorID>
      <errorWord>,</errorWord>
      <group>L1_Format</group>
      <groupName>格式问题</groupName>
      <ability>L2_HalfPunc_CN</ability>
      <abilityName>全半角问题</abilityName>
      <candidateList>
        <item>，</item>
      </candidateList>
      <explain>文本全半角错误。</explain>
      <paraID> DF26C4C</paraID>
      <start>44</start>
      <end>45</end>
      <status>ignored</status>
      <modifiedWord/>
      <trackRevisions>false</trackRevisions>
    </reviewItem>
    <reviewItem>
      <errorID>340eaf24-ab23-4671-854d-fbae865e3987</errorID>
      <errorWord>应</errorWord>
      <group>L1_Word</group>
      <groupName>字词问题</groupName>
      <ability>L2_Typo</ability>
      <abilityName>字词错误</abilityName>
      <candidateList>
        <item>应当</item>
      </candidateList>
      <explain/>
      <paraID>222A445D</paraID>
      <start>33</start>
      <end>34</end>
      <status>ignored</status>
      <modifiedWord/>
      <trackRevisions>false</trackRevisions>
    </reviewItem>
    <reviewItem>
      <errorID>b95a4348-396c-4918-aacd-0e98fb5af6f8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375DD399</paraID>
      <start>321</start>
      <end>323</end>
      <status>modified</status>
      <modifiedWord>”“</modifiedWord>
      <trackRevisions>false</trackRevisions>
    </reviewItem>
    <reviewItem>
      <errorID>ae192c5a-92aa-4a62-aa82-a1d50a8967d6</errorID>
      <errorWord>,</errorWord>
      <group>L1_Format</group>
      <groupName>格式问题</groupName>
      <ability>L2_HalfPunc_CN</ability>
      <abilityName>全半角问题</abilityName>
      <candidateList>
        <item>，</item>
      </candidateList>
      <explain>文本全半角错误。</explain>
      <paraID> ADF110F</paraID>
      <start>44</start>
      <end>45</end>
      <status>ignored</status>
      <modifiedWord/>
      <trackRevisions>false</trackRevisions>
    </reviewItem>
    <reviewItem>
      <errorID>9221a25f-94c2-469a-9f3a-fbc25cd79fe8</errorID>
      <errorWord>应</errorWord>
      <group>L1_Word</group>
      <groupName>字词问题</groupName>
      <ability>L2_Typo</ability>
      <abilityName>字词错误</abilityName>
      <candidateList>
        <item>应当</item>
      </candidateList>
      <explain/>
      <paraID>2E590243</paraID>
      <start>33</start>
      <end>34</end>
      <status>ignored</status>
      <modifiedWord/>
      <trackRevisions>false</trackRevisions>
    </reviewItem>
    <reviewItem>
      <errorID>c6695f20-c000-44c0-b39a-c98fb24f33d5</errorID>
      <errorWord>,</errorWord>
      <group>L1_Format</group>
      <groupName>格式问题</groupName>
      <ability>L2_HalfPunc_CN</ability>
      <abilityName>全半角问题</abilityName>
      <candidateList>
        <item>，</item>
      </candidateList>
      <explain>文本全半角错误。</explain>
      <paraID> CA80B06</paraID>
      <start>44</start>
      <end>45</end>
      <status>ignored</status>
      <modifiedWord/>
      <trackRevisions>false</trackRevisions>
    </reviewItem>
    <reviewItem>
      <errorID>623fc728-7650-451b-9bdb-020f651e1782</errorID>
      <errorWord>应</errorWord>
      <group>L1_Word</group>
      <groupName>字词问题</groupName>
      <ability>L2_Typo</ability>
      <abilityName>字词错误</abilityName>
      <candidateList>
        <item>应当</item>
      </candidateList>
      <explain/>
      <paraID>26F24180</paraID>
      <start>33</start>
      <end>34</end>
      <status>ignored</status>
      <modifiedWord/>
      <trackRevisions>false</trackRevisions>
    </reviewItem>
    <reviewItem>
      <errorID>ae7d92af-7b7c-4f47-8e42-479c30c48356</errorID>
      <errorWord>本法第本法第</errorWord>
      <group>L1_Word</group>
      <groupName>字词问题</groupName>
      <ability>L2_Typo</ability>
      <abilityName>字词错误</abilityName>
      <candidateList>
        <item>本法第</item>
      </candidateList>
      <explain/>
      <paraID>7CF17A32</paraID>
      <start>383</start>
      <end>386</end>
      <status>modified</status>
      <modifiedWord>本法第</modifiedWord>
      <trackRevisions>false</trackRevisions>
    </reviewItem>
    <reviewItem>
      <errorID>16c03d2b-3a6d-4729-acd3-b30fa5346e48</errorID>
      <errorWord>、</errorWord>
      <group>L1_Word</group>
      <groupName>字词问题</groupName>
      <ability>L2_Typo</ability>
      <abilityName>字词错误</abilityName>
      <candidateList>
        <item>、第</item>
      </candidateList>
      <explain/>
      <paraID>7CF17A32</paraID>
      <start>388</start>
      <end>389</end>
      <status>ignored</status>
      <modifiedWord/>
      <trackRevisions>false</trackRevisions>
    </reviewItem>
    <reviewItem>
      <errorID>797af016-7837-4b89-b862-3bae4a837d9f</errorID>
      <errorWord>,</errorWord>
      <group>L1_Format</group>
      <groupName>格式问题</groupName>
      <ability>L2_HalfPunc_CN</ability>
      <abilityName>全半角问题</abilityName>
      <candidateList>
        <item>，</item>
      </candidateList>
      <explain>文本全半角错误。</explain>
      <paraID>5347531C</paraID>
      <start>44</start>
      <end>45</end>
      <status>ignored</status>
      <modifiedWord/>
      <trackRevisions>false</trackRevisions>
    </reviewItem>
    <reviewItem>
      <errorID>c32738f4-7ee0-4553-8b12-192dd1300b7d</errorID>
      <errorWord>应</errorWord>
      <group>L1_Word</group>
      <groupName>字词问题</groupName>
      <ability>L2_Typo</ability>
      <abilityName>字词错误</abilityName>
      <candidateList>
        <item>应当</item>
      </candidateList>
      <explain/>
      <paraID> FEB6E35</paraID>
      <start>33</start>
      <end>34</end>
      <status>ignored</status>
      <modifiedWord/>
      <trackRevisions>false</trackRevisions>
    </reviewItem>
    <reviewItem>
      <errorID>f9e85e07-4d4a-4d01-80e5-dcf0e3fdec40</errorID>
      <errorWord>,</errorWord>
      <group>L1_Format</group>
      <groupName>格式问题</groupName>
      <ability>L2_HalfPunc_CN</ability>
      <abilityName>全半角问题</abilityName>
      <candidateList>
        <item>，</item>
      </candidateList>
      <explain>文本全半角错误。</explain>
      <paraID>225B9DDD</paraID>
      <start>44</start>
      <end>45</end>
      <status>ignored</status>
      <modifiedWord/>
      <trackRevisions>false</trackRevisions>
    </reviewItem>
    <reviewItem>
      <errorID>9bba57c1-af3c-4d70-be07-5e29ac76afa9</errorID>
      <errorWord>应</errorWord>
      <group>L1_Word</group>
      <groupName>字词问题</groupName>
      <ability>L2_Typo</ability>
      <abilityName>字词错误</abilityName>
      <candidateList>
        <item>应当</item>
      </candidateList>
      <explain/>
      <paraID>67C9C752</paraID>
      <start>33</start>
      <end>34</end>
      <status>ignored</status>
      <modifiedWord/>
      <trackRevisions>false</trackRevisions>
    </reviewItem>
    <reviewItem>
      <errorID>9723d4ef-1945-4400-8045-5618d373c2f4</errorID>
      <errorWord>,</errorWord>
      <group>L1_Format</group>
      <groupName>格式问题</groupName>
      <ability>L2_HalfPunc_CN</ability>
      <abilityName>全半角问题</abilityName>
      <candidateList>
        <item>，</item>
      </candidateList>
      <explain>文本全半角错误。</explain>
      <paraID>153B74B3</paraID>
      <start>44</start>
      <end>45</end>
      <status>ignored</status>
      <modifiedWord/>
      <trackRevisions>false</trackRevisions>
    </reviewItem>
    <reviewItem>
      <errorID>13671461-2cd4-4685-9592-bd6c00eb000b</errorID>
      <errorWord>应</errorWord>
      <group>L1_Word</group>
      <groupName>字词问题</groupName>
      <ability>L2_Typo</ability>
      <abilityName>字词错误</abilityName>
      <candidateList>
        <item>应当</item>
      </candidateList>
      <explain/>
      <paraID>289703BA</paraID>
      <start>33</start>
      <end>34</end>
      <status>ignored</status>
      <modifiedWord/>
      <trackRevisions>false</trackRevisions>
    </reviewItem>
    <reviewItem>
      <errorID>ecd073f9-720e-421b-afaf-91bfa5109374</errorID>
      <errorWord>,</errorWord>
      <group>L1_Format</group>
      <groupName>格式问题</groupName>
      <ability>L2_HalfPunc_CN</ability>
      <abilityName>全半角问题</abilityName>
      <candidateList>
        <item>，</item>
      </candidateList>
      <explain>文本全半角错误。</explain>
      <paraID>563F4F81</paraID>
      <start>44</start>
      <end>45</end>
      <status>ignored</status>
      <modifiedWord/>
      <trackRevisions>false</trackRevisions>
    </reviewItem>
    <reviewItem>
      <errorID>618d05de-865a-4c27-b683-120fe19732ab</errorID>
      <errorWord>应</errorWord>
      <group>L1_Word</group>
      <groupName>字词问题</groupName>
      <ability>L2_Typo</ability>
      <abilityName>字词错误</abilityName>
      <candidateList>
        <item>应当</item>
      </candidateList>
      <explain/>
      <paraID>5FE6DB33</paraID>
      <start>33</start>
      <end>34</end>
      <status>ignored</status>
      <modifiedWord/>
      <trackRevisions>false</trackRevisions>
    </reviewItem>
    <reviewItem>
      <errorID>d7bbd908-c134-415d-97b9-2c1037224071</errorID>
      <errorWord>,</errorWord>
      <group>L1_Format</group>
      <groupName>格式问题</groupName>
      <ability>L2_HalfPunc_CN</ability>
      <abilityName>全半角问题</abilityName>
      <candidateList>
        <item>，</item>
      </candidateList>
      <explain>文本全半角错误。</explain>
      <paraID>3DB8F2A9</paraID>
      <start>44</start>
      <end>45</end>
      <status>ignored</status>
      <modifiedWord/>
      <trackRevisions>false</trackRevisions>
    </reviewItem>
    <reviewItem>
      <errorID>7859adce-c59d-495c-87a6-161209efabc0</errorID>
      <errorWord>应</errorWord>
      <group>L1_Word</group>
      <groupName>字词问题</groupName>
      <ability>L2_Typo</ability>
      <abilityName>字词错误</abilityName>
      <candidateList>
        <item>应当</item>
      </candidateList>
      <explain/>
      <paraID> 851126F</paraID>
      <start>33</start>
      <end>34</end>
      <status>ignored</status>
      <modifiedWord/>
      <trackRevisions>false</trackRevisions>
    </reviewItem>
    <reviewItem>
      <errorID>27de665f-dab1-4178-8904-844a4a7ef7a9</errorID>
      <errorWord>,</errorWord>
      <group>L1_Format</group>
      <groupName>格式问题</groupName>
      <ability>L2_HalfPunc_CN</ability>
      <abilityName>全半角问题</abilityName>
      <candidateList>
        <item>，</item>
      </candidateList>
      <explain>文本全半角错误。</explain>
      <paraID>62C45AC4</paraID>
      <start>44</start>
      <end>45</end>
      <status>ignored</status>
      <modifiedWord/>
      <trackRevisions>false</trackRevisions>
    </reviewItem>
    <reviewItem>
      <errorID>1366a00b-0979-4b36-a440-b747d04ee569</errorID>
      <errorWord>应</errorWord>
      <group>L1_Word</group>
      <groupName>字词问题</groupName>
      <ability>L2_Typo</ability>
      <abilityName>字词错误</abilityName>
      <candidateList>
        <item>应当</item>
      </candidateList>
      <explain/>
      <paraID>136E8BA5</paraID>
      <start>33</start>
      <end>34</end>
      <status>ignored</status>
      <modifiedWord/>
      <trackRevisions>false</trackRevisions>
    </reviewItem>
    <reviewItem>
      <errorID>892224a1-ae45-49f0-a9fe-9043a2265391</errorID>
      <errorWord>,</errorWord>
      <group>L1_Format</group>
      <groupName>格式问题</groupName>
      <ability>L2_HalfPunc_CN</ability>
      <abilityName>全半角问题</abilityName>
      <candidateList>
        <item>，</item>
      </candidateList>
      <explain>文本全半角错误。</explain>
      <paraID>7D4C6BDC</paraID>
      <start>44</start>
      <end>45</end>
      <status>ignored</status>
      <modifiedWord/>
      <trackRevisions>false</trackRevisions>
    </reviewItem>
    <reviewItem>
      <errorID>786cb309-c067-45f1-b113-64be1edefaf7</errorID>
      <errorWord>应</errorWord>
      <group>L1_Word</group>
      <groupName>字词问题</groupName>
      <ability>L2_Typo</ability>
      <abilityName>字词错误</abilityName>
      <candidateList>
        <item>应当</item>
      </candidateList>
      <explain/>
      <paraID> E4C2344</paraID>
      <start>33</start>
      <end>34</end>
      <status>ignored</status>
      <modifiedWord/>
      <trackRevisions>false</trackRevisions>
    </reviewItem>
    <reviewItem>
      <errorID>e0d779d5-db13-4d49-9ee6-d05cefd33f0a</errorID>
      <errorWord>,</errorWord>
      <group>L1_Format</group>
      <groupName>格式问题</groupName>
      <ability>L2_HalfPunc_CN</ability>
      <abilityName>全半角问题</abilityName>
      <candidateList>
        <item>，</item>
      </candidateList>
      <explain>文本全半角错误。</explain>
      <paraID>  C81B8A</paraID>
      <start>44</start>
      <end>45</end>
      <status>ignored</status>
      <modifiedWord/>
      <trackRevisions>false</trackRevisions>
    </reviewItem>
    <reviewItem>
      <errorID>80196b80-897d-49b4-9fb6-840624a2456e</errorID>
      <errorWord>应</errorWord>
      <group>L1_Word</group>
      <groupName>字词问题</groupName>
      <ability>L2_Typo</ability>
      <abilityName>字词错误</abilityName>
      <candidateList>
        <item>应当</item>
      </candidateList>
      <explain/>
      <paraID>6C3D8DFC</paraID>
      <start>33</start>
      <end>34</end>
      <status>ignored</status>
      <modifiedWord/>
      <trackRevisions>false</trackRevisions>
    </reviewItem>
    <reviewItem>
      <errorID>d1806456-985d-45e6-9962-885afd595261</errorID>
      <errorWord>国家知识 产权局</errorWord>
      <group>L1_Political</group>
      <groupName>政治性问题</groupName>
      <ability>L2_Keyword</ability>
      <abilityName>固定表述</abilityName>
      <candidateList>
        <item>国家知识产权局</item>
      </candidateList>
      <explain>词汇“国家知识产权局”在特定场景下为固定表述形式，请确认此处的“国家知识 产权局”是否存在不当。</explain>
      <paraID>4317BB75</paraID>
      <start>53</start>
      <end>60</end>
      <status>modified</status>
      <modifiedWord>国家知识产权局</modifiedWord>
      <trackRevisions>false</trackRevisions>
    </reviewItem>
    <reviewItem>
      <errorID>0cf9c64e-5e93-4f1d-a409-d95bddac7745</errorID>
      <errorWord>,</errorWord>
      <group>L1_Format</group>
      <groupName>格式问题</groupName>
      <ability>L2_HalfPunc_CN</ability>
      <abilityName>全半角问题</abilityName>
      <candidateList>
        <item>，</item>
      </candidateList>
      <explain>文本全半角错误。</explain>
      <paraID>47FC490E</paraID>
      <start>44</start>
      <end>45</end>
      <status>ignored</status>
      <modifiedWord/>
      <trackRevisions>false</trackRevisions>
    </reviewItem>
    <reviewItem>
      <errorID>5b06be34-19ef-406b-99cb-db94ad119622</errorID>
      <errorWord>应</errorWord>
      <group>L1_Word</group>
      <groupName>字词问题</groupName>
      <ability>L2_Typo</ability>
      <abilityName>字词错误</abilityName>
      <candidateList>
        <item>应当</item>
      </candidateList>
      <explain/>
      <paraID> AFAA91F</paraID>
      <start>33</start>
      <end>34</end>
      <status>ignored</status>
      <modifiedWord/>
      <trackRevisions>false</trackRevisions>
    </reviewItem>
    <reviewItem>
      <errorID>95328565-1758-4d73-a525-6838bea4687c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7CAE6F19</paraID>
      <start>418</start>
      <end>420</end>
      <status>modified</status>
      <modifiedWord>》《</modifiedWord>
      <trackRevisions>false</trackRevisions>
    </reviewItem>
    <reviewItem>
      <errorID>5042d55b-c0e0-45f8-b6dc-111fb7611cdf</errorID>
      <errorWord>登记台帐</errorWord>
      <group>L1_Word</group>
      <groupName>字词问题</groupName>
      <ability>L2_Alias</ability>
      <abilityName>也作/曾用词</abilityName>
      <candidateList>
        <item>登记台账</item>
      </candidateList>
      <explain>词汇[登记台帐]为不规范表述或旧称，其规范书面表述为[登记台账]。</explain>
      <paraID>7CAE6F19</paraID>
      <start>498</start>
      <end>502</end>
      <status>modified</status>
      <modifiedWord>登记台账</modifiedWord>
      <trackRevisions>false</trackRevisions>
    </reviewItem>
    <reviewItem>
      <errorID>82b6edf5-27d7-4e71-b56f-24c23211da4b</errorID>
      <errorWord>出入库台帐</errorWord>
      <group>L1_Word</group>
      <groupName>字词问题</groupName>
      <ability>L2_Typo</ability>
      <abilityName>字词错误</abilityName>
      <candidateList>
        <item>出入库台账</item>
      </candidateList>
      <explain/>
      <paraID>7CAE6F19</paraID>
      <start>543</start>
      <end>548</end>
      <status>modified</status>
      <modifiedWord>出入库台账</modifiedWord>
      <trackRevisions>false</trackRevisions>
    </reviewItem>
    <reviewItem>
      <errorID>d963bef6-34cb-4206-ae91-f0020ad16e4c</errorID>
      <errorWord>,</errorWord>
      <group>L1_Format</group>
      <groupName>格式问题</groupName>
      <ability>L2_HalfPunc_CN</ability>
      <abilityName>全半角问题</abilityName>
      <candidateList>
        <item>，</item>
      </candidateList>
      <explain>文本全半角错误。</explain>
      <paraID>73FFDDD8</paraID>
      <start>44</start>
      <end>45</end>
      <status>ignored</status>
      <modifiedWord/>
      <trackRevisions>false</trackRevisions>
    </reviewItem>
    <reviewItem>
      <errorID>b0413638-0f16-43fa-b033-e6aab4c59e7d</errorID>
      <errorWord>应</errorWord>
      <group>L1_Word</group>
      <groupName>字词问题</groupName>
      <ability>L2_Typo</ability>
      <abilityName>字词错误</abilityName>
      <candidateList>
        <item>应当</item>
      </candidateList>
      <explain/>
      <paraID>22CCCEAA</paraID>
      <start>33</start>
      <end>34</end>
      <status>ignored</status>
      <modifiedWord/>
      <trackRevisions>false</trackRevisions>
    </reviewItem>
    <reviewItem>
      <errorID>fb43d568-1bc8-46e1-9b23-fc53b464a11a</errorID>
      <errorWord>;</errorWord>
      <group>L1_Format</group>
      <groupName>格式问题</groupName>
      <ability>L2_HalfPunc_CN</ability>
      <abilityName>全半角问题</abilityName>
      <candidateList>
        <item>；</item>
      </candidateList>
      <explain>文本全半角错误。</explain>
      <paraID>305FC175</paraID>
      <start>87</start>
      <end>88</end>
      <status>ignored</status>
      <modifiedWord/>
      <trackRevisions>false</trackRevisions>
    </reviewItem>
    <reviewItem>
      <errorID>2e171755-b6b3-4822-af83-cb94c7dd058a</errorID>
      <errorWord>,</errorWord>
      <group>L1_Format</group>
      <groupName>格式问题</groupName>
      <ability>L2_HalfPunc_CN</ability>
      <abilityName>全半角问题</abilityName>
      <candidateList>
        <item>，</item>
      </candidateList>
      <explain>文本全半角错误。</explain>
      <paraID>7DBA3B03</paraID>
      <start>44</start>
      <end>45</end>
      <status>ignored</status>
      <modifiedWord/>
      <trackRevisions>false</trackRevisions>
    </reviewItem>
    <reviewItem>
      <errorID>8d646eeb-4d61-4995-947e-804452b88476</errorID>
      <errorWord>应</errorWord>
      <group>L1_Word</group>
      <groupName>字词问题</groupName>
      <ability>L2_Typo</ability>
      <abilityName>字词错误</abilityName>
      <candidateList>
        <item>应当</item>
      </candidateList>
      <explain/>
      <paraID>16C2DEC6</paraID>
      <start>33</start>
      <end>34</end>
      <status>ignored</status>
      <modifiedWord/>
      <trackRevisions>false</trackRevisions>
    </reviewItem>
    <reviewItem>
      <errorID>c6a3d1de-c258-408d-9250-2191378defd4</errorID>
      <errorWord>月1日施行</errorWord>
      <group>L1_Word</group>
      <groupName>字词问题</groupName>
      <ability>L2_Typo</ability>
      <abilityName>字词错误</abilityName>
      <candidateList>
        <item>月1日起施行</item>
      </candidateList>
      <explain/>
      <paraID>5D9AFC64</paraID>
      <start>40</start>
      <end>45</end>
      <status>ignored</status>
      <modifiedWord/>
      <trackRevisions>false</trackRevisions>
    </reviewItem>
    <reviewItem>
      <errorID>ba7f03ee-f2cb-4a95-8392-208256789165</errorID>
      <errorWord>,</errorWord>
      <group>L1_Format</group>
      <groupName>格式问题</groupName>
      <ability>L2_HalfPunc_CN</ability>
      <abilityName>全半角问题</abilityName>
      <candidateList>
        <item>，</item>
      </candidateList>
      <explain>文本全半角错误。</explain>
      <paraID>73E02370</paraID>
      <start>44</start>
      <end>45</end>
      <status>ignored</status>
      <modifiedWord/>
      <trackRevisions>false</trackRevisions>
    </reviewItem>
    <reviewItem>
      <errorID>f09a46d7-1a15-4a62-a8ee-0d66e9574fa4</errorID>
      <errorWord>应</errorWord>
      <group>L1_Word</group>
      <groupName>字词问题</groupName>
      <ability>L2_Typo</ability>
      <abilityName>字词错误</abilityName>
      <candidateList>
        <item>应当</item>
      </candidateList>
      <explain/>
      <paraID>44D98C33</paraID>
      <start>33</start>
      <end>34</end>
      <status>ignored</status>
      <modifiedWord/>
      <trackRevisions>false</trackRevisions>
    </reviewItem>
    <reviewItem>
      <errorID>83327acd-a28d-446a-8094-648933877161</errorID>
      <errorWord>月1日施行</errorWord>
      <group>L1_Word</group>
      <groupName>字词问题</groupName>
      <ability>L2_Typo</ability>
      <abilityName>字词错误</abilityName>
      <candidateList>
        <item>月1日起施行</item>
      </candidateList>
      <explain/>
      <paraID> 43269BB</paraID>
      <start>40</start>
      <end>45</end>
      <status>ignored</status>
      <modifiedWord/>
      <trackRevisions>false</trackRevisions>
    </reviewItem>
    <reviewItem>
      <errorID>d2742288-5085-40de-9ffd-901ce0fc62fb</errorID>
      <errorWord>,</errorWord>
      <group>L1_Format</group>
      <groupName>格式问题</groupName>
      <ability>L2_HalfPunc_CN</ability>
      <abilityName>全半角问题</abilityName>
      <candidateList>
        <item>，</item>
      </candidateList>
      <explain>文本全半角错误。</explain>
      <paraID>597A6CBA</paraID>
      <start>44</start>
      <end>45</end>
      <status>ignored</status>
      <modifiedWord/>
      <trackRevisions>false</trackRevisions>
    </reviewItem>
    <reviewItem>
      <errorID>724550cd-9dde-4085-b0de-ca87e4050430</errorID>
      <errorWord>应</errorWord>
      <group>L1_Word</group>
      <groupName>字词问题</groupName>
      <ability>L2_Typo</ability>
      <abilityName>字词错误</abilityName>
      <candidateList>
        <item>应当</item>
      </candidateList>
      <explain/>
      <paraID>4C0F751F</paraID>
      <start>33</start>
      <end>34</end>
      <status>ignored</status>
      <modifiedWord/>
      <trackRevisions>false</trackRevisions>
    </reviewItem>
    <reviewItem>
      <errorID>b355698e-bb05-4ac7-bb79-c460eeaa9537</errorID>
      <errorWord>年1月1日施行</errorWord>
      <group>L1_Word</group>
      <groupName>字词问题</groupName>
      <ability>L2_Typo</ability>
      <abilityName>字词错误</abilityName>
      <candidateList>
        <item>年1月1日起施行</item>
      </candidateList>
      <explain/>
      <paraID>300644E4</paraID>
      <start>38</start>
      <end>45</end>
      <status>ignored</status>
      <modifiedWord/>
      <trackRevisions>false</trackRevisions>
    </reviewItem>
    <reviewItem>
      <errorID>981c8282-f422-46ba-b854-cd9a8d5d3edc</errorID>
      <errorWord>,</errorWord>
      <group>L1_Format</group>
      <groupName>格式问题</groupName>
      <ability>L2_HalfPunc_CN</ability>
      <abilityName>全半角问题</abilityName>
      <candidateList>
        <item>，</item>
      </candidateList>
      <explain>文本全半角错误。</explain>
      <paraID>300644E4</paraID>
      <start>45</start>
      <end>46</end>
      <status>ignored</status>
      <modifiedWord/>
      <trackRevisions>false</trackRevisions>
    </reviewItem>
    <reviewItem>
      <errorID>ab7ab0ef-1eef-4eb6-8baa-36b0f2ab0699</errorID>
      <errorWord>,</errorWord>
      <group>L1_Format</group>
      <groupName>格式问题</groupName>
      <ability>L2_HalfPunc_CN</ability>
      <abilityName>全半角问题</abilityName>
      <candidateList>
        <item>，</item>
      </candidateList>
      <explain>文本全半角错误。</explain>
      <paraID>3137B793</paraID>
      <start>44</start>
      <end>45</end>
      <status>ignored</status>
      <modifiedWord/>
      <trackRevisions>false</trackRevisions>
    </reviewItem>
    <reviewItem>
      <errorID>4639c658-6e0b-4c25-ba04-456c4570a5ea</errorID>
      <errorWord>应</errorWord>
      <group>L1_Word</group>
      <groupName>字词问题</groupName>
      <ability>L2_Typo</ability>
      <abilityName>字词错误</abilityName>
      <candidateList>
        <item>应当</item>
      </candidateList>
      <explain/>
      <paraID>64862C87</paraID>
      <start>33</start>
      <end>34</end>
      <status>ignored</status>
      <modifiedWord/>
      <trackRevisions>false</trackRevisions>
    </reviewItem>
    <reviewItem>
      <errorID>a661a01f-31ea-4bd0-8444-eb74721fff45</errorID>
      <errorWord>年1月1日施行</errorWord>
      <group>L1_Word</group>
      <groupName>字词问题</groupName>
      <ability>L2_Typo</ability>
      <abilityName>字词错误</abilityName>
      <candidateList>
        <item>年1月1日起施行</item>
      </candidateList>
      <explain/>
      <paraID>231027C9</paraID>
      <start>38</start>
      <end>45</end>
      <status>ignored</status>
      <modifiedWord/>
      <trackRevisions>false</trackRevisions>
    </reviewItem>
    <reviewItem>
      <errorID>be100dcb-8856-4bc3-8434-bb0c23726347</errorID>
      <errorWord>,</errorWord>
      <group>L1_Format</group>
      <groupName>格式问题</groupName>
      <ability>L2_HalfPunc_CN</ability>
      <abilityName>全半角问题</abilityName>
      <candidateList>
        <item>，</item>
      </candidateList>
      <explain>文本全半角错误。</explain>
      <paraID>231027C9</paraID>
      <start>45</start>
      <end>46</end>
      <status>ignored</status>
      <modifiedWord/>
      <trackRevisions>false</trackRevisions>
    </reviewItem>
    <reviewItem>
      <errorID>035a919d-f02d-4d18-bd18-2dac813f72ec</errorID>
      <errorWord>,</errorWord>
      <group>L1_Format</group>
      <groupName>格式问题</groupName>
      <ability>L2_HalfPunc_CN</ability>
      <abilityName>全半角问题</abilityName>
      <candidateList>
        <item>，</item>
      </candidateList>
      <explain>文本全半角错误。</explain>
      <paraID>7DC3D15E</paraID>
      <start>44</start>
      <end>45</end>
      <status>ignored</status>
      <modifiedWord/>
      <trackRevisions>false</trackRevisions>
    </reviewItem>
    <reviewItem>
      <errorID>f694d457-1474-4bb9-87c9-1bd1c0e992d7</errorID>
      <errorWord>应</errorWord>
      <group>L1_Word</group>
      <groupName>字词问题</groupName>
      <ability>L2_Typo</ability>
      <abilityName>字词错误</abilityName>
      <candidateList>
        <item>应当</item>
      </candidateList>
      <explain/>
      <paraID>78AE7FE4</paraID>
      <start>33</start>
      <end>34</end>
      <status>ignored</status>
      <modifiedWord/>
      <trackRevisions>false</trackRevisions>
    </reviewItem>
    <reviewItem>
      <errorID>c2ce5582-8d0b-4757-91b8-84b60e13e390</errorID>
      <errorWord>年1月1日施行</errorWord>
      <group>L1_Word</group>
      <groupName>字词问题</groupName>
      <ability>L2_Typo</ability>
      <abilityName>字词错误</abilityName>
      <candidateList>
        <item>年1月1日起施行</item>
      </candidateList>
      <explain/>
      <paraID>36825DDF</paraID>
      <start>38</start>
      <end>45</end>
      <status>ignored</status>
      <modifiedWord/>
      <trackRevisions>false</trackRevisions>
    </reviewItem>
    <reviewItem>
      <errorID>61af146a-affb-41eb-80c1-f2b353a70686</errorID>
      <errorWord>,</errorWord>
      <group>L1_Format</group>
      <groupName>格式问题</groupName>
      <ability>L2_HalfPunc_CN</ability>
      <abilityName>全半角问题</abilityName>
      <candidateList>
        <item>，</item>
      </candidateList>
      <explain>文本全半角错误。</explain>
      <paraID>36825DDF</paraID>
      <start>45</start>
      <end>46</end>
      <status>ignored</status>
      <modifiedWord/>
      <trackRevisions>false</trackRevisions>
    </reviewItem>
    <reviewItem>
      <errorID>9038f1fd-5698-464a-8c23-a648a3683f41</errorID>
      <errorWord>,</errorWord>
      <group>L1_Format</group>
      <groupName>格式问题</groupName>
      <ability>L2_HalfPunc_CN</ability>
      <abilityName>全半角问题</abilityName>
      <candidateList>
        <item>，</item>
      </candidateList>
      <explain>文本全半角错误。</explain>
      <paraID>65969D9D</paraID>
      <start>44</start>
      <end>45</end>
      <status>ignored</status>
      <modifiedWord/>
      <trackRevisions>false</trackRevisions>
    </reviewItem>
    <reviewItem>
      <errorID>b27b0183-c5ca-444f-b9b7-3c013f8d969d</errorID>
      <errorWord>应</errorWord>
      <group>L1_Word</group>
      <groupName>字词问题</groupName>
      <ability>L2_Typo</ability>
      <abilityName>字词错误</abilityName>
      <candidateList>
        <item>应当</item>
      </candidateList>
      <explain/>
      <paraID>57F3D9C8</paraID>
      <start>33</start>
      <end>34</end>
      <status>ignored</status>
      <modifiedWord/>
      <trackRevisions>false</trackRevisions>
    </reviewItem>
    <reviewItem>
      <errorID>74f9a706-901d-4f3a-b14d-7e826fbc866b</errorID>
      <errorWord>;</errorWord>
      <group>L1_Format</group>
      <groupName>格式问题</groupName>
      <ability>L2_HalfPunc_CN</ability>
      <abilityName>全半角问题</abilityName>
      <candidateList>
        <item>；</item>
      </candidateList>
      <explain>文本全半角错误。</explain>
      <paraID> 3B6AF8B</paraID>
      <start>312</start>
      <end>313</end>
      <status>ignored</status>
      <modifiedWord/>
      <trackRevisions>false</trackRevisions>
    </reviewItem>
    <reviewItem>
      <errorID>24ffc164-043b-406a-9ee3-1b57d6d5357f</errorID>
      <errorWord>,</errorWord>
      <group>L1_Format</group>
      <groupName>格式问题</groupName>
      <ability>L2_HalfPunc_CN</ability>
      <abilityName>全半角问题</abilityName>
      <candidateList>
        <item>，</item>
      </candidateList>
      <explain>文本全半角错误。</explain>
      <paraID> 109F77B</paraID>
      <start>44</start>
      <end>45</end>
      <status>ignored</status>
      <modifiedWord/>
      <trackRevisions>false</trackRevisions>
    </reviewItem>
    <reviewItem>
      <errorID>a2c5d85f-43cf-43e4-ac9b-63dfc0d6130d</errorID>
      <errorWord>应</errorWord>
      <group>L1_Word</group>
      <groupName>字词问题</groupName>
      <ability>L2_Typo</ability>
      <abilityName>字词错误</abilityName>
      <candidateList>
        <item>应当</item>
      </candidateList>
      <explain/>
      <paraID>1761187E</paraID>
      <start>33</start>
      <end>34</end>
      <status>ignored</status>
      <modifiedWord/>
      <trackRevisions>false</trackRevisions>
    </reviewItem>
    <reviewItem>
      <errorID>a3705415-c649-4efb-804b-dd10a0fab4fe</errorID>
      <errorWord>月1日施行</errorWord>
      <group>L1_Word</group>
      <groupName>字词问题</groupName>
      <ability>L2_Typo</ability>
      <abilityName>字词错误</abilityName>
      <candidateList>
        <item>月1日起施行</item>
      </candidateList>
      <explain/>
      <paraID>4507DC78</paraID>
      <start>39</start>
      <end>44</end>
      <status>ignored</status>
      <modifiedWord/>
      <trackRevisions>false</trackRevisions>
    </reviewItem>
    <reviewItem>
      <errorID>d721e233-4d94-4bbe-a149-1eb2f8ebe907</errorID>
      <errorWord>,</errorWord>
      <group>L1_Format</group>
      <groupName>格式问题</groupName>
      <ability>L2_HalfPunc_CN</ability>
      <abilityName>全半角问题</abilityName>
      <candidateList>
        <item>，</item>
      </candidateList>
      <explain>文本全半角错误。</explain>
      <paraID>2A341BB9</paraID>
      <start>44</start>
      <end>45</end>
      <status>ignored</status>
      <modifiedWord/>
      <trackRevisions>false</trackRevisions>
    </reviewItem>
    <reviewItem>
      <errorID>ec41b4a9-7f3f-45c0-a520-d4a6205dcda5</errorID>
      <errorWord>应</errorWord>
      <group>L1_Word</group>
      <groupName>字词问题</groupName>
      <ability>L2_Typo</ability>
      <abilityName>字词错误</abilityName>
      <candidateList>
        <item>应当</item>
      </candidateList>
      <explain/>
      <paraID>529CED7A</paraID>
      <start>33</start>
      <end>34</end>
      <status>ignored</status>
      <modifiedWord/>
      <trackRevisions>false</trackRevisions>
    </reviewItem>
    <reviewItem>
      <errorID>39a8464a-d2d4-4389-913c-b9c4caf0608c</errorID>
      <errorWord>月1日施行</errorWord>
      <group>L1_Word</group>
      <groupName>字词问题</groupName>
      <ability>L2_Typo</ability>
      <abilityName>字词错误</abilityName>
      <candidateList>
        <item>月1日起施行</item>
      </candidateList>
      <explain/>
      <paraID>78406244</paraID>
      <start>39</start>
      <end>44</end>
      <status>ignored</status>
      <modifiedWord/>
      <trackRevisions>false</trackRevisions>
    </reviewItem>
    <reviewItem>
      <errorID>6edafa82-7626-40a5-a046-dfb5dea49cd6</errorID>
      <errorWord>,</errorWord>
      <group>L1_Format</group>
      <groupName>格式问题</groupName>
      <ability>L2_HalfPunc_CN</ability>
      <abilityName>全半角问题</abilityName>
      <candidateList>
        <item>，</item>
      </candidateList>
      <explain>文本全半角错误。</explain>
      <paraID>6147BE4E</paraID>
      <start>44</start>
      <end>45</end>
      <status>ignored</status>
      <modifiedWord/>
      <trackRevisions>false</trackRevisions>
    </reviewItem>
    <reviewItem>
      <errorID>8e50a291-95bd-48fc-b1b5-538f8781b822</errorID>
      <errorWord>应</errorWord>
      <group>L1_Word</group>
      <groupName>字词问题</groupName>
      <ability>L2_Typo</ability>
      <abilityName>字词错误</abilityName>
      <candidateList>
        <item>应当</item>
      </candidateList>
      <explain/>
      <paraID> EC93388</paraID>
      <start>33</start>
      <end>34</end>
      <status>ignored</status>
      <modifiedWord/>
      <trackRevisions>false</trackRevisions>
    </reviewItem>
    <reviewItem>
      <errorID>df479deb-7970-4232-8ba9-1f7d0823b703</errorID>
      <errorWord>月1日施行</errorWord>
      <group>L1_Word</group>
      <groupName>字词问题</groupName>
      <ability>L2_Typo</ability>
      <abilityName>字词错误</abilityName>
      <candidateList>
        <item>月1日起施行</item>
      </candidateList>
      <explain/>
      <paraID>7F71112C</paraID>
      <start>39</start>
      <end>44</end>
      <status>ignored</status>
      <modifiedWord/>
      <trackRevisions>false</trackRevisions>
    </reviewItem>
    <reviewItem>
      <errorID>eb3ae596-3ae2-430e-9007-871124bbe69c</errorID>
      <errorWord>,</errorWord>
      <group>L1_Format</group>
      <groupName>格式问题</groupName>
      <ability>L2_HalfPunc_CN</ability>
      <abilityName>全半角问题</abilityName>
      <candidateList>
        <item>，</item>
      </candidateList>
      <explain>文本全半角错误。</explain>
      <paraID>25351A48</paraID>
      <start>44</start>
      <end>45</end>
      <status>ignored</status>
      <modifiedWord/>
      <trackRevisions>false</trackRevisions>
    </reviewItem>
    <reviewItem>
      <errorID>ed803ae7-ed99-442f-8572-9424c1b16db9</errorID>
      <errorWord>应</errorWord>
      <group>L1_Word</group>
      <groupName>字词问题</groupName>
      <ability>L2_Typo</ability>
      <abilityName>字词错误</abilityName>
      <candidateList>
        <item>应当</item>
      </candidateList>
      <explain/>
      <paraID> EF65A49</paraID>
      <start>33</start>
      <end>34</end>
      <status>ignored</status>
      <modifiedWord/>
      <trackRevisions>false</trackRevisions>
    </reviewItem>
    <reviewItem>
      <errorID>c700d6ea-5284-41cf-9dda-8196b6fc59a8</errorID>
      <errorWord>,</errorWord>
      <group>L1_Format</group>
      <groupName>格式问题</groupName>
      <ability>L2_HalfPunc_CN</ability>
      <abilityName>全半角问题</abilityName>
      <candidateList>
        <item>，</item>
      </candidateList>
      <explain>文本全半角错误。</explain>
      <paraID>626E6497</paraID>
      <start>44</start>
      <end>45</end>
      <status>ignored</status>
      <modifiedWord/>
      <trackRevisions>false</trackRevisions>
    </reviewItem>
    <reviewItem>
      <errorID>becff2c5-7685-46d6-934e-7520aadd3065</errorID>
      <errorWord>应</errorWord>
      <group>L1_Word</group>
      <groupName>字词问题</groupName>
      <ability>L2_Typo</ability>
      <abilityName>字词错误</abilityName>
      <candidateList>
        <item>应当</item>
      </candidateList>
      <explain/>
      <paraID>7845CF18</paraID>
      <start>33</start>
      <end>34</end>
      <status>ignored</status>
      <modifiedWord/>
      <trackRevisions>false</trackRevisions>
    </reviewItem>
    <reviewItem>
      <errorID>986e4560-fd76-4fdc-b7ee-015ab8b50667</errorID>
      <errorWord>,</errorWord>
      <group>L1_Format</group>
      <groupName>格式问题</groupName>
      <ability>L2_HalfPunc_CN</ability>
      <abilityName>全半角问题</abilityName>
      <candidateList>
        <item>，</item>
      </candidateList>
      <explain>文本全半角错误。</explain>
      <paraID>5DDDF50F</paraID>
      <start>44</start>
      <end>45</end>
      <status>ignored</status>
      <modifiedWord/>
      <trackRevisions>false</trackRevisions>
    </reviewItem>
    <reviewItem>
      <errorID>40df1ad8-0866-4523-823f-ea26255b4473</errorID>
      <errorWord>应</errorWord>
      <group>L1_Word</group>
      <groupName>字词问题</groupName>
      <ability>L2_Typo</ability>
      <abilityName>字词错误</abilityName>
      <candidateList>
        <item>应当</item>
      </candidateList>
      <explain/>
      <paraID>7A094075</paraID>
      <start>33</start>
      <end>34</end>
      <status>ignored</status>
      <modifiedWord/>
      <trackRevisions>false</trackRevisions>
    </reviewItem>
    <reviewItem>
      <errorID>cacffb9c-7e33-41a8-ad2a-e32806b99c11</errorID>
      <errorWord>,</errorWord>
      <group>L1_Format</group>
      <groupName>格式问题</groupName>
      <ability>L2_HalfPunc_CN</ability>
      <abilityName>全半角问题</abilityName>
      <candidateList>
        <item>，</item>
      </candidateList>
      <explain>文本全半角错误。</explain>
      <paraID>282C80BD</paraID>
      <start>44</start>
      <end>45</end>
      <status>ignored</status>
      <modifiedWord/>
      <trackRevisions>false</trackRevisions>
    </reviewItem>
    <reviewItem>
      <errorID>d5900a38-5a11-409e-9b4e-9f958a60bb56</errorID>
      <errorWord>应</errorWord>
      <group>L1_Word</group>
      <groupName>字词问题</groupName>
      <ability>L2_Typo</ability>
      <abilityName>字词错误</abilityName>
      <candidateList>
        <item>应当</item>
      </candidateList>
      <explain/>
      <paraID>33DB19ED</paraID>
      <start>33</start>
      <end>34</end>
      <status>ignored</status>
      <modifiedWord/>
      <trackRevisions>false</trackRevisions>
    </reviewItem>
    <reviewItem>
      <errorID>be6e4a8a-d278-46cf-bef3-333a2679a510</errorID>
      <errorWord>,</errorWord>
      <group>L1_Format</group>
      <groupName>格式问题</groupName>
      <ability>L2_HalfPunc_CN</ability>
      <abilityName>全半角问题</abilityName>
      <candidateList>
        <item>，</item>
      </candidateList>
      <explain>文本全半角错误。</explain>
      <paraID> BF495F1</paraID>
      <start>44</start>
      <end>45</end>
      <status>ignored</status>
      <modifiedWord/>
      <trackRevisions>false</trackRevisions>
    </reviewItem>
    <reviewItem>
      <errorID>05948ab2-e6d6-43de-b19c-3ae899755a8d</errorID>
      <errorWord>应</errorWord>
      <group>L1_Word</group>
      <groupName>字词问题</groupName>
      <ability>L2_Typo</ability>
      <abilityName>字词错误</abilityName>
      <candidateList>
        <item>应当</item>
      </candidateList>
      <explain/>
      <paraID>5E1EB9B1</paraID>
      <start>33</start>
      <end>34</end>
      <status>ignored</status>
      <modifiedWord/>
      <trackRevisions>false</trackRevisions>
    </reviewItem>
    <reviewItem>
      <errorID>cc5fde3f-08b2-4253-8999-8254973a9470</errorID>
      <errorWord>成份</errorWord>
      <group>L1_Word</group>
      <groupName>字词问题</groupName>
      <ability>L2_Typo</ability>
      <abilityName>字词错误</abilityName>
      <candidateList>
        <item>成分</item>
      </candidateList>
      <explain/>
      <paraID> 72F4228</paraID>
      <start>251</start>
      <end>253</end>
      <status>ignored</status>
      <modifiedWord/>
      <trackRevisions>false</trackRevisions>
    </reviewItem>
    <reviewItem>
      <errorID>ccda2f35-955e-4221-8318-e6f880108a59</errorID>
      <errorWord>,</errorWord>
      <group>L1_Format</group>
      <groupName>格式问题</groupName>
      <ability>L2_HalfPunc_CN</ability>
      <abilityName>全半角问题</abilityName>
      <candidateList>
        <item>，</item>
      </candidateList>
      <explain>文本全半角错误。</explain>
      <paraID>28984F21</paraID>
      <start>44</start>
      <end>45</end>
      <status>ignored</status>
      <modifiedWord/>
      <trackRevisions>false</trackRevisions>
    </reviewItem>
    <reviewItem>
      <errorID>8e0ca299-e048-489d-b779-8197bd9541ce</errorID>
      <errorWord>应</errorWord>
      <group>L1_Word</group>
      <groupName>字词问题</groupName>
      <ability>L2_Typo</ability>
      <abilityName>字词错误</abilityName>
      <candidateList>
        <item>应当</item>
      </candidateList>
      <explain/>
      <paraID>5077B669</paraID>
      <start>33</start>
      <end>34</end>
      <status>ignored</status>
      <modifiedWord/>
      <trackRevisions>false</trackRevisions>
    </reviewItem>
    <reviewItem>
      <errorID>16953406-8f25-4c26-847a-eda9ed908845</errorID>
      <errorWord>,</errorWord>
      <group>L1_Format</group>
      <groupName>格式问题</groupName>
      <ability>L2_HalfPunc_CN</ability>
      <abilityName>全半角问题</abilityName>
      <candidateList>
        <item>，</item>
      </candidateList>
      <explain>文本全半角错误。</explain>
      <paraID>1DA79119</paraID>
      <start>44</start>
      <end>45</end>
      <status>ignored</status>
      <modifiedWord/>
      <trackRevisions>false</trackRevisions>
    </reviewItem>
    <reviewItem>
      <errorID>56a291e9-4fe4-4d3e-9808-12b63ef80a7e</errorID>
      <errorWord>应</errorWord>
      <group>L1_Word</group>
      <groupName>字词问题</groupName>
      <ability>L2_Typo</ability>
      <abilityName>字词错误</abilityName>
      <candidateList>
        <item>应当</item>
      </candidateList>
      <explain/>
      <paraID>3E58D520</paraID>
      <start>33</start>
      <end>34</end>
      <status>ignored</status>
      <modifiedWord/>
      <trackRevisions>false</trackRevisions>
    </reviewItem>
    <reviewItem>
      <errorID>43c9cc36-7f0e-42bc-a472-1f3398dcfddb</errorID>
      <errorWord>,</errorWord>
      <group>L1_Format</group>
      <groupName>格式问题</groupName>
      <ability>L2_HalfPunc_CN</ability>
      <abilityName>全半角问题</abilityName>
      <candidateList>
        <item>，</item>
      </candidateList>
      <explain>文本全半角错误。</explain>
      <paraID>64B7EE8B</paraID>
      <start>44</start>
      <end>45</end>
      <status>ignored</status>
      <modifiedWord/>
      <trackRevisions>false</trackRevisions>
    </reviewItem>
    <reviewItem>
      <errorID>1b387ce7-c1f0-4f92-8bc6-e7e06108a36c</errorID>
      <errorWord>应</errorWord>
      <group>L1_Word</group>
      <groupName>字词问题</groupName>
      <ability>L2_Typo</ability>
      <abilityName>字词错误</abilityName>
      <candidateList>
        <item>应当</item>
      </candidateList>
      <explain/>
      <paraID>7EB762CC</paraID>
      <start>33</start>
      <end>34</end>
      <status>ignored</status>
      <modifiedWord/>
      <trackRevisions>false</trackRevisions>
    </reviewItem>
    <reviewItem>
      <errorID>de7235d7-fd8a-4531-abd1-f08d8b3eab2c</errorID>
      <errorWord>,</errorWord>
      <group>L1_Format</group>
      <groupName>格式问题</groupName>
      <ability>L2_HalfPunc_CN</ability>
      <abilityName>全半角问题</abilityName>
      <candidateList>
        <item>，</item>
      </candidateList>
      <explain>文本全半角错误。</explain>
      <paraID>6CAF4AA3</paraID>
      <start>44</start>
      <end>45</end>
      <status>ignored</status>
      <modifiedWord/>
      <trackRevisions>false</trackRevisions>
    </reviewItem>
    <reviewItem>
      <errorID>4a22c17a-0291-44f1-af94-3ab5f7816b4c</errorID>
      <errorWord>应</errorWord>
      <group>L1_Word</group>
      <groupName>字词问题</groupName>
      <ability>L2_Typo</ability>
      <abilityName>字词错误</abilityName>
      <candidateList>
        <item>应当</item>
      </candidateList>
      <explain/>
      <paraID>36164B17</paraID>
      <start>33</start>
      <end>34</end>
      <status>ignored</status>
      <modifiedWord/>
      <trackRevisions>false</trackRevisions>
    </reviewItem>
    <reviewItem>
      <errorID>5e54eca5-e692-4354-9e76-6971bae406cc</errorID>
      <errorWord>,</errorWord>
      <group>L1_Format</group>
      <groupName>格式问题</groupName>
      <ability>L2_HalfPunc_CN</ability>
      <abilityName>全半角问题</abilityName>
      <candidateList>
        <item>，</item>
      </candidateList>
      <explain>文本全半角错误。</explain>
      <paraID>6DD1702A</paraID>
      <start>44</start>
      <end>45</end>
      <status>ignored</status>
      <modifiedWord/>
      <trackRevisions>false</trackRevisions>
    </reviewItem>
    <reviewItem>
      <errorID>849f373f-301d-4275-87b5-dfd577a5acb2</errorID>
      <errorWord>应</errorWord>
      <group>L1_Word</group>
      <groupName>字词问题</groupName>
      <ability>L2_Typo</ability>
      <abilityName>字词错误</abilityName>
      <candidateList>
        <item>应当</item>
      </candidateList>
      <explain/>
      <paraID>19E59902</paraID>
      <start>33</start>
      <end>34</end>
      <status>ignored</status>
      <modifiedWord/>
      <trackRevisions>false</trackRevisions>
    </reviewItem>
    <reviewItem>
      <errorID>c5c28b0c-cb2d-47ca-a07b-212fd550a3a8</errorID>
      <errorWord>,</errorWord>
      <group>L1_Format</group>
      <groupName>格式问题</groupName>
      <ability>L2_HalfPunc_CN</ability>
      <abilityName>全半角问题</abilityName>
      <candidateList>
        <item>，</item>
      </candidateList>
      <explain>文本全半角错误。</explain>
      <paraID>64BBD660</paraID>
      <start>44</start>
      <end>45</end>
      <status>ignored</status>
      <modifiedWord/>
      <trackRevisions>false</trackRevisions>
    </reviewItem>
    <reviewItem>
      <errorID>3acba294-6ae9-481d-adc4-4bd43e34de1b</errorID>
      <errorWord>应</errorWord>
      <group>L1_Word</group>
      <groupName>字词问题</groupName>
      <ability>L2_Typo</ability>
      <abilityName>字词错误</abilityName>
      <candidateList>
        <item>应当</item>
      </candidateList>
      <explain/>
      <paraID>1FA70210</paraID>
      <start>33</start>
      <end>34</end>
      <status>ignored</status>
      <modifiedWord/>
      <trackRevisions>false</trackRevisions>
    </reviewItem>
    <reviewItem>
      <errorID>2b2273a5-83a4-49c3-b982-8c8e971b2279</errorID>
      <errorWord>,</errorWord>
      <group>L1_Format</group>
      <groupName>格式问题</groupName>
      <ability>L2_HalfPunc_CN</ability>
      <abilityName>全半角问题</abilityName>
      <candidateList>
        <item>，</item>
      </candidateList>
      <explain>文本全半角错误。</explain>
      <paraID>13354D21</paraID>
      <start>44</start>
      <end>45</end>
      <status>ignored</status>
      <modifiedWord/>
      <trackRevisions>false</trackRevisions>
    </reviewItem>
    <reviewItem>
      <errorID>1246b835-fa9c-4778-a037-fc83ebeb6ff5</errorID>
      <errorWord>应</errorWord>
      <group>L1_Word</group>
      <groupName>字词问题</groupName>
      <ability>L2_Typo</ability>
      <abilityName>字词错误</abilityName>
      <candidateList>
        <item>应当</item>
      </candidateList>
      <explain/>
      <paraID>7B744EBB</paraID>
      <start>33</start>
      <end>34</end>
      <status>ignored</status>
      <modifiedWord/>
      <trackRevisions>false</trackRevisions>
    </reviewItem>
    <reviewItem>
      <errorID>0165175d-2dc9-4adf-8de0-eca9e3981b5a</errorID>
      <errorWord>实行</errorWord>
      <group>L1_Word</group>
      <groupName>字词问题</groupName>
      <ability>L2_Typo</ability>
      <abilityName>字词错误</abilityName>
      <candidateList>
        <item>施行</item>
      </candidateList>
      <explain/>
      <paraID>1EDC820B</paraID>
      <start>46</start>
      <end>48</end>
      <status>modified</status>
      <modifiedWord>施行</modifiedWord>
      <trackRevisions>false</trackRevisions>
    </reviewItem>
    <reviewItem>
      <errorID>20c9b7e7-1e05-4133-93d3-fe992894ba90</errorID>
      <errorWord>国家计量局</errorWord>
      <group>L1_Knowledge</group>
      <groupName>知识性问题</groupName>
      <ability>L2_Organization</ability>
      <abilityName>机构检查</abilityName>
      <candidateList>
        <item>国家统计局</item>
      </candidateList>
      <explain>机关单位全简称表述错误</explain>
      <paraID>1EDC820B</paraID>
      <start>179</start>
      <end>184</end>
      <status>ignored</status>
      <modifiedWord/>
      <trackRevisions>false</trackRevisions>
    </reviewItem>
    <reviewItem>
      <errorID>48c1ba6e-5aad-4ab8-a0ba-5802d530da0d</errorID>
      <errorWord>,</errorWord>
      <group>L1_Format</group>
      <groupName>格式问题</groupName>
      <ability>L2_HalfPunc_CN</ability>
      <abilityName>全半角问题</abilityName>
      <candidateList>
        <item>，</item>
      </candidateList>
      <explain>文本全半角错误。</explain>
      <paraID>16ED357C</paraID>
      <start>44</start>
      <end>45</end>
      <status>ignored</status>
      <modifiedWord/>
      <trackRevisions>false</trackRevisions>
    </reviewItem>
    <reviewItem>
      <errorID>143c2094-f21e-4ad3-8d88-cc2194e150ea</errorID>
      <errorWord>应</errorWord>
      <group>L1_Word</group>
      <groupName>字词问题</groupName>
      <ability>L2_Typo</ability>
      <abilityName>字词错误</abilityName>
      <candidateList>
        <item>应当</item>
      </candidateList>
      <explain/>
      <paraID>1CAF6F2F</paraID>
      <start>33</start>
      <end>34</end>
      <status>ignored</status>
      <modifiedWord/>
      <trackRevisions>false</trackRevisions>
    </reviewItem>
    <reviewItem>
      <errorID>c10bd69a-0eac-4a23-a037-929e781c5a14</errorID>
      <errorWord>,</errorWord>
      <group>L1_Format</group>
      <groupName>格式问题</groupName>
      <ability>L2_HalfPunc_CN</ability>
      <abilityName>全半角问题</abilityName>
      <candidateList>
        <item>，</item>
      </candidateList>
      <explain>文本全半角错误。</explain>
      <paraID>39B92285</paraID>
      <start>27</start>
      <end>28</end>
      <status>ignored</status>
      <modifiedWord/>
      <trackRevisions>false</trackRevisions>
    </reviewItem>
    <reviewItem>
      <errorID>0ae72d9e-9bf8-4fa7-9020-7a1afb51cc09</errorID>
      <errorWord>实行</errorWord>
      <group>L1_Word</group>
      <groupName>字词问题</groupName>
      <ability>L2_Typo</ability>
      <abilityName>字词错误</abilityName>
      <candidateList>
        <item>施行</item>
      </candidateList>
      <explain/>
      <paraID>7491D3D2</paraID>
      <start>46</start>
      <end>48</end>
      <status>modified</status>
      <modifiedWord>施行</modifiedWord>
      <trackRevisions>false</trackRevisions>
    </reviewItem>
    <reviewItem>
      <errorID>124831c0-1425-4231-a5dc-d5964d3dcbae</errorID>
      <errorWord>国家计量局</errorWord>
      <group>L1_Knowledge</group>
      <groupName>知识性问题</groupName>
      <ability>L2_Organization</ability>
      <abilityName>机构检查</abilityName>
      <candidateList>
        <item>国家统计局</item>
      </candidateList>
      <explain>机关单位全简称表述错误</explain>
      <paraID>7491D3D2</paraID>
      <start>190</start>
      <end>195</end>
      <status>ignored</status>
      <modifiedWord/>
      <trackRevisions>false</trackRevisions>
    </reviewItem>
    <reviewItem>
      <errorID>1d1e5c46-34d8-4c63-b33f-49ee249e7d30</errorID>
      <errorWord>,</errorWord>
      <group>L1_Format</group>
      <groupName>格式问题</groupName>
      <ability>L2_HalfPunc_CN</ability>
      <abilityName>全半角问题</abilityName>
      <candidateList>
        <item>，</item>
      </candidateList>
      <explain>文本全半角错误。</explain>
      <paraID>12E56D12</paraID>
      <start>44</start>
      <end>45</end>
      <status>ignored</status>
      <modifiedWord/>
      <trackRevisions>false</trackRevisions>
    </reviewItem>
    <reviewItem>
      <errorID>e29a3dd6-c159-4a3f-bf73-a8df5ea25075</errorID>
      <errorWord>应</errorWord>
      <group>L1_Word</group>
      <groupName>字词问题</groupName>
      <ability>L2_Typo</ability>
      <abilityName>字词错误</abilityName>
      <candidateList>
        <item>应当</item>
      </candidateList>
      <explain/>
      <paraID> DE1D52E</paraID>
      <start>33</start>
      <end>34</end>
      <status>ignored</status>
      <modifiedWord/>
      <trackRevisions>false</trackRevisions>
    </reviewItem>
    <reviewItem>
      <errorID>557d995e-e1ca-4959-a9ec-1f3fee6880ef</errorID>
      <errorWord>国家计量局</errorWord>
      <group>L1_Knowledge</group>
      <groupName>知识性问题</groupName>
      <ability>L2_Organization</ability>
      <abilityName>机构检查</abilityName>
      <candidateList>
        <item>国家统计局</item>
      </candidateList>
      <explain>机关单位全简称表述错误</explain>
      <paraID>57100C86</paraID>
      <start>46</start>
      <end>51</end>
      <status>ignored</status>
      <modifiedWord/>
      <trackRevisions>false</trackRevisions>
    </reviewItem>
    <reviewItem>
      <errorID>b34bcacd-9654-4c55-8680-55ca4c9a861c</errorID>
      <errorWord>,</errorWord>
      <group>L1_Format</group>
      <groupName>格式问题</groupName>
      <ability>L2_HalfPunc_CN</ability>
      <abilityName>全半角问题</abilityName>
      <candidateList>
        <item>，</item>
      </candidateList>
      <explain>文本全半角错误。</explain>
      <paraID>  97DBBE</paraID>
      <start>44</start>
      <end>45</end>
      <status>ignored</status>
      <modifiedWord/>
      <trackRevisions>false</trackRevisions>
    </reviewItem>
    <reviewItem>
      <errorID>c4088bc7-c368-40ad-9be9-a00c20cedcc3</errorID>
      <errorWord>应</errorWord>
      <group>L1_Word</group>
      <groupName>字词问题</groupName>
      <ability>L2_Typo</ability>
      <abilityName>字词错误</abilityName>
      <candidateList>
        <item>应当</item>
      </candidateList>
      <explain/>
      <paraID>357CCA37</paraID>
      <start>33</start>
      <end>34</end>
      <status>ignored</status>
      <modifiedWord/>
      <trackRevisions>false</trackRevisions>
    </reviewItem>
    <reviewItem>
      <errorID>158ec88e-2cc7-469e-ab89-87342de133a3</errorID>
      <errorWord>国家计量局</errorWord>
      <group>L1_Knowledge</group>
      <groupName>知识性问题</groupName>
      <ability>L2_Organization</ability>
      <abilityName>机构检查</abilityName>
      <candidateList>
        <item>国家统计局</item>
      </candidateList>
      <explain>机关单位全简称表述错误</explain>
      <paraID> 9039ABF</paraID>
      <start>46</start>
      <end>51</end>
      <status>ignored</status>
      <modifiedWord/>
      <trackRevisions>false</trackRevisions>
    </reviewItem>
    <reviewItem>
      <errorID>09e3a7f1-e4db-4ae2-a829-2c02710b4dd8</errorID>
      <errorWord>,</errorWord>
      <group>L1_Format</group>
      <groupName>格式问题</groupName>
      <ability>L2_HalfPunc_CN</ability>
      <abilityName>全半角问题</abilityName>
      <candidateList>
        <item>，</item>
      </candidateList>
      <explain>文本全半角错误。</explain>
      <paraID>546C2A05</paraID>
      <start>44</start>
      <end>45</end>
      <status>ignored</status>
      <modifiedWord/>
      <trackRevisions>false</trackRevisions>
    </reviewItem>
    <reviewItem>
      <errorID>2f68fa08-93b7-45da-a081-177ec1909090</errorID>
      <errorWord>应</errorWord>
      <group>L1_Word</group>
      <groupName>字词问题</groupName>
      <ability>L2_Typo</ability>
      <abilityName>字词错误</abilityName>
      <candidateList>
        <item>应当</item>
      </candidateList>
      <explain/>
      <paraID>49FA63E9</paraID>
      <start>33</start>
      <end>34</end>
      <status>ignored</status>
      <modifiedWord/>
      <trackRevisions>false</trackRevisions>
    </reviewItem>
    <reviewItem>
      <errorID>e57dae08-2d61-4f95-907f-ae8f556616e3</errorID>
      <errorWord>国家计量局</errorWord>
      <group>L1_Knowledge</group>
      <groupName>知识性问题</groupName>
      <ability>L2_Organization</ability>
      <abilityName>机构检查</abilityName>
      <candidateList>
        <item>国家统计局</item>
      </candidateList>
      <explain>机关单位全简称表述错误</explain>
      <paraID>22A4F0A8</paraID>
      <start>46</start>
      <end>51</end>
      <status>ignored</status>
      <modifiedWord/>
      <trackRevisions>false</trackRevisions>
    </reviewItem>
    <reviewItem>
      <errorID>15f3e55a-65ea-4099-9ed6-a9d564227cac</errorID>
      <errorWord>,</errorWord>
      <group>L1_Format</group>
      <groupName>格式问题</groupName>
      <ability>L2_HalfPunc_CN</ability>
      <abilityName>全半角问题</abilityName>
      <candidateList>
        <item>，</item>
      </candidateList>
      <explain>文本全半角错误。</explain>
      <paraID>16E77437</paraID>
      <start>44</start>
      <end>45</end>
      <status>ignored</status>
      <modifiedWord/>
      <trackRevisions>false</trackRevisions>
    </reviewItem>
    <reviewItem>
      <errorID>203eeb03-3c85-4d98-9365-04a2c136b7d9</errorID>
      <errorWord>应</errorWord>
      <group>L1_Word</group>
      <groupName>字词问题</groupName>
      <ability>L2_Typo</ability>
      <abilityName>字词错误</abilityName>
      <candidateList>
        <item>应当</item>
      </candidateList>
      <explain/>
      <paraID>72F8D2E5</paraID>
      <start>33</start>
      <end>34</end>
      <status>ignored</status>
      <modifiedWord/>
      <trackRevisions>false</trackRevisions>
    </reviewItem>
    <reviewItem>
      <errorID>cb465e56-7ac0-4f55-868c-0c280eab8696</errorID>
      <errorWord>国家计量局</errorWord>
      <group>L1_Knowledge</group>
      <groupName>知识性问题</groupName>
      <ability>L2_Organization</ability>
      <abilityName>机构检查</abilityName>
      <candidateList>
        <item>国家统计局</item>
      </candidateList>
      <explain>机关单位全简称表述错误</explain>
      <paraID>56E7F235</paraID>
      <start>46</start>
      <end>51</end>
      <status>ignored</status>
      <modifiedWord/>
      <trackRevisions>false</trackRevisions>
    </reviewItem>
    <reviewItem>
      <errorID>145e5332-3e45-43db-ab45-8403663c16d0</errorID>
      <errorWord>,</errorWord>
      <group>L1_Format</group>
      <groupName>格式问题</groupName>
      <ability>L2_HalfPunc_CN</ability>
      <abilityName>全半角问题</abilityName>
      <candidateList>
        <item>，</item>
      </candidateList>
      <explain>文本全半角错误。</explain>
      <paraID>34C963C2</paraID>
      <start>44</start>
      <end>45</end>
      <status>ignored</status>
      <modifiedWord/>
      <trackRevisions>false</trackRevisions>
    </reviewItem>
    <reviewItem>
      <errorID>79c9c33b-57f0-470a-9744-afbb7cfe4d93</errorID>
      <errorWord>应</errorWord>
      <group>L1_Word</group>
      <groupName>字词问题</groupName>
      <ability>L2_Typo</ability>
      <abilityName>字词错误</abilityName>
      <candidateList>
        <item>应当</item>
      </candidateList>
      <explain/>
      <paraID> F7A80B5</paraID>
      <start>33</start>
      <end>34</end>
      <status>ignored</status>
      <modifiedWord/>
      <trackRevisions>false</trackRevisions>
    </reviewItem>
    <reviewItem>
      <errorID>e22c3ad8-6eeb-48eb-88cf-d1c946686d05</errorID>
      <errorWord>国家计量局</errorWord>
      <group>L1_Knowledge</group>
      <groupName>知识性问题</groupName>
      <ability>L2_Organization</ability>
      <abilityName>机构检查</abilityName>
      <candidateList>
        <item>国家统计局</item>
      </candidateList>
      <explain>机关单位全简称表述错误</explain>
      <paraID>198C1176</paraID>
      <start>46</start>
      <end>51</end>
      <status>ignored</status>
      <modifiedWord/>
      <trackRevisions>false</trackRevisions>
    </reviewItem>
    <reviewItem>
      <errorID>eb166265-eccd-46ee-a9e7-c9370fa0c4cf</errorID>
      <errorWord>,</errorWord>
      <group>L1_Format</group>
      <groupName>格式问题</groupName>
      <ability>L2_HalfPunc_CN</ability>
      <abilityName>全半角问题</abilityName>
      <candidateList>
        <item>，</item>
      </candidateList>
      <explain>文本全半角错误。</explain>
      <paraID>151CF01A</paraID>
      <start>44</start>
      <end>45</end>
      <status>ignored</status>
      <modifiedWord/>
      <trackRevisions>false</trackRevisions>
    </reviewItem>
    <reviewItem>
      <errorID>4905b2e8-6c09-437c-9a90-7a3c45a4849b</errorID>
      <errorWord>应</errorWord>
      <group>L1_Word</group>
      <groupName>字词问题</groupName>
      <ability>L2_Typo</ability>
      <abilityName>字词错误</abilityName>
      <candidateList>
        <item>应当</item>
      </candidateList>
      <explain/>
      <paraID>4858D8D5</paraID>
      <start>33</start>
      <end>34</end>
      <status>ignored</status>
      <modifiedWord/>
      <trackRevisions>false</trackRevisions>
    </reviewItem>
    <reviewItem>
      <errorID>30074b1b-38be-4068-9ede-68abfef17984</errorID>
      <errorWord>,</errorWord>
      <group>L1_Format</group>
      <groupName>格式问题</groupName>
      <ability>L2_HalfPunc_CN</ability>
      <abilityName>全半角问题</abilityName>
      <candidateList>
        <item>，</item>
      </candidateList>
      <explain>文本全半角错误。</explain>
      <paraID>31227177</paraID>
      <start>44</start>
      <end>45</end>
      <status>ignored</status>
      <modifiedWord/>
      <trackRevisions>false</trackRevisions>
    </reviewItem>
    <reviewItem>
      <errorID>0818206e-eeeb-4c35-94df-34cbccb00c92</errorID>
      <errorWord>应</errorWord>
      <group>L1_Word</group>
      <groupName>字词问题</groupName>
      <ability>L2_Typo</ability>
      <abilityName>字词错误</abilityName>
      <candidateList>
        <item>应当</item>
      </candidateList>
      <explain/>
      <paraID>382E787A</paraID>
      <start>33</start>
      <end>34</end>
      <status>ignored</status>
      <modifiedWord/>
      <trackRevisions>false</trackRevisions>
    </reviewItem>
    <reviewItem>
      <errorID>ee88a3ee-f32e-4cf9-9ac8-52bc025fa41d</errorID>
      <errorWord>,</errorWord>
      <group>L1_Format</group>
      <groupName>格式问题</groupName>
      <ability>L2_HalfPunc_CN</ability>
      <abilityName>全半角问题</abilityName>
      <candidateList>
        <item>，</item>
      </candidateList>
      <explain>文本全半角错误。</explain>
      <paraID>63F6822C</paraID>
      <start>44</start>
      <end>45</end>
      <status>ignored</status>
      <modifiedWord/>
      <trackRevisions>false</trackRevisions>
    </reviewItem>
    <reviewItem>
      <errorID>260ec66a-f585-4dd3-9b52-949bfde17048</errorID>
      <errorWord>应</errorWord>
      <group>L1_Word</group>
      <groupName>字词问题</groupName>
      <ability>L2_Typo</ability>
      <abilityName>字词错误</abilityName>
      <candidateList>
        <item>应当</item>
      </candidateList>
      <explain/>
      <paraID>67ED19C0</paraID>
      <start>33</start>
      <end>34</end>
      <status>ignored</status>
      <modifiedWord/>
      <trackRevisions>false</trackRevisions>
    </reviewItem>
    <reviewItem>
      <errorID>f55400e1-d0f6-415d-ac52-fac2b79fa2cf</errorID>
      <errorWord>法律、法规</errorWord>
      <group>L1_Word</group>
      <groupName>字词问题</groupName>
      <ability>L2_Typo</ability>
      <abilityName>字词错误</abilityName>
      <candidateList>
        <item>法律法规</item>
      </candidateList>
      <explain/>
      <paraID> 55358DD</paraID>
      <start>10</start>
      <end>15</end>
      <status>ignored</status>
      <modifiedWord/>
      <trackRevisions>false</trackRevisions>
    </reviewItem>
    <reviewItem>
      <errorID>d13f3d78-69c4-4888-bf68-1fc889f73dd5</errorID>
      <errorWord>,</errorWord>
      <group>L1_Format</group>
      <groupName>格式问题</groupName>
      <ability>L2_HalfPunc_CN</ability>
      <abilityName>全半角问题</abilityName>
      <candidateList>
        <item>，</item>
      </candidateList>
      <explain>文本全半角错误。</explain>
      <paraID>192CD1D8</paraID>
      <start>44</start>
      <end>45</end>
      <status>ignored</status>
      <modifiedWord/>
      <trackRevisions>false</trackRevisions>
    </reviewItem>
    <reviewItem>
      <errorID>ebf8fbe6-9cfb-4749-9866-f4588b6dbbe5</errorID>
      <errorWord>应</errorWord>
      <group>L1_Word</group>
      <groupName>字词问题</groupName>
      <ability>L2_Typo</ability>
      <abilityName>字词错误</abilityName>
      <candidateList>
        <item>应当</item>
      </candidateList>
      <explain/>
      <paraID> 61F57E7</paraID>
      <start>33</start>
      <end>34</end>
      <status>ignored</status>
      <modifiedWord/>
      <trackRevisions>false</trackRevisions>
    </reviewItem>
    <reviewItem>
      <errorID>d1845fde-3278-4ffe-888a-cfbe164b843e</errorID>
      <errorWord>作必要</errorWord>
      <group>L1_Word</group>
      <groupName>字词问题</groupName>
      <ability>L2_Typo</ability>
      <abilityName>字词错误</abilityName>
      <candidateList>
        <item>做必要</item>
      </candidateList>
      <explain/>
      <paraID>77E7B520</paraID>
      <start>45</start>
      <end>48</end>
      <status>ignored</status>
      <modifiedWord/>
      <trackRevisions>false</trackRevisions>
    </reviewItem>
    <reviewItem>
      <errorID>80dbc903-a915-4ac5-b5cd-0d789907767c</errorID>
      <errorWord>,</errorWord>
      <group>L1_Format</group>
      <groupName>格式问题</groupName>
      <ability>L2_HalfPunc_CN</ability>
      <abilityName>全半角问题</abilityName>
      <candidateList>
        <item>，</item>
      </candidateList>
      <explain>文本全半角错误。</explain>
      <paraID>7C2AAC03</paraID>
      <start>44</start>
      <end>45</end>
      <status>ignored</status>
      <modifiedWord/>
      <trackRevisions>false</trackRevisions>
    </reviewItem>
    <reviewItem>
      <errorID>92779e0b-50c2-440e-b1ca-1a3d3cbe38ce</errorID>
      <errorWord>应</errorWord>
      <group>L1_Word</group>
      <groupName>字词问题</groupName>
      <ability>L2_Typo</ability>
      <abilityName>字词错误</abilityName>
      <candidateList>
        <item>应当</item>
      </candidateList>
      <explain/>
      <paraID>5F2B48E0</paraID>
      <start>33</start>
      <end>34</end>
      <status>ignored</status>
      <modifiedWord/>
      <trackRevisions>false</trackRevisions>
    </reviewItem>
    <reviewItem>
      <errorID>7abf94aa-876e-4fa5-bea2-0173a12e27ab</errorID>
      <errorWord>作必要</errorWord>
      <group>L1_Word</group>
      <groupName>字词问题</groupName>
      <ability>L2_Typo</ability>
      <abilityName>字词错误</abilityName>
      <candidateList>
        <item>做必要</item>
      </candidateList>
      <explain/>
      <paraID>2C28B1FE</paraID>
      <start>52</start>
      <end>55</end>
      <status>ignored</status>
      <modifiedWord/>
      <trackRevisions>false</trackRevisions>
    </reviewItem>
    <reviewItem>
      <errorID>b8721a69-c6d7-46fd-bef9-a911fb8be926</errorID>
      <errorWord>,</errorWord>
      <group>L1_Format</group>
      <groupName>格式问题</groupName>
      <ability>L2_HalfPunc_CN</ability>
      <abilityName>全半角问题</abilityName>
      <candidateList>
        <item>，</item>
      </candidateList>
      <explain>文本全半角错误。</explain>
      <paraID>7FB27878</paraID>
      <start>44</start>
      <end>45</end>
      <status>ignored</status>
      <modifiedWord/>
      <trackRevisions>false</trackRevisions>
    </reviewItem>
    <reviewItem>
      <errorID>2c83a1d2-20e5-43b1-9c5a-a9dad3f93504</errorID>
      <errorWord>应</errorWord>
      <group>L1_Word</group>
      <groupName>字词问题</groupName>
      <ability>L2_Typo</ability>
      <abilityName>字词错误</abilityName>
      <candidateList>
        <item>应当</item>
      </candidateList>
      <explain/>
      <paraID>5134C949</paraID>
      <start>33</start>
      <end>34</end>
      <status>ignored</status>
      <modifiedWord/>
      <trackRevisions>false</trackRevisions>
    </reviewItem>
    <reviewItem>
      <errorID>e0918477-32a0-4328-977a-5ac1ebbd5d43</errorID>
      <errorWord>作必要</errorWord>
      <group>L1_Word</group>
      <groupName>字词问题</groupName>
      <ability>L2_Typo</ability>
      <abilityName>字词错误</abilityName>
      <candidateList>
        <item>做必要</item>
      </candidateList>
      <explain/>
      <paraID> 5D234DB</paraID>
      <start>40</start>
      <end>43</end>
      <status>ignored</status>
      <modifiedWord/>
      <trackRevisions>false</trackRevisions>
    </reviewItem>
    <reviewItem>
      <errorID>18af07f3-20fe-4782-9b52-95b482ae8add</errorID>
      <errorWord>,</errorWord>
      <group>L1_Format</group>
      <groupName>格式问题</groupName>
      <ability>L2_HalfPunc_CN</ability>
      <abilityName>全半角问题</abilityName>
      <candidateList>
        <item>，</item>
      </candidateList>
      <explain>文本全半角错误。</explain>
      <paraID>22619759</paraID>
      <start>44</start>
      <end>45</end>
      <status>ignored</status>
      <modifiedWord/>
      <trackRevisions>false</trackRevisions>
    </reviewItem>
    <reviewItem>
      <errorID>05857a25-5521-47fd-8a13-a08f2f3d82a8</errorID>
      <errorWord>应</errorWord>
      <group>L1_Word</group>
      <groupName>字词问题</groupName>
      <ability>L2_Typo</ability>
      <abilityName>字词错误</abilityName>
      <candidateList>
        <item>应当</item>
      </candidateList>
      <explain/>
      <paraID>  C7FD34</paraID>
      <start>33</start>
      <end>34</end>
      <status>ignored</status>
      <modifiedWord/>
      <trackRevisions>false</trackRevisions>
    </reviewItem>
    <reviewItem>
      <errorID>2e4735fd-1cbc-4120-b5db-4556573fde77</errorID>
      <errorWord>末</errorWord>
      <group>L1_Word</group>
      <groupName>字词问题</groupName>
      <ability>L2_Typo</ability>
      <abilityName>字词错误</abilityName>
      <candidateList>
        <item>未</item>
      </candidateList>
      <explain/>
      <paraID>6E739C62</paraID>
      <start>3</start>
      <end>4</end>
      <status>modified</status>
      <modifiedWord>未</modifiedWord>
      <trackRevisions>false</trackRevisions>
    </reviewItem>
    <reviewItem>
      <errorID>04c25002-7419-49e3-af68-e9b94173d8ac</errorID>
      <errorWord>,</errorWord>
      <group>L1_Format</group>
      <groupName>格式问题</groupName>
      <ability>L2_HalfPunc_CN</ability>
      <abilityName>全半角问题</abilityName>
      <candidateList>
        <item>，</item>
      </candidateList>
      <explain>文本全半角错误。</explain>
      <paraID>41743B31</paraID>
      <start>44</start>
      <end>45</end>
      <status>ignored</status>
      <modifiedWord/>
      <trackRevisions>false</trackRevisions>
    </reviewItem>
    <reviewItem>
      <errorID>302905de-ff17-45c4-9773-b82f87b75bb9</errorID>
      <errorWord>应</errorWord>
      <group>L1_Word</group>
      <groupName>字词问题</groupName>
      <ability>L2_Typo</ability>
      <abilityName>字词错误</abilityName>
      <candidateList>
        <item>应当</item>
      </candidateList>
      <explain/>
      <paraID>13983750</paraID>
      <start>33</start>
      <end>34</end>
      <status>ignored</status>
      <modifiedWord/>
      <trackRevisions>false</trackRevisions>
    </reviewItem>
    <reviewItem>
      <errorID>5afbf1ed-28b6-4345-bb86-f62bd47c2125</errorID>
      <errorWord>工业产品生产许可证管理条例</errorWord>
      <group>L1_Knowledge</group>
      <groupName>知识性问题</groupName>
      <ability>L2_Knowledge</ability>
      <abilityName>其他知识</abilityName>
      <candidateList>
        <item>中华人民共和国工业产品生产许可证管理条例</item>
      </candidateList>
      <explain>当前法律法规名称使用简称，请注意是否应当使用全称。</explain>
      <paraID>6EC963A9</paraID>
      <start>38</start>
      <end>58</end>
      <status>modified</status>
      <modifiedWord>中华人民共和国工业产品生产许可证管理条例</modifiedWord>
      <trackRevisions>false</trackRevisions>
    </reviewItem>
    <reviewItem>
      <errorID>35693ac0-afc3-4f2d-a5dc-ccb65eb635b9</errorID>
      <errorWord>,</errorWord>
      <group>L1_Format</group>
      <groupName>格式问题</groupName>
      <ability>L2_HalfPunc_CN</ability>
      <abilityName>全半角问题</abilityName>
      <candidateList>
        <item>，</item>
      </candidateList>
      <explain>文本全半角错误。</explain>
      <paraID>7F330324</paraID>
      <start>44</start>
      <end>45</end>
      <status>ignored</status>
      <modifiedWord/>
      <trackRevisions>false</trackRevisions>
    </reviewItem>
    <reviewItem>
      <errorID>bd6d329f-4cc3-427e-b4a1-d22d81c977f3</errorID>
      <errorWord>应</errorWord>
      <group>L1_Word</group>
      <groupName>字词问题</groupName>
      <ability>L2_Typo</ability>
      <abilityName>字词错误</abilityName>
      <candidateList>
        <item>应当</item>
      </candidateList>
      <explain/>
      <paraID>46FD9138</paraID>
      <start>33</start>
      <end>34</end>
      <status>ignored</status>
      <modifiedWord/>
      <trackRevisions>false</trackRevisions>
    </reviewItem>
    <reviewItem>
      <errorID>16d9ab8a-0f8c-4399-a6e4-52dcc809302f</errorID>
      <errorWord>,</errorWord>
      <group>L1_Format</group>
      <groupName>格式问题</groupName>
      <ability>L2_HalfPunc_CN</ability>
      <abilityName>全半角问题</abilityName>
      <candidateList>
        <item>，</item>
      </candidateList>
      <explain>文本全半角错误。</explain>
      <paraID>638FE89C</paraID>
      <start>44</start>
      <end>45</end>
      <status>ignored</status>
      <modifiedWord/>
      <trackRevisions>false</trackRevisions>
    </reviewItem>
    <reviewItem>
      <errorID>22452cfc-072c-45a6-a869-482c678845c9</errorID>
      <errorWord>应</errorWord>
      <group>L1_Word</group>
      <groupName>字词问题</groupName>
      <ability>L2_Typo</ability>
      <abilityName>字词错误</abilityName>
      <candidateList>
        <item>应当</item>
      </candidateList>
      <explain/>
      <paraID>5FC86A28</paraID>
      <start>33</start>
      <end>34</end>
      <status>ignored</status>
      <modifiedWord/>
      <trackRevisions>false</trackRevisions>
    </reviewItem>
    <reviewItem>
      <errorID>2b9e7969-9ce5-4b29-9271-6b9a18b2eaa5</errorID>
      <errorWord>,</errorWord>
      <group>L1_Format</group>
      <groupName>格式问题</groupName>
      <ability>L2_HalfPunc_CN</ability>
      <abilityName>全半角问题</abilityName>
      <candidateList>
        <item>，</item>
      </candidateList>
      <explain>文本全半角错误。</explain>
      <paraID>6D0D8BD7</paraID>
      <start>44</start>
      <end>45</end>
      <status>ignored</status>
      <modifiedWord/>
      <trackRevisions>false</trackRevisions>
    </reviewItem>
    <reviewItem>
      <errorID>c7962079-7d1b-4fac-9ef7-2bf0dcb2271e</errorID>
      <errorWord>应</errorWord>
      <group>L1_Word</group>
      <groupName>字词问题</groupName>
      <ability>L2_Typo</ability>
      <abilityName>字词错误</abilityName>
      <candidateList>
        <item>应当</item>
      </candidateList>
      <explain/>
      <paraID>2F8EFE08</paraID>
      <start>33</start>
      <end>34</end>
      <status>ignored</status>
      <modifiedWord/>
      <trackRevisions>false</trackRevisions>
    </reviewItem>
    <reviewItem>
      <errorID>587a9386-1816-42f5-b805-96ff3ec65f9c</errorID>
      <errorWord>,</errorWord>
      <group>L1_Format</group>
      <groupName>格式问题</groupName>
      <ability>L2_HalfPunc_CN</ability>
      <abilityName>全半角问题</abilityName>
      <candidateList>
        <item>，</item>
      </candidateList>
      <explain>文本全半角错误。</explain>
      <paraID> 569756F</paraID>
      <start>44</start>
      <end>45</end>
      <status>ignored</status>
      <modifiedWord/>
      <trackRevisions>false</trackRevisions>
    </reviewItem>
    <reviewItem>
      <errorID>f2eac698-2d54-4376-b54e-7342da776997</errorID>
      <errorWord>应</errorWord>
      <group>L1_Word</group>
      <groupName>字词问题</groupName>
      <ability>L2_Typo</ability>
      <abilityName>字词错误</abilityName>
      <candidateList>
        <item>应当</item>
      </candidateList>
      <explain/>
      <paraID>5EE31836</paraID>
      <start>33</start>
      <end>34</end>
      <status>ignored</status>
      <modifiedWord/>
      <trackRevisions>false</trackRevisions>
    </reviewItem>
    <reviewItem>
      <errorID>7f8fb2f0-e3bd-449b-9639-b54d7635444e</errorID>
      <errorWord>,</errorWord>
      <group>L1_Format</group>
      <groupName>格式问题</groupName>
      <ability>L2_HalfPunc_CN</ability>
      <abilityName>全半角问题</abilityName>
      <candidateList>
        <item>，</item>
      </candidateList>
      <explain>文本全半角错误。</explain>
      <paraID>4FFE0681</paraID>
      <start>44</start>
      <end>45</end>
      <status>ignored</status>
      <modifiedWord/>
      <trackRevisions>false</trackRevisions>
    </reviewItem>
    <reviewItem>
      <errorID>04543f48-93ed-467b-a6d6-b290f72aec72</errorID>
      <errorWord>应</errorWord>
      <group>L1_Word</group>
      <groupName>字词问题</groupName>
      <ability>L2_Typo</ability>
      <abilityName>字词错误</abilityName>
      <candidateList>
        <item>应当</item>
      </candidateList>
      <explain/>
      <paraID>40AA91A8</paraID>
      <start>33</start>
      <end>34</end>
      <status>ignored</status>
      <modifiedWord/>
      <trackRevisions>false</trackRevisions>
    </reviewItem>
    <reviewItem>
      <errorID>1478fe3b-b8aa-414a-94b2-73dc13d4bbcb</errorID>
      <errorWord>,</errorWord>
      <group>L1_Format</group>
      <groupName>格式问题</groupName>
      <ability>L2_HalfPunc_CN</ability>
      <abilityName>全半角问题</abilityName>
      <candidateList>
        <item>，</item>
      </candidateList>
      <explain>文本全半角错误。</explain>
      <paraID>13714806</paraID>
      <start>44</start>
      <end>45</end>
      <status>ignored</status>
      <modifiedWord/>
      <trackRevisions>false</trackRevisions>
    </reviewItem>
    <reviewItem>
      <errorID>12bcf405-b056-49f2-8686-c7a35c3d23c6</errorID>
      <errorWord>应</errorWord>
      <group>L1_Word</group>
      <groupName>字词问题</groupName>
      <ability>L2_Typo</ability>
      <abilityName>字词错误</abilityName>
      <candidateList>
        <item>应当</item>
      </candidateList>
      <explain/>
      <paraID>36D7D79B</paraID>
      <start>33</start>
      <end>34</end>
      <status>ignored</status>
      <modifiedWord/>
      <trackRevisions>false</trackRevisions>
    </reviewItem>
    <reviewItem>
      <errorID>f3f28fc9-45aa-4afd-939a-ff7c1492ce5b</errorID>
      <errorWord>,</errorWord>
      <group>L1_Format</group>
      <groupName>格式问题</groupName>
      <ability>L2_HalfPunc_CN</ability>
      <abilityName>全半角问题</abilityName>
      <candidateList>
        <item>，</item>
      </candidateList>
      <explain>文本全半角错误。</explain>
      <paraID>1B63E885</paraID>
      <start>44</start>
      <end>45</end>
      <status>ignored</status>
      <modifiedWord/>
      <trackRevisions>false</trackRevisions>
    </reviewItem>
    <reviewItem>
      <errorID>985d4640-fa00-48c8-88e5-b9fd3db62079</errorID>
      <errorWord>应</errorWord>
      <group>L1_Word</group>
      <groupName>字词问题</groupName>
      <ability>L2_Typo</ability>
      <abilityName>字词错误</abilityName>
      <candidateList>
        <item>应当</item>
      </candidateList>
      <explain/>
      <paraID>68918F20</paraID>
      <start>33</start>
      <end>34</end>
      <status>ignored</status>
      <modifiedWord/>
      <trackRevisions>false</trackRevisions>
    </reviewItem>
    <reviewItem>
      <errorID>2bfc7be0-d74d-4799-be5b-2e0c18f550b8</errorID>
      <errorWord>,</errorWord>
      <group>L1_Format</group>
      <groupName>格式问题</groupName>
      <ability>L2_HalfPunc_CN</ability>
      <abilityName>全半角问题</abilityName>
      <candidateList>
        <item>，</item>
      </candidateList>
      <explain>文本全半角错误。</explain>
      <paraID>5CC63AA2</paraID>
      <start>44</start>
      <end>45</end>
      <status>ignored</status>
      <modifiedWord/>
      <trackRevisions>false</trackRevisions>
    </reviewItem>
    <reviewItem>
      <errorID>c622182d-6ab3-4ea1-9d67-e579148c6173</errorID>
      <errorWord>应</errorWord>
      <group>L1_Word</group>
      <groupName>字词问题</groupName>
      <ability>L2_Typo</ability>
      <abilityName>字词错误</abilityName>
      <candidateList>
        <item>应当</item>
      </candidateList>
      <explain/>
      <paraID>6971977D</paraID>
      <start>33</start>
      <end>34</end>
      <status>ignored</status>
      <modifiedWord/>
      <trackRevisions>false</trackRevisions>
    </reviewItem>
    <reviewItem>
      <errorID>91c16c6a-5373-47cc-a1ec-f566f25f8f2d</errorID>
      <errorWord>,</errorWord>
      <group>L1_Format</group>
      <groupName>格式问题</groupName>
      <ability>L2_HalfPunc_CN</ability>
      <abilityName>全半角问题</abilityName>
      <candidateList>
        <item>，</item>
      </candidateList>
      <explain>文本全半角错误。</explain>
      <paraID>5745F992</paraID>
      <start>44</start>
      <end>45</end>
      <status>ignored</status>
      <modifiedWord/>
      <trackRevisions>false</trackRevisions>
    </reviewItem>
    <reviewItem>
      <errorID>e55368a5-c23e-42bc-be5d-50a77fad68a3</errorID>
      <errorWord>应</errorWord>
      <group>L1_Word</group>
      <groupName>字词问题</groupName>
      <ability>L2_Typo</ability>
      <abilityName>字词错误</abilityName>
      <candidateList>
        <item>应当</item>
      </candidateList>
      <explain/>
      <paraID>34893DF4</paraID>
      <start>33</start>
      <end>34</end>
      <status>ignored</status>
      <modifiedWord/>
      <trackRevisions>false</trackRevisions>
    </reviewItem>
    <reviewItem>
      <errorID>0407a62f-e178-495d-8152-7327583602ae</errorID>
      <errorWord>,</errorWord>
      <group>L1_Format</group>
      <groupName>格式问题</groupName>
      <ability>L2_HalfPunc_CN</ability>
      <abilityName>全半角问题</abilityName>
      <candidateList>
        <item>，</item>
      </candidateList>
      <explain>文本全半角错误。</explain>
      <paraID>48E285C1</paraID>
      <start>44</start>
      <end>45</end>
      <status>ignored</status>
      <modifiedWord/>
      <trackRevisions>false</trackRevisions>
    </reviewItem>
    <reviewItem>
      <errorID>8e1ca8ea-9da4-4222-a38f-2f89ffef900e</errorID>
      <errorWord>应</errorWord>
      <group>L1_Word</group>
      <groupName>字词问题</groupName>
      <ability>L2_Typo</ability>
      <abilityName>字词错误</abilityName>
      <candidateList>
        <item>应当</item>
      </candidateList>
      <explain/>
      <paraID>39EDF717</paraID>
      <start>33</start>
      <end>34</end>
      <status>ignored</status>
      <modifiedWord/>
      <trackRevisions>false</trackRevisions>
    </reviewItem>
    <reviewItem>
      <errorID>a1c8bef9-5889-416e-9811-4ffca6f2a852</errorID>
      <errorWord>,</errorWord>
      <group>L1_Format</group>
      <groupName>格式问题</groupName>
      <ability>L2_HalfPunc_CN</ability>
      <abilityName>全半角问题</abilityName>
      <candidateList>
        <item>，</item>
      </candidateList>
      <explain>文本全半角错误。</explain>
      <paraID>5BE9F50E</paraID>
      <start>44</start>
      <end>45</end>
      <status>ignored</status>
      <modifiedWord/>
      <trackRevisions>false</trackRevisions>
    </reviewItem>
    <reviewItem>
      <errorID>dfa9ed1d-ce4b-4de6-a803-52e971b321c0</errorID>
      <errorWord>应</errorWord>
      <group>L1_Word</group>
      <groupName>字词问题</groupName>
      <ability>L2_Typo</ability>
      <abilityName>字词错误</abilityName>
      <candidateList>
        <item>应当</item>
      </candidateList>
      <explain/>
      <paraID>57027F1F</paraID>
      <start>33</start>
      <end>34</end>
      <status>ignored</status>
      <modifiedWord/>
      <trackRevisions>false</trackRevisions>
    </reviewItem>
    <reviewItem>
      <errorID>6a1f739c-fad3-4820-bb87-4488e82b3779</errorID>
      <errorWord>,</errorWord>
      <group>L1_Format</group>
      <groupName>格式问题</groupName>
      <ability>L2_HalfPunc_CN</ability>
      <abilityName>全半角问题</abilityName>
      <candidateList>
        <item>，</item>
      </candidateList>
      <explain>文本全半角错误。</explain>
      <paraID>6A2BCE6D</paraID>
      <start>44</start>
      <end>45</end>
      <status>ignored</status>
      <modifiedWord/>
      <trackRevisions>false</trackRevisions>
    </reviewItem>
    <reviewItem>
      <errorID>da1e9b25-95a8-4e6f-9bf5-08bf67500782</errorID>
      <errorWord>应</errorWord>
      <group>L1_Word</group>
      <groupName>字词问题</groupName>
      <ability>L2_Typo</ability>
      <abilityName>字词错误</abilityName>
      <candidateList>
        <item>应当</item>
      </candidateList>
      <explain/>
      <paraID>51A9A0C9</paraID>
      <start>33</start>
      <end>34</end>
      <status>ignored</status>
      <modifiedWord/>
      <trackRevisions>false</trackRevisions>
    </reviewItem>
    <reviewItem>
      <errorID>23b87ad1-3686-43f9-8f78-631407b49a54</errorID>
      <errorWord>,</errorWord>
      <group>L1_Format</group>
      <groupName>格式问题</groupName>
      <ability>L2_HalfPunc_CN</ability>
      <abilityName>全半角问题</abilityName>
      <candidateList>
        <item>，</item>
      </candidateList>
      <explain>文本全半角错误。</explain>
      <paraID> A6590E3</paraID>
      <start>44</start>
      <end>45</end>
      <status>ignored</status>
      <modifiedWord/>
      <trackRevisions>false</trackRevisions>
    </reviewItem>
    <reviewItem>
      <errorID>ac92b238-bcb6-4607-8aba-ac861939a2cc</errorID>
      <errorWord>应</errorWord>
      <group>L1_Word</group>
      <groupName>字词问题</groupName>
      <ability>L2_Typo</ability>
      <abilityName>字词错误</abilityName>
      <candidateList>
        <item>应当</item>
      </candidateList>
      <explain/>
      <paraID>68CD4135</paraID>
      <start>33</start>
      <end>34</end>
      <status>ignored</status>
      <modifiedWord/>
      <trackRevisions>false</trackRevisions>
    </reviewItem>
    <reviewItem>
      <errorID>9056f17a-46e5-4876-9ddd-4883925c881e</errorID>
      <errorWord>,</errorWord>
      <group>L1_Format</group>
      <groupName>格式问题</groupName>
      <ability>L2_HalfPunc_CN</ability>
      <abilityName>全半角问题</abilityName>
      <candidateList>
        <item>，</item>
      </candidateList>
      <explain>文本全半角错误。</explain>
      <paraID>5082A102</paraID>
      <start>44</start>
      <end>45</end>
      <status>ignored</status>
      <modifiedWord/>
      <trackRevisions>false</trackRevisions>
    </reviewItem>
    <reviewItem>
      <errorID>c752cbc8-4b28-43e0-a39b-d0203c08c20c</errorID>
      <errorWord>应</errorWord>
      <group>L1_Word</group>
      <groupName>字词问题</groupName>
      <ability>L2_Typo</ability>
      <abilityName>字词错误</abilityName>
      <candidateList>
        <item>应当</item>
      </candidateList>
      <explain/>
      <paraID>735A39DE</paraID>
      <start>33</start>
      <end>34</end>
      <status>ignored</status>
      <modifiedWord/>
      <trackRevisions>false</trackRevisions>
    </reviewItem>
    <reviewItem>
      <errorID>c141db8e-98d7-4d7d-b854-19fd9123949a</errorID>
      <errorWord>予</errorWord>
      <group>L1_Word</group>
      <groupName>字词问题</groupName>
      <ability>L2_Typo</ability>
      <abilityName>字词错误</abilityName>
      <candidateList>
        <item>予以</item>
      </candidateList>
      <explain/>
      <paraID>5C44FB72</paraID>
      <start>260</start>
      <end>261</end>
      <status>ignored</status>
      <modifiedWord/>
      <trackRevisions>false</trackRevisions>
    </reviewItem>
    <reviewItem>
      <errorID>d0b8c335-1f55-4b5f-9ce8-510feac0ce91</errorID>
      <errorWord>,</errorWord>
      <group>L1_Format</group>
      <groupName>格式问题</groupName>
      <ability>L2_HalfPunc_CN</ability>
      <abilityName>全半角问题</abilityName>
      <candidateList>
        <item>，</item>
      </candidateList>
      <explain>文本全半角错误。</explain>
      <paraID>7CDC6255</paraID>
      <start>44</start>
      <end>45</end>
      <status>ignored</status>
      <modifiedWord/>
      <trackRevisions>false</trackRevisions>
    </reviewItem>
    <reviewItem>
      <errorID>8789b302-1007-40c7-8b0a-79f887a8a948</errorID>
      <errorWord>应</errorWord>
      <group>L1_Word</group>
      <groupName>字词问题</groupName>
      <ability>L2_Typo</ability>
      <abilityName>字词错误</abilityName>
      <candidateList>
        <item>应当</item>
      </candidateList>
      <explain/>
      <paraID>1026C346</paraID>
      <start>33</start>
      <end>34</end>
      <status>ignored</status>
      <modifiedWord/>
      <trackRevisions>false</trackRevisions>
    </reviewItem>
    <reviewItem>
      <errorID>bbf51a90-9e53-4c33-8f37-1652dc18d1e1</errorID>
      <errorWord>予</errorWord>
      <group>L1_Word</group>
      <groupName>字词问题</groupName>
      <ability>L2_Typo</ability>
      <abilityName>字词错误</abilityName>
      <candidateList>
        <item>予以</item>
      </candidateList>
      <explain/>
      <paraID>5E40D3D2</paraID>
      <start>276</start>
      <end>277</end>
      <status>ignored</status>
      <modifiedWord/>
      <trackRevisions>false</trackRevisions>
    </reviewItem>
    <reviewItem>
      <errorID>52877339-fff9-44a8-ad41-60a69e02562e</errorID>
      <errorWord>,</errorWord>
      <group>L1_Format</group>
      <groupName>格式问题</groupName>
      <ability>L2_HalfPunc_CN</ability>
      <abilityName>全半角问题</abilityName>
      <candidateList>
        <item>，</item>
      </candidateList>
      <explain>文本全半角错误。</explain>
      <paraID>18A6FFA9</paraID>
      <start>44</start>
      <end>45</end>
      <status>ignored</status>
      <modifiedWord/>
      <trackRevisions>false</trackRevisions>
    </reviewItem>
    <reviewItem>
      <errorID>dc81ee24-e185-4de0-826b-0452dd0bf522</errorID>
      <errorWord>应</errorWord>
      <group>L1_Word</group>
      <groupName>字词问题</groupName>
      <ability>L2_Typo</ability>
      <abilityName>字词错误</abilityName>
      <candidateList>
        <item>应当</item>
      </candidateList>
      <explain/>
      <paraID>263ABA18</paraID>
      <start>33</start>
      <end>34</end>
      <status>ignored</status>
      <modifiedWord/>
      <trackRevisions>false</trackRevisions>
    </reviewItem>
    <reviewItem>
      <errorID>d1950d8d-361e-4fab-acb4-32dea109a03d</errorID>
      <errorWord>予</errorWord>
      <group>L1_Word</group>
      <groupName>字词问题</groupName>
      <ability>L2_Typo</ability>
      <abilityName>字词错误</abilityName>
      <candidateList>
        <item>予以</item>
      </candidateList>
      <explain/>
      <paraID>56C65187</paraID>
      <start>247</start>
      <end>248</end>
      <status>ignored</status>
      <modifiedWord/>
      <trackRevisions>false</trackRevisions>
    </reviewItem>
    <reviewItem>
      <errorID>2a337ede-64a1-4212-8cdb-22bac9d25edc</errorID>
      <errorWord>予</errorWord>
      <group>L1_Word</group>
      <groupName>字词问题</groupName>
      <ability>L2_Typo</ability>
      <abilityName>字词错误</abilityName>
      <candidateList>
        <item>予以</item>
      </candidateList>
      <explain/>
      <paraID>56C65187</paraID>
      <start>384</start>
      <end>385</end>
      <status>ignored</status>
      <modifiedWord/>
      <trackRevisions>false</trackRevisions>
    </reviewItem>
    <reviewItem>
      <errorID>0f4edccd-d53e-4af3-bb83-838844a9de8b</errorID>
      <errorWord>,</errorWord>
      <group>L1_Format</group>
      <groupName>格式问题</groupName>
      <ability>L2_HalfPunc_CN</ability>
      <abilityName>全半角问题</abilityName>
      <candidateList>
        <item>，</item>
      </candidateList>
      <explain>文本全半角错误。</explain>
      <paraID>7CF31113</paraID>
      <start>44</start>
      <end>45</end>
      <status>ignored</status>
      <modifiedWord/>
      <trackRevisions>false</trackRevisions>
    </reviewItem>
    <reviewItem>
      <errorID>5e577cdf-3bbc-4409-92c1-0c113cdbe46e</errorID>
      <errorWord>应</errorWord>
      <group>L1_Word</group>
      <groupName>字词问题</groupName>
      <ability>L2_Typo</ability>
      <abilityName>字词错误</abilityName>
      <candidateList>
        <item>应当</item>
      </candidateList>
      <explain/>
      <paraID> 35DFA44</paraID>
      <start>33</start>
      <end>34</end>
      <status>ignored</status>
      <modifiedWord/>
      <trackRevisions>false</trackRevisions>
    </reviewItem>
    <reviewItem>
      <errorID>e643b176-3540-4467-a025-bde52e593f3b</errorID>
      <errorWord>,</errorWord>
      <group>L1_Format</group>
      <groupName>格式问题</groupName>
      <ability>L2_HalfPunc_CN</ability>
      <abilityName>全半角问题</abilityName>
      <candidateList>
        <item>，</item>
      </candidateList>
      <explain>文本全半角错误。</explain>
      <paraID>2FE0CD3C</paraID>
      <start>44</start>
      <end>45</end>
      <status>ignored</status>
      <modifiedWord/>
      <trackRevisions>false</trackRevisions>
    </reviewItem>
    <reviewItem>
      <errorID>9e8e2283-e77c-47ff-88d6-f79278fb6fb0</errorID>
      <errorWord>应</errorWord>
      <group>L1_Word</group>
      <groupName>字词问题</groupName>
      <ability>L2_Typo</ability>
      <abilityName>字词错误</abilityName>
      <candidateList>
        <item>应当</item>
      </candidateList>
      <explain/>
      <paraID>28626B8A</paraID>
      <start>33</start>
      <end>34</end>
      <status>ignored</status>
      <modifiedWord/>
      <trackRevisions>false</trackRevisions>
    </reviewItem>
    <reviewItem>
      <errorID>7330fc7c-0fa1-4819-88dc-22fb7e0aabca</errorID>
      <errorWord>,</errorWord>
      <group>L1_Format</group>
      <groupName>格式问题</groupName>
      <ability>L2_HalfPunc_CN</ability>
      <abilityName>全半角问题</abilityName>
      <candidateList>
        <item>，</item>
      </candidateList>
      <explain>文本全半角错误。</explain>
      <paraID>6AC7D7FE</paraID>
      <start>44</start>
      <end>45</end>
      <status>ignored</status>
      <modifiedWord/>
      <trackRevisions>false</trackRevisions>
    </reviewItem>
    <reviewItem>
      <errorID>e274ce76-aad7-4ee8-bd0a-36c0498e51d3</errorID>
      <errorWord>应</errorWord>
      <group>L1_Word</group>
      <groupName>字词问题</groupName>
      <ability>L2_Typo</ability>
      <abilityName>字词错误</abilityName>
      <candidateList>
        <item>应当</item>
      </candidateList>
      <explain/>
      <paraID>11874599</paraID>
      <start>33</start>
      <end>34</end>
      <status>ignored</status>
      <modifiedWord/>
      <trackRevisions>false</trackRevisions>
    </reviewItem>
    <reviewItem>
      <errorID>b7424478-dc91-436b-b9df-33a73c280810</errorID>
      <errorWord>,</errorWord>
      <group>L1_Format</group>
      <groupName>格式问题</groupName>
      <ability>L2_HalfPunc_CN</ability>
      <abilityName>全半角问题</abilityName>
      <candidateList>
        <item>，</item>
      </candidateList>
      <explain>文本全半角错误。</explain>
      <paraID>3F596087</paraID>
      <start>44</start>
      <end>45</end>
      <status>ignored</status>
      <modifiedWord/>
      <trackRevisions>false</trackRevisions>
    </reviewItem>
    <reviewItem>
      <errorID>baafaf1a-d669-46a0-b804-9b16f0827b1d</errorID>
      <errorWord>应</errorWord>
      <group>L1_Word</group>
      <groupName>字词问题</groupName>
      <ability>L2_Typo</ability>
      <abilityName>字词错误</abilityName>
      <candidateList>
        <item>应当</item>
      </candidateList>
      <explain/>
      <paraID>616F1777</paraID>
      <start>33</start>
      <end>34</end>
      <status>ignored</status>
      <modifiedWord/>
      <trackRevisions>false</trackRevisions>
    </reviewItem>
    <reviewItem>
      <errorID>aa9d6c51-dcda-403b-829f-14636c08d055</errorID>
      <errorWord>予</errorWord>
      <group>L1_Word</group>
      <groupName>字词问题</groupName>
      <ability>L2_Typo</ability>
      <abilityName>字词错误</abilityName>
      <candidateList>
        <item>予以</item>
      </candidateList>
      <explain/>
      <paraID>35C07529</paraID>
      <start>291</start>
      <end>292</end>
      <status>ignored</status>
      <modifiedWord/>
      <trackRevisions>false</trackRevisions>
    </reviewItem>
    <reviewItem>
      <errorID>97425794-cc92-4968-b713-be162639ed3d</errorID>
      <errorWord>,</errorWord>
      <group>L1_Format</group>
      <groupName>格式问题</groupName>
      <ability>L2_HalfPunc_CN</ability>
      <abilityName>全半角问题</abilityName>
      <candidateList>
        <item>，</item>
      </candidateList>
      <explain>文本全半角错误。</explain>
      <paraID>54F87664</paraID>
      <start>44</start>
      <end>45</end>
      <status>ignored</status>
      <modifiedWord/>
      <trackRevisions>false</trackRevisions>
    </reviewItem>
    <reviewItem>
      <errorID>2b3905bf-75f6-4385-a704-ef6f22f65e1d</errorID>
      <errorWord>应</errorWord>
      <group>L1_Word</group>
      <groupName>字词问题</groupName>
      <ability>L2_Typo</ability>
      <abilityName>字词错误</abilityName>
      <candidateList>
        <item>应当</item>
      </candidateList>
      <explain/>
      <paraID>66186339</paraID>
      <start>33</start>
      <end>34</end>
      <status>ignored</status>
      <modifiedWord/>
      <trackRevisions>false</trackRevisions>
    </reviewItem>
    <reviewItem>
      <errorID>4aff8b0a-199f-44a2-a4b5-6069882585de</errorID>
      <errorWord>予</errorWord>
      <group>L1_Word</group>
      <groupName>字词问题</groupName>
      <ability>L2_Typo</ability>
      <abilityName>字词错误</abilityName>
      <candidateList>
        <item>予以</item>
      </candidateList>
      <explain/>
      <paraID>5F8F345B</paraID>
      <start>277</start>
      <end>278</end>
      <status>ignored</status>
      <modifiedWord/>
      <trackRevisions>false</trackRevisions>
    </reviewItem>
    <reviewItem>
      <errorID>80894e19-d0f3-4b3e-a767-1bcc168800f2</errorID>
      <errorWord>,</errorWord>
      <group>L1_Format</group>
      <groupName>格式问题</groupName>
      <ability>L2_HalfPunc_CN</ability>
      <abilityName>全半角问题</abilityName>
      <candidateList>
        <item>，</item>
      </candidateList>
      <explain>文本全半角错误。</explain>
      <paraID>5A394B08</paraID>
      <start>44</start>
      <end>45</end>
      <status>ignored</status>
      <modifiedWord/>
      <trackRevisions>false</trackRevisions>
    </reviewItem>
    <reviewItem>
      <errorID>a7a113a8-5e38-4879-a83c-482311c99917</errorID>
      <errorWord>应</errorWord>
      <group>L1_Word</group>
      <groupName>字词问题</groupName>
      <ability>L2_Typo</ability>
      <abilityName>字词错误</abilityName>
      <candidateList>
        <item>应当</item>
      </candidateList>
      <explain/>
      <paraID>6560751D</paraID>
      <start>33</start>
      <end>34</end>
      <status>ignored</status>
      <modifiedWord/>
      <trackRevisions>false</trackRevisions>
    </reviewItem>
    <reviewItem>
      <errorID>1bbe47a9-5ad3-48c4-acfd-5d58f1350de6</errorID>
      <errorWord>,</errorWord>
      <group>L1_Format</group>
      <groupName>格式问题</groupName>
      <ability>L2_HalfPunc_CN</ability>
      <abilityName>全半角问题</abilityName>
      <candidateList>
        <item>，</item>
      </candidateList>
      <explain>文本全半角错误。</explain>
      <paraID> B2DA86C</paraID>
      <start>44</start>
      <end>45</end>
      <status>ignored</status>
      <modifiedWord/>
      <trackRevisions>false</trackRevisions>
    </reviewItem>
    <reviewItem>
      <errorID>7b05f0bb-f45c-4e05-9ae5-29c5f573ceef</errorID>
      <errorWord>应</errorWord>
      <group>L1_Word</group>
      <groupName>字词问题</groupName>
      <ability>L2_Typo</ability>
      <abilityName>字词错误</abilityName>
      <candidateList>
        <item>应当</item>
      </candidateList>
      <explain/>
      <paraID>18E7F655</paraID>
      <start>33</start>
      <end>34</end>
      <status>ignored</status>
      <modifiedWord/>
      <trackRevisions>false</trackRevisions>
    </reviewItem>
    <reviewItem>
      <errorID>7fd65cf3-da03-4c32-a4b5-b3bad4375a60</errorID>
      <errorWord>,</errorWord>
      <group>L1_Format</group>
      <groupName>格式问题</groupName>
      <ability>L2_HalfPunc_CN</ability>
      <abilityName>全半角问题</abilityName>
      <candidateList>
        <item>，</item>
      </candidateList>
      <explain>文本全半角错误。</explain>
      <paraID>3AAC1C06</paraID>
      <start>44</start>
      <end>45</end>
      <status>ignored</status>
      <modifiedWord/>
      <trackRevisions>false</trackRevisions>
    </reviewItem>
    <reviewItem>
      <errorID>c7f1ba50-84d8-430d-b0f1-24b0465698d7</errorID>
      <errorWord>应</errorWord>
      <group>L1_Word</group>
      <groupName>字词问题</groupName>
      <ability>L2_Typo</ability>
      <abilityName>字词错误</abilityName>
      <candidateList>
        <item>应当</item>
      </candidateList>
      <explain/>
      <paraID>1F5C23BE</paraID>
      <start>33</start>
      <end>34</end>
      <status>ignored</status>
      <modifiedWord/>
      <trackRevisions>false</trackRevisions>
    </reviewItem>
    <reviewItem>
      <errorID>67a5c6a1-f1c5-4022-839f-aa5714019796</errorID>
      <errorWord>（</errorWord>
      <group>L1_Punc</group>
      <groupName>标点问题</groupName>
      <ability>L2_Punc_CN</ability>
      <abilityName>标点符号问题</abilityName>
      <candidateList/>
      <explain>同一形式括号套用。</explain>
      <paraID>3673A777</paraID>
      <start>16</start>
      <end>17</end>
      <status>ignored</status>
      <modifiedWord/>
      <trackRevisions>false</trackRevisions>
    </reviewItem>
    <reviewItem>
      <errorID>b42aced6-e60d-4c5f-9146-fe9f7458c0aa</errorID>
      <errorWord>(</errorWord>
      <group>L1_Punc</group>
      <groupName>标点问题</groupName>
      <ability>L2_Punc_CN</ability>
      <abilityName>标点符号问题</abilityName>
      <candidateList/>
      <explain>同一形式括号套用。</explain>
      <paraID>3673A777</paraID>
      <start>81</start>
      <end>82</end>
      <status>ignored</status>
      <modifiedWord/>
      <trackRevisions>false</trackRevisions>
    </reviewItem>
    <reviewItem>
      <errorID>2cbf8577-fbb7-4f50-843a-0976c395be72</errorID>
      <errorWord>)</errorWord>
      <group>L1_Punc</group>
      <groupName>标点问题</groupName>
      <ability>L2_Punc_CN</ability>
      <abilityName>标点符号问题</abilityName>
      <candidateList/>
      <explain>同一形式括号套用。</explain>
      <paraID>3673A777</paraID>
      <start>91</start>
      <end>92</end>
      <status>ignored</status>
      <modifiedWord/>
      <trackRevisions>false</trackRevisions>
    </reviewItem>
    <reviewItem>
      <errorID>9d4eb6c7-91bb-4771-927c-c8a4ac749e58</errorID>
      <errorWord>,</errorWord>
      <group>L1_Format</group>
      <groupName>格式问题</groupName>
      <ability>L2_HalfPunc_CN</ability>
      <abilityName>全半角问题</abilityName>
      <candidateList>
        <item>，</item>
      </candidateList>
      <explain>文本全半角错误。</explain>
      <paraID>2BD0E54B</paraID>
      <start>44</start>
      <end>45</end>
      <status>ignored</status>
      <modifiedWord/>
      <trackRevisions>false</trackRevisions>
    </reviewItem>
    <reviewItem>
      <errorID>f8d7c23e-1d54-45ec-94af-79a35c1687b2</errorID>
      <errorWord>应</errorWord>
      <group>L1_Word</group>
      <groupName>字词问题</groupName>
      <ability>L2_Typo</ability>
      <abilityName>字词错误</abilityName>
      <candidateList>
        <item>应当</item>
      </candidateList>
      <explain/>
      <paraID>1EC9B946</paraID>
      <start>33</start>
      <end>34</end>
      <status>ignored</status>
      <modifiedWord/>
      <trackRevisions>false</trackRevisions>
    </reviewItem>
    <reviewItem>
      <errorID>e2cd9202-0bc1-448f-8b06-251422da089d</errorID>
      <errorWord>（</errorWord>
      <group>L1_Punc</group>
      <groupName>标点问题</groupName>
      <ability>L2_Punc_CN</ability>
      <abilityName>标点符号问题</abilityName>
      <candidateList/>
      <explain>同一形式括号套用。</explain>
      <paraID>1B022215</paraID>
      <start>16</start>
      <end>17</end>
      <status>ignored</status>
      <modifiedWord/>
      <trackRevisions>false</trackRevisions>
    </reviewItem>
    <reviewItem>
      <errorID>2277aa61-d95f-4220-942b-9e7c0e60978d</errorID>
      <errorWord>(</errorWord>
      <group>L1_Punc</group>
      <groupName>标点问题</groupName>
      <ability>L2_Punc_CN</ability>
      <abilityName>标点符号问题</abilityName>
      <candidateList/>
      <explain>同一形式括号套用。</explain>
      <paraID>1B022215</paraID>
      <start>81</start>
      <end>82</end>
      <status>ignored</status>
      <modifiedWord/>
      <trackRevisions>false</trackRevisions>
    </reviewItem>
    <reviewItem>
      <errorID>b7649691-5de0-4c89-aaa3-2d2a737e6148</errorID>
      <errorWord>)</errorWord>
      <group>L1_Punc</group>
      <groupName>标点问题</groupName>
      <ability>L2_Punc_CN</ability>
      <abilityName>标点符号问题</abilityName>
      <candidateList/>
      <explain>同一形式括号套用。</explain>
      <paraID>1B022215</paraID>
      <start>91</start>
      <end>92</end>
      <status>ignored</status>
      <modifiedWord/>
      <trackRevisions>false</trackRevisions>
    </reviewItem>
    <reviewItem>
      <errorID>408af890-03ef-4a60-9b20-054cd0beec79</errorID>
      <errorWord>,</errorWord>
      <group>L1_Format</group>
      <groupName>格式问题</groupName>
      <ability>L2_HalfPunc_CN</ability>
      <abilityName>全半角问题</abilityName>
      <candidateList>
        <item>，</item>
      </candidateList>
      <explain>文本全半角错误。</explain>
      <paraID>790D799A</paraID>
      <start>44</start>
      <end>45</end>
      <status>ignored</status>
      <modifiedWord/>
      <trackRevisions>false</trackRevisions>
    </reviewItem>
    <reviewItem>
      <errorID>9a11a029-e427-4aa4-9e92-1d62daef7e11</errorID>
      <errorWord>应</errorWord>
      <group>L1_Word</group>
      <groupName>字词问题</groupName>
      <ability>L2_Typo</ability>
      <abilityName>字词错误</abilityName>
      <candidateList>
        <item>应当</item>
      </candidateList>
      <explain/>
      <paraID>24A0F7A1</paraID>
      <start>33</start>
      <end>34</end>
      <status>ignored</status>
      <modifiedWord/>
      <trackRevisions>false</trackRevisions>
    </reviewItem>
    <reviewItem>
      <errorID>e3fec81d-695f-458c-b5c5-92c08e7d7584</errorID>
      <errorWord>（</errorWord>
      <group>L1_Punc</group>
      <groupName>标点问题</groupName>
      <ability>L2_Punc_CN</ability>
      <abilityName>标点符号问题</abilityName>
      <candidateList/>
      <explain>同一形式括号套用。</explain>
      <paraID>71B04F0B</paraID>
      <start>16</start>
      <end>17</end>
      <status>ignored</status>
      <modifiedWord/>
      <trackRevisions>false</trackRevisions>
    </reviewItem>
    <reviewItem>
      <errorID>78ed8938-f8f7-47b4-a631-eed3173c1cc4</errorID>
      <errorWord>(</errorWord>
      <group>L1_Punc</group>
      <groupName>标点问题</groupName>
      <ability>L2_Punc_CN</ability>
      <abilityName>标点符号问题</abilityName>
      <candidateList/>
      <explain>同一形式括号套用。</explain>
      <paraID>71B04F0B</paraID>
      <start>81</start>
      <end>82</end>
      <status>ignored</status>
      <modifiedWord/>
      <trackRevisions>false</trackRevisions>
    </reviewItem>
    <reviewItem>
      <errorID>2ea8720f-520b-495c-854e-7096e7ae596e</errorID>
      <errorWord>)</errorWord>
      <group>L1_Punc</group>
      <groupName>标点问题</groupName>
      <ability>L2_Punc_CN</ability>
      <abilityName>标点符号问题</abilityName>
      <candidateList/>
      <explain>同一形式括号套用。</explain>
      <paraID>71B04F0B</paraID>
      <start>91</start>
      <end>92</end>
      <status>ignored</status>
      <modifiedWord/>
      <trackRevisions>false</trackRevisions>
    </reviewItem>
    <reviewItem>
      <errorID>906733f1-184a-45dd-86ab-b0af4be76f7e</errorID>
      <errorWord>,</errorWord>
      <group>L1_Format</group>
      <groupName>格式问题</groupName>
      <ability>L2_HalfPunc_CN</ability>
      <abilityName>全半角问题</abilityName>
      <candidateList>
        <item>，</item>
      </candidateList>
      <explain>文本全半角错误。</explain>
      <paraID>5A4C0A7E</paraID>
      <start>44</start>
      <end>45</end>
      <status>ignored</status>
      <modifiedWord/>
      <trackRevisions>false</trackRevisions>
    </reviewItem>
    <reviewItem>
      <errorID>5a0a4ab5-de1a-4256-a659-4dc9ea9cfd93</errorID>
      <errorWord>应</errorWord>
      <group>L1_Word</group>
      <groupName>字词问题</groupName>
      <ability>L2_Typo</ability>
      <abilityName>字词错误</abilityName>
      <candidateList>
        <item>应当</item>
      </candidateList>
      <explain/>
      <paraID>77262B6C</paraID>
      <start>33</start>
      <end>34</end>
      <status>ignored</status>
      <modifiedWord/>
      <trackRevisions>false</trackRevisions>
    </reviewItem>
    <reviewItem>
      <errorID>0c6c5eb3-bceb-46cf-8a36-86a370360b06</errorID>
      <errorWord>（</errorWord>
      <group>L1_Punc</group>
      <groupName>标点问题</groupName>
      <ability>L2_Punc_CN</ability>
      <abilityName>标点符号问题</abilityName>
      <candidateList/>
      <explain>同一形式括号套用。</explain>
      <paraID>49E49218</paraID>
      <start>16</start>
      <end>17</end>
      <status>ignored</status>
      <modifiedWord/>
      <trackRevisions>false</trackRevisions>
    </reviewItem>
    <reviewItem>
      <errorID>dc27804c-3779-4952-b388-deebbbb08f11</errorID>
      <errorWord>(</errorWord>
      <group>L1_Punc</group>
      <groupName>标点问题</groupName>
      <ability>L2_Punc_CN</ability>
      <abilityName>标点符号问题</abilityName>
      <candidateList/>
      <explain>同一形式括号套用。</explain>
      <paraID>49E49218</paraID>
      <start>81</start>
      <end>82</end>
      <status>ignored</status>
      <modifiedWord/>
      <trackRevisions>false</trackRevisions>
    </reviewItem>
    <reviewItem>
      <errorID>c396a305-f7c8-46bd-b5bb-0d078650c7b2</errorID>
      <errorWord>)</errorWord>
      <group>L1_Punc</group>
      <groupName>标点问题</groupName>
      <ability>L2_Punc_CN</ability>
      <abilityName>标点符号问题</abilityName>
      <candidateList/>
      <explain>同一形式括号套用。</explain>
      <paraID>49E49218</paraID>
      <start>91</start>
      <end>92</end>
      <status>ignored</status>
      <modifiedWord/>
      <trackRevisions>false</trackRevisions>
    </reviewItem>
    <reviewItem>
      <errorID>2077c235-0564-421d-895c-8e1aa142e1db</errorID>
      <errorWord>,</errorWord>
      <group>L1_Format</group>
      <groupName>格式问题</groupName>
      <ability>L2_HalfPunc_CN</ability>
      <abilityName>全半角问题</abilityName>
      <candidateList>
        <item>，</item>
      </candidateList>
      <explain>文本全半角错误。</explain>
      <paraID>355C9986</paraID>
      <start>44</start>
      <end>45</end>
      <status>ignored</status>
      <modifiedWord/>
      <trackRevisions>false</trackRevisions>
    </reviewItem>
    <reviewItem>
      <errorID>6914579c-c6de-47f3-b115-0bcc149d4a71</errorID>
      <errorWord>应</errorWord>
      <group>L1_Word</group>
      <groupName>字词问题</groupName>
      <ability>L2_Typo</ability>
      <abilityName>字词错误</abilityName>
      <candidateList>
        <item>应当</item>
      </candidateList>
      <explain/>
      <paraID> E1C2ABC</paraID>
      <start>33</start>
      <end>34</end>
      <status>ignored</status>
      <modifiedWord/>
      <trackRevisions>false</trackRevisions>
    </reviewItem>
    <reviewItem>
      <errorID>7496171a-37e7-4714-a78f-046ee1470976</errorID>
      <errorWord>（</errorWord>
      <group>L1_Punc</group>
      <groupName>标点问题</groupName>
      <ability>L2_Punc_CN</ability>
      <abilityName>标点符号问题</abilityName>
      <candidateList/>
      <explain>同一形式括号套用。</explain>
      <paraID> D230E54</paraID>
      <start>16</start>
      <end>17</end>
      <status>ignored</status>
      <modifiedWord/>
      <trackRevisions>false</trackRevisions>
    </reviewItem>
    <reviewItem>
      <errorID>d2a53c5a-cd95-41ed-b34c-5d7ed11a3c10</errorID>
      <errorWord>(</errorWord>
      <group>L1_Punc</group>
      <groupName>标点问题</groupName>
      <ability>L2_Punc_CN</ability>
      <abilityName>标点符号问题</abilityName>
      <candidateList/>
      <explain>同一形式括号套用。</explain>
      <paraID> D230E54</paraID>
      <start>81</start>
      <end>82</end>
      <status>ignored</status>
      <modifiedWord/>
      <trackRevisions>false</trackRevisions>
    </reviewItem>
    <reviewItem>
      <errorID>71f92216-f1a2-4535-ba97-00352c28c38b</errorID>
      <errorWord>)</errorWord>
      <group>L1_Punc</group>
      <groupName>标点问题</groupName>
      <ability>L2_Punc_CN</ability>
      <abilityName>标点符号问题</abilityName>
      <candidateList/>
      <explain>同一形式括号套用。</explain>
      <paraID> D230E54</paraID>
      <start>91</start>
      <end>92</end>
      <status>ignored</status>
      <modifiedWord/>
      <trackRevisions>false</trackRevisions>
    </reviewItem>
    <reviewItem>
      <errorID>5f829705-f739-4b4e-abfc-625b20eba1cf</errorID>
      <errorWord>,</errorWord>
      <group>L1_Format</group>
      <groupName>格式问题</groupName>
      <ability>L2_HalfPunc_CN</ability>
      <abilityName>全半角问题</abilityName>
      <candidateList>
        <item>，</item>
      </candidateList>
      <explain>文本全半角错误。</explain>
      <paraID>21CF2E35</paraID>
      <start>44</start>
      <end>45</end>
      <status>ignored</status>
      <modifiedWord/>
      <trackRevisions>false</trackRevisions>
    </reviewItem>
    <reviewItem>
      <errorID>3a62b242-f3ef-49b7-ab35-d2cb08d904d4</errorID>
      <errorWord>应</errorWord>
      <group>L1_Word</group>
      <groupName>字词问题</groupName>
      <ability>L2_Typo</ability>
      <abilityName>字词错误</abilityName>
      <candidateList>
        <item>应当</item>
      </candidateList>
      <explain/>
      <paraID>7DD0A6A1</paraID>
      <start>33</start>
      <end>34</end>
      <status>ignored</status>
      <modifiedWord/>
      <trackRevisions>false</trackRevisions>
    </reviewItem>
    <reviewItem>
      <errorID>582fd5ab-c7b6-4d0f-bb79-50d2e851e0e5</errorID>
      <errorWord>（</errorWord>
      <group>L1_Punc</group>
      <groupName>标点问题</groupName>
      <ability>L2_Punc_CN</ability>
      <abilityName>标点符号问题</abilityName>
      <candidateList/>
      <explain>同一形式括号套用。</explain>
      <paraID>  CEBBD5</paraID>
      <start>16</start>
      <end>17</end>
      <status>ignored</status>
      <modifiedWord/>
      <trackRevisions>false</trackRevisions>
    </reviewItem>
    <reviewItem>
      <errorID>2b42d732-f842-4ca1-9bb9-9b95cf7eb88b</errorID>
      <errorWord>(</errorWord>
      <group>L1_Punc</group>
      <groupName>标点问题</groupName>
      <ability>L2_Punc_CN</ability>
      <abilityName>标点符号问题</abilityName>
      <candidateList/>
      <explain>同一形式括号套用。</explain>
      <paraID>  CEBBD5</paraID>
      <start>81</start>
      <end>82</end>
      <status>ignored</status>
      <modifiedWord/>
      <trackRevisions>false</trackRevisions>
    </reviewItem>
    <reviewItem>
      <errorID>7f2ce715-c31d-4a52-83bc-d181d1423e94</errorID>
      <errorWord>)</errorWord>
      <group>L1_Punc</group>
      <groupName>标点问题</groupName>
      <ability>L2_Punc_CN</ability>
      <abilityName>标点符号问题</abilityName>
      <candidateList/>
      <explain>同一形式括号套用。</explain>
      <paraID>  CEBBD5</paraID>
      <start>91</start>
      <end>92</end>
      <status>ignored</status>
      <modifiedWord/>
      <trackRevisions>false</trackRevisions>
    </reviewItem>
    <reviewItem>
      <errorID>587ae7de-a885-43f3-ba2c-d303d05b9a98</errorID>
      <errorWord>,</errorWord>
      <group>L1_Format</group>
      <groupName>格式问题</groupName>
      <ability>L2_HalfPunc_CN</ability>
      <abilityName>全半角问题</abilityName>
      <candidateList>
        <item>，</item>
      </candidateList>
      <explain>文本全半角错误。</explain>
      <paraID>43E9B211</paraID>
      <start>44</start>
      <end>45</end>
      <status>ignored</status>
      <modifiedWord/>
      <trackRevisions>false</trackRevisions>
    </reviewItem>
    <reviewItem>
      <errorID>6867b20f-6038-4420-8afd-3fa44204ebc6</errorID>
      <errorWord>应</errorWord>
      <group>L1_Word</group>
      <groupName>字词问题</groupName>
      <ability>L2_Typo</ability>
      <abilityName>字词错误</abilityName>
      <candidateList>
        <item>应当</item>
      </candidateList>
      <explain/>
      <paraID>77341771</paraID>
      <start>33</start>
      <end>34</end>
      <status>ignored</status>
      <modifiedWord/>
      <trackRevisions>false</trackRevisions>
    </reviewItem>
    <reviewItem>
      <errorID>7a0f9d8c-70d2-4dcc-b63f-9b5604368c4a</errorID>
      <errorWord>（</errorWord>
      <group>L1_Punc</group>
      <groupName>标点问题</groupName>
      <ability>L2_Punc_CN</ability>
      <abilityName>标点符号问题</abilityName>
      <candidateList/>
      <explain>同一形式括号套用。</explain>
      <paraID>414DFA58</paraID>
      <start>16</start>
      <end>17</end>
      <status>ignored</status>
      <modifiedWord/>
      <trackRevisions>false</trackRevisions>
    </reviewItem>
    <reviewItem>
      <errorID>ec9f0af7-0414-4df8-9aa0-17c27afb8f94</errorID>
      <errorWord>(</errorWord>
      <group>L1_Punc</group>
      <groupName>标点问题</groupName>
      <ability>L2_Punc_CN</ability>
      <abilityName>标点符号问题</abilityName>
      <candidateList/>
      <explain>同一形式括号套用。</explain>
      <paraID>414DFA58</paraID>
      <start>81</start>
      <end>82</end>
      <status>ignored</status>
      <modifiedWord/>
      <trackRevisions>false</trackRevisions>
    </reviewItem>
    <reviewItem>
      <errorID>2cff9d2d-3943-4dc3-8f4c-50d0b0c3d6c5</errorID>
      <errorWord>)</errorWord>
      <group>L1_Punc</group>
      <groupName>标点问题</groupName>
      <ability>L2_Punc_CN</ability>
      <abilityName>标点符号问题</abilityName>
      <candidateList/>
      <explain>同一形式括号套用。</explain>
      <paraID>414DFA58</paraID>
      <start>91</start>
      <end>92</end>
      <status>ignored</status>
      <modifiedWord/>
      <trackRevisions>false</trackRevisions>
    </reviewItem>
    <reviewItem>
      <errorID>f5172c55-b4ab-464c-a995-26a081ecdac3</errorID>
      <errorWord>,</errorWord>
      <group>L1_Format</group>
      <groupName>格式问题</groupName>
      <ability>L2_HalfPunc_CN</ability>
      <abilityName>全半角问题</abilityName>
      <candidateList>
        <item>，</item>
      </candidateList>
      <explain>文本全半角错误。</explain>
      <paraID>616442F1</paraID>
      <start>44</start>
      <end>45</end>
      <status>ignored</status>
      <modifiedWord/>
      <trackRevisions>false</trackRevisions>
    </reviewItem>
    <reviewItem>
      <errorID>8b1fa958-53c7-40da-b789-32f528e9d397</errorID>
      <errorWord>应</errorWord>
      <group>L1_Word</group>
      <groupName>字词问题</groupName>
      <ability>L2_Typo</ability>
      <abilityName>字词错误</abilityName>
      <candidateList>
        <item>应当</item>
      </candidateList>
      <explain/>
      <paraID>479DA5F9</paraID>
      <start>33</start>
      <end>34</end>
      <status>ignored</status>
      <modifiedWord/>
      <trackRevisions>false</trackRevisions>
    </reviewItem>
    <reviewItem>
      <errorID>f87d71cf-97f5-41fe-9422-ad12c02bdc0b</errorID>
      <errorWord>（</errorWord>
      <group>L1_Punc</group>
      <groupName>标点问题</groupName>
      <ability>L2_Punc_CN</ability>
      <abilityName>标点符号问题</abilityName>
      <candidateList/>
      <explain>同一形式括号套用。</explain>
      <paraID>75F686D4</paraID>
      <start>16</start>
      <end>17</end>
      <status>ignored</status>
      <modifiedWord/>
      <trackRevisions>false</trackRevisions>
    </reviewItem>
    <reviewItem>
      <errorID>4360b5e8-2d1c-418f-a99f-8ed8447cc1fe</errorID>
      <errorWord>(</errorWord>
      <group>L1_Punc</group>
      <groupName>标点问题</groupName>
      <ability>L2_Punc_CN</ability>
      <abilityName>标点符号问题</abilityName>
      <candidateList/>
      <explain>同一形式括号套用。</explain>
      <paraID>75F686D4</paraID>
      <start>81</start>
      <end>82</end>
      <status>ignored</status>
      <modifiedWord/>
      <trackRevisions>false</trackRevisions>
    </reviewItem>
    <reviewItem>
      <errorID>45e45731-7a70-472d-9abb-8369f894372a</errorID>
      <errorWord>)</errorWord>
      <group>L1_Punc</group>
      <groupName>标点问题</groupName>
      <ability>L2_Punc_CN</ability>
      <abilityName>标点符号问题</abilityName>
      <candidateList/>
      <explain>同一形式括号套用。</explain>
      <paraID>75F686D4</paraID>
      <start>91</start>
      <end>92</end>
      <status>ignored</status>
      <modifiedWord/>
      <trackRevisions>false</trackRevisions>
    </reviewItem>
    <reviewItem>
      <errorID>c5dcec3e-b79b-4070-95a2-6bcad4a9b45c</errorID>
      <errorWord>５</errorWord>
      <group>L1_Format</group>
      <groupName>格式问题</groupName>
      <ability>L2_HalfPunc_CN</ability>
      <abilityName>全半角问题</abilityName>
      <candidateList>
        <item>5</item>
      </candidateList>
      <explain>文本全半角错误。</explain>
      <paraID>75F686D4</paraID>
      <start>301</start>
      <end>302</end>
      <status>modified</status>
      <modifiedWord>5</modifiedWord>
      <trackRevisions>false</trackRevisions>
    </reviewItem>
    <reviewItem>
      <errorID>17e2167c-aade-4c42-ba1f-78633416bb33</errorID>
      <errorWord>,</errorWord>
      <group>L1_Format</group>
      <groupName>格式问题</groupName>
      <ability>L2_HalfPunc_CN</ability>
      <abilityName>全半角问题</abilityName>
      <candidateList>
        <item>，</item>
      </candidateList>
      <explain>文本全半角错误。</explain>
      <paraID> 81209C3</paraID>
      <start>44</start>
      <end>45</end>
      <status>ignored</status>
      <modifiedWord/>
      <trackRevisions>false</trackRevisions>
    </reviewItem>
    <reviewItem>
      <errorID>38bf2b67-869f-4510-a096-892fc7c3278d</errorID>
      <errorWord>应</errorWord>
      <group>L1_Word</group>
      <groupName>字词问题</groupName>
      <ability>L2_Typo</ability>
      <abilityName>字词错误</abilityName>
      <candidateList>
        <item>应当</item>
      </candidateList>
      <explain/>
      <paraID>  B7187F</paraID>
      <start>33</start>
      <end>34</end>
      <status>ignored</status>
      <modifiedWord/>
      <trackRevisions>false</trackRevisions>
    </reviewItem>
    <reviewItem>
      <errorID>81684910-a1d6-4a31-a852-d7c26da0e980</errorID>
      <errorWord>（</errorWord>
      <group>L1_Punc</group>
      <groupName>标点问题</groupName>
      <ability>L2_Punc_CN</ability>
      <abilityName>标点符号问题</abilityName>
      <candidateList/>
      <explain>同一形式括号套用。</explain>
      <paraID>4701DFFC</paraID>
      <start>16</start>
      <end>17</end>
      <status>ignored</status>
      <modifiedWord/>
      <trackRevisions>false</trackRevisions>
    </reviewItem>
    <reviewItem>
      <errorID>4ae2a56e-0012-48b4-94ee-0661b9762a3a</errorID>
      <errorWord>(</errorWord>
      <group>L1_Punc</group>
      <groupName>标点问题</groupName>
      <ability>L2_Punc_CN</ability>
      <abilityName>标点符号问题</abilityName>
      <candidateList/>
      <explain>同一形式括号套用。</explain>
      <paraID>4701DFFC</paraID>
      <start>81</start>
      <end>82</end>
      <status>ignored</status>
      <modifiedWord/>
      <trackRevisions>false</trackRevisions>
    </reviewItem>
    <reviewItem>
      <errorID>73121f61-cac0-4972-b12b-ed9dbdb3ac22</errorID>
      <errorWord>)</errorWord>
      <group>L1_Punc</group>
      <groupName>标点问题</groupName>
      <ability>L2_Punc_CN</ability>
      <abilityName>标点符号问题</abilityName>
      <candidateList/>
      <explain>同一形式括号套用。</explain>
      <paraID>4701DFFC</paraID>
      <start>91</start>
      <end>92</end>
      <status>ignored</status>
      <modifiedWord/>
      <trackRevisions>false</trackRevisions>
    </reviewItem>
    <reviewItem>
      <errorID>0e019f1f-55c1-4fc7-a710-485f220beca9</errorID>
      <errorWord>,</errorWord>
      <group>L1_Format</group>
      <groupName>格式问题</groupName>
      <ability>L2_HalfPunc_CN</ability>
      <abilityName>全半角问题</abilityName>
      <candidateList>
        <item>，</item>
      </candidateList>
      <explain>文本全半角错误。</explain>
      <paraID>26491EA6</paraID>
      <start>44</start>
      <end>45</end>
      <status>ignored</status>
      <modifiedWord/>
      <trackRevisions>false</trackRevisions>
    </reviewItem>
    <reviewItem>
      <errorID>a54df193-c71a-4168-820f-ba37c26dd23f</errorID>
      <errorWord>应</errorWord>
      <group>L1_Word</group>
      <groupName>字词问题</groupName>
      <ability>L2_Typo</ability>
      <abilityName>字词错误</abilityName>
      <candidateList>
        <item>应当</item>
      </candidateList>
      <explain/>
      <paraID>21503185</paraID>
      <start>33</start>
      <end>34</end>
      <status>ignored</status>
      <modifiedWord/>
      <trackRevisions>false</trackRevisions>
    </reviewItem>
    <reviewItem>
      <errorID>6f30d617-e0a2-4972-bb33-f42b0bf566a6</errorID>
      <errorWord>（</errorWord>
      <group>L1_Punc</group>
      <groupName>标点问题</groupName>
      <ability>L2_Punc_CN</ability>
      <abilityName>标点符号问题</abilityName>
      <candidateList/>
      <explain>同一形式括号套用。</explain>
      <paraID>11AAE3D3</paraID>
      <start>16</start>
      <end>17</end>
      <status>ignored</status>
      <modifiedWord/>
      <trackRevisions>false</trackRevisions>
    </reviewItem>
    <reviewItem>
      <errorID>886460f7-1050-448c-8612-dc79b5e7946b</errorID>
      <errorWord>,</errorWord>
      <group>L1_Format</group>
      <groupName>格式问题</groupName>
      <ability>L2_HalfPunc_CN</ability>
      <abilityName>全半角问题</abilityName>
      <candidateList>
        <item>，</item>
      </candidateList>
      <explain>文本全半角错误。</explain>
      <paraID> EA8F20E</paraID>
      <start>44</start>
      <end>45</end>
      <status>ignored</status>
      <modifiedWord/>
      <trackRevisions>false</trackRevisions>
    </reviewItem>
    <reviewItem>
      <errorID>b600f386-f863-4ef5-b72e-07c6ecf93d70</errorID>
      <errorWord>应</errorWord>
      <group>L1_Word</group>
      <groupName>字词问题</groupName>
      <ability>L2_Typo</ability>
      <abilityName>字词错误</abilityName>
      <candidateList>
        <item>应当</item>
      </candidateList>
      <explain/>
      <paraID>6AB60AF8</paraID>
      <start>33</start>
      <end>34</end>
      <status>ignored</status>
      <modifiedWord/>
      <trackRevisions>false</trackRevisions>
    </reviewItem>
    <reviewItem>
      <errorID>b136427d-fc11-4b4e-8b4e-c39121c9a420</errorID>
      <errorWord>（</errorWord>
      <group>L1_Punc</group>
      <groupName>标点问题</groupName>
      <ability>L2_Punc_CN</ability>
      <abilityName>标点符号问题</abilityName>
      <candidateList/>
      <explain>同一形式括号套用。</explain>
      <paraID>7915CDB7</paraID>
      <start>16</start>
      <end>17</end>
      <status>ignored</status>
      <modifiedWord/>
      <trackRevisions>false</trackRevisions>
    </reviewItem>
    <reviewItem>
      <errorID>f3cbd23e-5ac3-4a24-b2d3-82e9a38d7357</errorID>
      <errorWord>(</errorWord>
      <group>L1_Punc</group>
      <groupName>标点问题</groupName>
      <ability>L2_Punc_CN</ability>
      <abilityName>标点符号问题</abilityName>
      <candidateList/>
      <explain>同一形式括号套用。</explain>
      <paraID>7915CDB7</paraID>
      <start>81</start>
      <end>81</end>
      <status>ignored</status>
      <modifiedWord/>
      <trackRevisions>false</trackRevisions>
    </reviewItem>
    <reviewItem>
      <errorID>07e4831a-5bd8-4e4e-8977-04c20128729f</errorID>
      <errorWord>)</errorWord>
      <group>L1_Punc</group>
      <groupName>标点问题</groupName>
      <ability>L2_Punc_CN</ability>
      <abilityName>标点符号问题</abilityName>
      <candidateList/>
      <explain>同一形式括号套用。</explain>
      <paraID>7915CDB7</paraID>
      <start>81</start>
      <end>81</end>
      <status>ignored</status>
      <modifiedWord/>
      <trackRevisions>false</trackRevisions>
    </reviewItem>
    <reviewItem>
      <errorID>2ea2a2f4-0342-439f-8b69-a885b8cef25b</errorID>
      <errorWord>）</errorWord>
      <group>L1_Punc</group>
      <groupName>标点问题</groupName>
      <ability>L2_Punc_CN</ability>
      <abilityName>标点符号问题</abilityName>
      <candidateList/>
      <explain>同一形式括号套用。</explain>
      <paraID>7915CDB7</paraID>
      <start>81</start>
      <end>81</end>
      <status>ignored</status>
      <modifiedWord/>
      <trackRevisions>false</trackRevisions>
    </reviewItem>
    <reviewItem>
      <errorID>e5e3c3ce-221f-4dee-97c8-10a2a271a0fe</errorID>
      <errorWord>,</errorWord>
      <group>L1_Format</group>
      <groupName>格式问题</groupName>
      <ability>L2_HalfPunc_CN</ability>
      <abilityName>全半角问题</abilityName>
      <candidateList>
        <item>，</item>
      </candidateList>
      <explain>文本全半角错误。</explain>
      <paraID>32186002</paraID>
      <start>44</start>
      <end>45</end>
      <status>ignored</status>
      <modifiedWord/>
      <trackRevisions>false</trackRevisions>
    </reviewItem>
    <reviewItem>
      <errorID>b3744f7b-0c61-4a20-8b78-adb284fcf515</errorID>
      <errorWord>应</errorWord>
      <group>L1_Word</group>
      <groupName>字词问题</groupName>
      <ability>L2_Typo</ability>
      <abilityName>字词错误</abilityName>
      <candidateList>
        <item>应当</item>
      </candidateList>
      <explain/>
      <paraID>73A3BC6A</paraID>
      <start>33</start>
      <end>34</end>
      <status>ignored</status>
      <modifiedWord/>
      <trackRevisions>false</trackRevisions>
    </reviewItem>
    <reviewItem>
      <errorID>a3bd6782-f770-4cf4-8b8c-07c554e45cc0</errorID>
      <errorWord>（</errorWord>
      <group>L1_Punc</group>
      <groupName>标点问题</groupName>
      <ability>L2_Punc_CN</ability>
      <abilityName>标点符号问题</abilityName>
      <candidateList/>
      <explain>同一形式括号套用。</explain>
      <paraID>24AB28E2</paraID>
      <start>16</start>
      <end>17</end>
      <status>ignored</status>
      <modifiedWord/>
      <trackRevisions>false</trackRevisions>
    </reviewItem>
    <reviewItem>
      <errorID>3e2e30c5-c4df-45cb-a675-1f5061e7fc5c</errorID>
      <errorWord>(</errorWord>
      <group>L1_Punc</group>
      <groupName>标点问题</groupName>
      <ability>L2_Punc_CN</ability>
      <abilityName>标点符号问题</abilityName>
      <candidateList/>
      <explain>同一形式括号套用。</explain>
      <paraID>24AB28E2</paraID>
      <start>81</start>
      <end>81</end>
      <status>ignored</status>
      <modifiedWord/>
      <trackRevisions>false</trackRevisions>
    </reviewItem>
    <reviewItem>
      <errorID>07ea9e63-d5c5-4ae1-a96e-dd9bdbc7daf5</errorID>
      <errorWord>)</errorWord>
      <group>L1_Punc</group>
      <groupName>标点问题</groupName>
      <ability>L2_Punc_CN</ability>
      <abilityName>标点符号问题</abilityName>
      <candidateList/>
      <explain>同一形式括号套用。</explain>
      <paraID>24AB28E2</paraID>
      <start>81</start>
      <end>81</end>
      <status>ignored</status>
      <modifiedWord/>
      <trackRevisions>false</trackRevisions>
    </reviewItem>
    <reviewItem>
      <errorID>095540e9-b9cb-4286-9a5c-b116ce491aee</errorID>
      <errorWord>）</errorWord>
      <group>L1_Punc</group>
      <groupName>标点问题</groupName>
      <ability>L2_Punc_CN</ability>
      <abilityName>标点符号问题</abilityName>
      <candidateList/>
      <explain>同一形式括号套用。</explain>
      <paraID>24AB28E2</paraID>
      <start>81</start>
      <end>81</end>
      <status>ignored</status>
      <modifiedWord/>
      <trackRevisions>false</trackRevisions>
    </reviewItem>
    <reviewItem>
      <errorID>b7476129-97bc-4670-9d93-b081661315df</errorID>
      <errorWord>,</errorWord>
      <group>L1_Format</group>
      <groupName>格式问题</groupName>
      <ability>L2_HalfPunc_CN</ability>
      <abilityName>全半角问题</abilityName>
      <candidateList>
        <item>，</item>
      </candidateList>
      <explain>文本全半角错误。</explain>
      <paraID>213BF779</paraID>
      <start>44</start>
      <end>45</end>
      <status>ignored</status>
      <modifiedWord/>
      <trackRevisions>false</trackRevisions>
    </reviewItem>
    <reviewItem>
      <errorID>c992c7cf-b595-43b6-afba-32d8a9211a77</errorID>
      <errorWord>应</errorWord>
      <group>L1_Word</group>
      <groupName>字词问题</groupName>
      <ability>L2_Typo</ability>
      <abilityName>字词错误</abilityName>
      <candidateList>
        <item>应当</item>
      </candidateList>
      <explain/>
      <paraID>3BF0F48E</paraID>
      <start>33</start>
      <end>34</end>
      <status>ignored</status>
      <modifiedWord/>
      <trackRevisions>false</trackRevisions>
    </reviewItem>
    <reviewItem>
      <errorID>af31564c-11f5-4a91-b209-b7c5b13df436</errorID>
      <errorWord>（</errorWord>
      <group>L1_Punc</group>
      <groupName>标点问题</groupName>
      <ability>L2_Punc_CN</ability>
      <abilityName>标点符号问题</abilityName>
      <candidateList/>
      <explain>同一形式括号套用。</explain>
      <paraID>63229F76</paraID>
      <start>16</start>
      <end>17</end>
      <status>ignored</status>
      <modifiedWord/>
      <trackRevisions>false</trackRevisions>
    </reviewItem>
    <reviewItem>
      <errorID>d07a6c37-05ab-4f28-82f1-16806d39bf64</errorID>
      <errorWord>(</errorWord>
      <group>L1_Punc</group>
      <groupName>标点问题</groupName>
      <ability>L2_Punc_CN</ability>
      <abilityName>标点符号问题</abilityName>
      <candidateList/>
      <explain>同一形式括号套用。</explain>
      <paraID>63229F76</paraID>
      <start>81</start>
      <end>81</end>
      <status>ignored</status>
      <modifiedWord/>
      <trackRevisions>false</trackRevisions>
    </reviewItem>
    <reviewItem>
      <errorID>03d4ced9-f5b5-4bb4-99a1-342c9e4f523c</errorID>
      <errorWord>)</errorWord>
      <group>L1_Punc</group>
      <groupName>标点问题</groupName>
      <ability>L2_Punc_CN</ability>
      <abilityName>标点符号问题</abilityName>
      <candidateList/>
      <explain>同一形式括号套用。</explain>
      <paraID>63229F76</paraID>
      <start>81</start>
      <end>81</end>
      <status>ignored</status>
      <modifiedWord/>
      <trackRevisions>false</trackRevisions>
    </reviewItem>
    <reviewItem>
      <errorID>b4f07cd1-369f-437d-829c-3a24dc7af518</errorID>
      <errorWord>）</errorWord>
      <group>L1_Punc</group>
      <groupName>标点问题</groupName>
      <ability>L2_Punc_CN</ability>
      <abilityName>标点符号问题</abilityName>
      <candidateList/>
      <explain>同一形式括号套用。</explain>
      <paraID>63229F76</paraID>
      <start>81</start>
      <end>81</end>
      <status>ignored</status>
      <modifiedWord/>
      <trackRevisions>false</trackRevisions>
    </reviewItem>
    <reviewItem>
      <errorID>1b10b89f-3b7d-4879-bb61-6fbb0b1754d9</errorID>
      <errorWord>,</errorWord>
      <group>L1_Format</group>
      <groupName>格式问题</groupName>
      <ability>L2_HalfPunc_CN</ability>
      <abilityName>全半角问题</abilityName>
      <candidateList>
        <item>，</item>
      </candidateList>
      <explain>文本全半角错误。</explain>
      <paraID>21297D83</paraID>
      <start>44</start>
      <end>45</end>
      <status>ignored</status>
      <modifiedWord/>
      <trackRevisions>false</trackRevisions>
    </reviewItem>
    <reviewItem>
      <errorID>9e559518-e5ef-43c5-b931-62e270af9f6f</errorID>
      <errorWord>应</errorWord>
      <group>L1_Word</group>
      <groupName>字词问题</groupName>
      <ability>L2_Typo</ability>
      <abilityName>字词错误</abilityName>
      <candidateList>
        <item>应当</item>
      </candidateList>
      <explain/>
      <paraID>2FC2DBC8</paraID>
      <start>33</start>
      <end>34</end>
      <status>ignored</status>
      <modifiedWord/>
      <trackRevisions>false</trackRevisions>
    </reviewItem>
    <reviewItem>
      <errorID>67abe5be-f713-43c7-9118-48f786a80d94</errorID>
      <errorWord>（</errorWord>
      <group>L1_Punc</group>
      <groupName>标点问题</groupName>
      <ability>L2_Punc_CN</ability>
      <abilityName>标点符号问题</abilityName>
      <candidateList/>
      <explain>同一形式括号套用。</explain>
      <paraID>1416138F</paraID>
      <start>16</start>
      <end>17</end>
      <status>ignored</status>
      <modifiedWord/>
      <trackRevisions>false</trackRevisions>
    </reviewItem>
    <reviewItem>
      <errorID>1b4dfe75-25b3-4d22-b6f3-f0745f69c2d9</errorID>
      <errorWord>(</errorWord>
      <group>L1_Punc</group>
      <groupName>标点问题</groupName>
      <ability>L2_Punc_CN</ability>
      <abilityName>标点符号问题</abilityName>
      <candidateList/>
      <explain>同一形式括号套用。</explain>
      <paraID>1416138F</paraID>
      <start>81</start>
      <end>81</end>
      <status>ignored</status>
      <modifiedWord/>
      <trackRevisions>false</trackRevisions>
    </reviewItem>
    <reviewItem>
      <errorID>38d38f7a-e1fc-40be-9ba2-0e359604c380</errorID>
      <errorWord>)</errorWord>
      <group>L1_Punc</group>
      <groupName>标点问题</groupName>
      <ability>L2_Punc_CN</ability>
      <abilityName>标点符号问题</abilityName>
      <candidateList/>
      <explain>同一形式括号套用。</explain>
      <paraID>1416138F</paraID>
      <start>81</start>
      <end>81</end>
      <status>ignored</status>
      <modifiedWord/>
      <trackRevisions>false</trackRevisions>
    </reviewItem>
    <reviewItem>
      <errorID>6cce2e09-33a0-4572-9636-203c7c3f72a6</errorID>
      <errorWord>）</errorWord>
      <group>L1_Punc</group>
      <groupName>标点问题</groupName>
      <ability>L2_Punc_CN</ability>
      <abilityName>标点符号问题</abilityName>
      <candidateList/>
      <explain>同一形式括号套用。</explain>
      <paraID>1416138F</paraID>
      <start>81</start>
      <end>81</end>
      <status>ignored</status>
      <modifiedWord/>
      <trackRevisions>false</trackRevisions>
    </reviewItem>
    <reviewItem>
      <errorID>1026f7a2-227a-43e6-b027-a42d70704017</errorID>
      <errorWord>,</errorWord>
      <group>L1_Format</group>
      <groupName>格式问题</groupName>
      <ability>L2_HalfPunc_CN</ability>
      <abilityName>全半角问题</abilityName>
      <candidateList>
        <item>，</item>
      </candidateList>
      <explain>文本全半角错误。</explain>
      <paraID>147EAEB0</paraID>
      <start>44</start>
      <end>45</end>
      <status>ignored</status>
      <modifiedWord/>
      <trackRevisions>false</trackRevisions>
    </reviewItem>
    <reviewItem>
      <errorID>fa40ffe7-78de-4c67-9300-bbb95c2bc854</errorID>
      <errorWord>应</errorWord>
      <group>L1_Word</group>
      <groupName>字词问题</groupName>
      <ability>L2_Typo</ability>
      <abilityName>字词错误</abilityName>
      <candidateList>
        <item>应当</item>
      </candidateList>
      <explain/>
      <paraID>6B556946</paraID>
      <start>33</start>
      <end>34</end>
      <status>ignored</status>
      <modifiedWord/>
      <trackRevisions>false</trackRevisions>
    </reviewItem>
    <reviewItem>
      <errorID>b5a5d7a3-6e9c-4c02-a41e-5b2a61e9f9c1</errorID>
      <errorWord>（</errorWord>
      <group>L1_Punc</group>
      <groupName>标点问题</groupName>
      <ability>L2_Punc_CN</ability>
      <abilityName>标点符号问题</abilityName>
      <candidateList/>
      <explain>同一形式括号套用。</explain>
      <paraID>2FCB0537</paraID>
      <start>16</start>
      <end>17</end>
      <status>ignored</status>
      <modifiedWord/>
      <trackRevisions>false</trackRevisions>
    </reviewItem>
    <reviewItem>
      <errorID>30396929-a465-44a4-865c-206fd4fb106c</errorID>
      <errorWord>(</errorWord>
      <group>L1_Punc</group>
      <groupName>标点问题</groupName>
      <ability>L2_Punc_CN</ability>
      <abilityName>标点符号问题</abilityName>
      <candidateList/>
      <explain>同一形式括号套用。</explain>
      <paraID>2FCB0537</paraID>
      <start>81</start>
      <end>81</end>
      <status>ignored</status>
      <modifiedWord/>
      <trackRevisions>false</trackRevisions>
    </reviewItem>
    <reviewItem>
      <errorID>21280a92-3c75-467c-a2e8-3055c44f95b1</errorID>
      <errorWord>)</errorWord>
      <group>L1_Punc</group>
      <groupName>标点问题</groupName>
      <ability>L2_Punc_CN</ability>
      <abilityName>标点符号问题</abilityName>
      <candidateList/>
      <explain>同一形式括号套用。</explain>
      <paraID>2FCB0537</paraID>
      <start>81</start>
      <end>81</end>
      <status>ignored</status>
      <modifiedWord/>
      <trackRevisions>false</trackRevisions>
    </reviewItem>
    <reviewItem>
      <errorID>3985d0cb-23ea-4802-a42f-b91ae1c03829</errorID>
      <errorWord>）</errorWord>
      <group>L1_Punc</group>
      <groupName>标点问题</groupName>
      <ability>L2_Punc_CN</ability>
      <abilityName>标点符号问题</abilityName>
      <candidateList/>
      <explain>同一形式括号套用。</explain>
      <paraID>2FCB0537</paraID>
      <start>81</start>
      <end>81</end>
      <status>ignored</status>
      <modifiedWord/>
      <trackRevisions>false</trackRevisions>
    </reviewItem>
    <reviewItem>
      <errorID>4c20e13a-1627-4f11-bf85-6509e27d8a6c</errorID>
      <errorWord>,</errorWord>
      <group>L1_Format</group>
      <groupName>格式问题</groupName>
      <ability>L2_HalfPunc_CN</ability>
      <abilityName>全半角问题</abilityName>
      <candidateList>
        <item>，</item>
      </candidateList>
      <explain>文本全半角错误。</explain>
      <paraID>6CA16D94</paraID>
      <start>44</start>
      <end>45</end>
      <status>ignored</status>
      <modifiedWord/>
      <trackRevisions>false</trackRevisions>
    </reviewItem>
    <reviewItem>
      <errorID>0911d3e5-d3ae-4ab7-9fad-3e34b6120be7</errorID>
      <errorWord>应</errorWord>
      <group>L1_Word</group>
      <groupName>字词问题</groupName>
      <ability>L2_Typo</ability>
      <abilityName>字词错误</abilityName>
      <candidateList>
        <item>应当</item>
      </candidateList>
      <explain/>
      <paraID>4F711BA1</paraID>
      <start>33</start>
      <end>34</end>
      <status>ignored</status>
      <modifiedWord/>
      <trackRevisions>false</trackRevisions>
    </reviewItem>
    <reviewItem>
      <errorID>43be0072-f762-480e-af89-8fa17d132bd0</errorID>
      <errorWord>特种设备安全监察条例</errorWord>
      <group>L1_Knowledge</group>
      <groupName>知识性问题</groupName>
      <ability>L2_Knowledge</ability>
      <abilityName>其他知识</abilityName>
      <candidateList>
        <item>《特种设备安全监察条例》</item>
      </candidateList>
      <explain>完整法律法规名称需要加书名号，请注意检查。</explain>
      <paraID>7E44A128</paraID>
      <start>4</start>
      <end>16</end>
      <status>modified</status>
      <modifiedWord>《特种设备安全监察条例》</modifiedWord>
      <trackRevisions>false</trackRevisions>
    </reviewItem>
    <reviewItem>
      <errorID>93b84b30-a4a1-4568-961d-e5ac86566b63</errorID>
      <errorWord>（</errorWord>
      <group>L1_Punc</group>
      <groupName>标点问题</groupName>
      <ability>L2_Punc_CN</ability>
      <abilityName>标点符号问题</abilityName>
      <candidateList/>
      <explain>同一形式括号套用。</explain>
      <paraID>79E0EFFD</paraID>
      <start>16</start>
      <end>17</end>
      <status>ignored</status>
      <modifiedWord/>
      <trackRevisions>false</trackRevisions>
    </reviewItem>
    <reviewItem>
      <errorID>1da6162d-5f70-4f56-bbf5-fc496b976834</errorID>
      <errorWord>(</errorWord>
      <group>L1_Punc</group>
      <groupName>标点问题</groupName>
      <ability>L2_Punc_CN</ability>
      <abilityName>标点符号问题</abilityName>
      <candidateList/>
      <explain>同一形式括号套用。</explain>
      <paraID>79E0EFFD</paraID>
      <start>81</start>
      <end>81</end>
      <status>ignored</status>
      <modifiedWord/>
      <trackRevisions>false</trackRevisions>
    </reviewItem>
    <reviewItem>
      <errorID>86489183-32e8-4e56-be80-ed04157cd67f</errorID>
      <errorWord>)</errorWord>
      <group>L1_Punc</group>
      <groupName>标点问题</groupName>
      <ability>L2_Punc_CN</ability>
      <abilityName>标点符号问题</abilityName>
      <candidateList/>
      <explain>同一形式括号套用。</explain>
      <paraID>79E0EFFD</paraID>
      <start>81</start>
      <end>81</end>
      <status>ignored</status>
      <modifiedWord/>
      <trackRevisions>false</trackRevisions>
    </reviewItem>
    <reviewItem>
      <errorID>9421a652-7e5d-415d-8c74-44ad0912bdad</errorID>
      <errorWord>）</errorWord>
      <group>L1_Punc</group>
      <groupName>标点问题</groupName>
      <ability>L2_Punc_CN</ability>
      <abilityName>标点符号问题</abilityName>
      <candidateList/>
      <explain>同一形式括号套用。</explain>
      <paraID>79E0EFFD</paraID>
      <start>81</start>
      <end>81</end>
      <status>ignored</status>
      <modifiedWord/>
      <trackRevisions>false</trackRevisions>
    </reviewItem>
    <reviewItem>
      <errorID>3ad6b47a-1faa-439b-9b4c-3fec07e195b5</errorID>
      <errorWord>,</errorWord>
      <group>L1_Format</group>
      <groupName>格式问题</groupName>
      <ability>L2_HalfPunc_CN</ability>
      <abilityName>全半角问题</abilityName>
      <candidateList>
        <item>，</item>
      </candidateList>
      <explain>文本全半角错误。</explain>
      <paraID>7E738966</paraID>
      <start>44</start>
      <end>45</end>
      <status>ignored</status>
      <modifiedWord/>
      <trackRevisions>false</trackRevisions>
    </reviewItem>
    <reviewItem>
      <errorID>85fa10ca-fdda-40e0-b392-686fc381d6c8</errorID>
      <errorWord>应</errorWord>
      <group>L1_Word</group>
      <groupName>字词问题</groupName>
      <ability>L2_Typo</ability>
      <abilityName>字词错误</abilityName>
      <candidateList>
        <item>应当</item>
      </candidateList>
      <explain/>
      <paraID>6139AAA6</paraID>
      <start>33</start>
      <end>34</end>
      <status>ignored</status>
      <modifiedWord/>
      <trackRevisions>false</trackRevisions>
    </reviewItem>
    <reviewItem>
      <errorID>295eadb2-f8f2-4ddd-a6f6-5a4b55a20b20</errorID>
      <errorWord>（</errorWord>
      <group>L1_Punc</group>
      <groupName>标点问题</groupName>
      <ability>L2_Punc_CN</ability>
      <abilityName>标点符号问题</abilityName>
      <candidateList/>
      <explain>同一形式括号套用。</explain>
      <paraID>469AE183</paraID>
      <start>16</start>
      <end>17</end>
      <status>ignored</status>
      <modifiedWord/>
      <trackRevisions>false</trackRevisions>
    </reviewItem>
    <reviewItem>
      <errorID>d49844c4-0cd6-40fa-b191-071f53ad0f20</errorID>
      <errorWord>(</errorWord>
      <group>L1_Punc</group>
      <groupName>标点问题</groupName>
      <ability>L2_Punc_CN</ability>
      <abilityName>标点符号问题</abilityName>
      <candidateList/>
      <explain>同一形式括号套用。</explain>
      <paraID>469AE183</paraID>
      <start>81</start>
      <end>81</end>
      <status>ignored</status>
      <modifiedWord/>
      <trackRevisions>false</trackRevisions>
    </reviewItem>
    <reviewItem>
      <errorID>5cc731c8-a579-48c8-ba11-ae7ad0ad5d42</errorID>
      <errorWord>)</errorWord>
      <group>L1_Punc</group>
      <groupName>标点问题</groupName>
      <ability>L2_Punc_CN</ability>
      <abilityName>标点符号问题</abilityName>
      <candidateList/>
      <explain>同一形式括号套用。</explain>
      <paraID>469AE183</paraID>
      <start>81</start>
      <end>81</end>
      <status>ignored</status>
      <modifiedWord/>
      <trackRevisions>false</trackRevisions>
    </reviewItem>
    <reviewItem>
      <errorID>d70bc04c-fa06-4912-bb73-41dd77bc545f</errorID>
      <errorWord>）</errorWord>
      <group>L1_Punc</group>
      <groupName>标点问题</groupName>
      <ability>L2_Punc_CN</ability>
      <abilityName>标点符号问题</abilityName>
      <candidateList/>
      <explain>同一形式括号套用。</explain>
      <paraID>469AE183</paraID>
      <start>81</start>
      <end>81</end>
      <status>ignored</status>
      <modifiedWord/>
      <trackRevisions>false</trackRevisions>
    </reviewItem>
    <reviewItem>
      <errorID>d02dd424-2f4a-471c-afa0-10b145516348</errorID>
      <errorWord>,</errorWord>
      <group>L1_Format</group>
      <groupName>格式问题</groupName>
      <ability>L2_HalfPunc_CN</ability>
      <abilityName>全半角问题</abilityName>
      <candidateList>
        <item>，</item>
      </candidateList>
      <explain>文本全半角错误。</explain>
      <paraID>6F8020E2</paraID>
      <start>44</start>
      <end>45</end>
      <status>ignored</status>
      <modifiedWord/>
      <trackRevisions>false</trackRevisions>
    </reviewItem>
    <reviewItem>
      <errorID>87a9d199-2986-4065-8d6d-d716f7716358</errorID>
      <errorWord>应</errorWord>
      <group>L1_Word</group>
      <groupName>字词问题</groupName>
      <ability>L2_Typo</ability>
      <abilityName>字词错误</abilityName>
      <candidateList>
        <item>应当</item>
      </candidateList>
      <explain/>
      <paraID> E062B0A</paraID>
      <start>33</start>
      <end>34</end>
      <status>ignored</status>
      <modifiedWord/>
      <trackRevisions>false</trackRevisions>
    </reviewItem>
    <reviewItem>
      <errorID>35f24fb8-7412-491f-938a-4ad485cb6854</errorID>
      <errorWord>（</errorWord>
      <group>L1_Punc</group>
      <groupName>标点问题</groupName>
      <ability>L2_Punc_CN</ability>
      <abilityName>标点符号问题</abilityName>
      <candidateList/>
      <explain>同一形式括号套用。</explain>
      <paraID> C3097A1</paraID>
      <start>16</start>
      <end>17</end>
      <status>ignored</status>
      <modifiedWord/>
      <trackRevisions>false</trackRevisions>
    </reviewItem>
    <reviewItem>
      <errorID>c27d061a-d855-43d1-a92d-5b49a5687fe2</errorID>
      <errorWord>(</errorWord>
      <group>L1_Punc</group>
      <groupName>标点问题</groupName>
      <ability>L2_Punc_CN</ability>
      <abilityName>标点符号问题</abilityName>
      <candidateList/>
      <explain>同一形式括号套用。</explain>
      <paraID> C3097A1</paraID>
      <start>81</start>
      <end>81</end>
      <status>ignored</status>
      <modifiedWord/>
      <trackRevisions>false</trackRevisions>
    </reviewItem>
    <reviewItem>
      <errorID>0d116cc6-de2b-4795-a7b3-6f4a62d814cb</errorID>
      <errorWord>)</errorWord>
      <group>L1_Punc</group>
      <groupName>标点问题</groupName>
      <ability>L2_Punc_CN</ability>
      <abilityName>标点符号问题</abilityName>
      <candidateList/>
      <explain>同一形式括号套用。</explain>
      <paraID> C3097A1</paraID>
      <start>81</start>
      <end>81</end>
      <status>ignored</status>
      <modifiedWord/>
      <trackRevisions>false</trackRevisions>
    </reviewItem>
    <reviewItem>
      <errorID>d339e627-de41-4bba-8d1d-fd0e510ef063</errorID>
      <errorWord>）</errorWord>
      <group>L1_Punc</group>
      <groupName>标点问题</groupName>
      <ability>L2_Punc_CN</ability>
      <abilityName>标点符号问题</abilityName>
      <candidateList/>
      <explain>同一形式括号套用。</explain>
      <paraID> C3097A1</paraID>
      <start>81</start>
      <end>81</end>
      <status>ignored</status>
      <modifiedWord/>
      <trackRevisions>false</trackRevisions>
    </reviewItem>
    <reviewItem>
      <errorID>0304c5c8-c873-4dc1-911e-ce9071f2c992</errorID>
      <errorWord>,</errorWord>
      <group>L1_Format</group>
      <groupName>格式问题</groupName>
      <ability>L2_HalfPunc_CN</ability>
      <abilityName>全半角问题</abilityName>
      <candidateList>
        <item>，</item>
      </candidateList>
      <explain>文本全半角错误。</explain>
      <paraID>64DE7832</paraID>
      <start>44</start>
      <end>45</end>
      <status>ignored</status>
      <modifiedWord/>
      <trackRevisions>false</trackRevisions>
    </reviewItem>
    <reviewItem>
      <errorID>c4b1b883-95e9-4f82-9074-2da953a9bfdd</errorID>
      <errorWord>应</errorWord>
      <group>L1_Word</group>
      <groupName>字词问题</groupName>
      <ability>L2_Typo</ability>
      <abilityName>字词错误</abilityName>
      <candidateList>
        <item>应当</item>
      </candidateList>
      <explain/>
      <paraID>1043C50C</paraID>
      <start>33</start>
      <end>34</end>
      <status>ignored</status>
      <modifiedWord/>
      <trackRevisions>false</trackRevisions>
    </reviewItem>
    <reviewItem>
      <errorID>7d41a881-21a1-47f2-9efb-61671e6f4749</errorID>
      <errorWord>（</errorWord>
      <group>L1_Punc</group>
      <groupName>标点问题</groupName>
      <ability>L2_Punc_CN</ability>
      <abilityName>标点符号问题</abilityName>
      <candidateList/>
      <explain>同一形式括号套用。</explain>
      <paraID>552DE85F</paraID>
      <start>16</start>
      <end>17</end>
      <status>ignored</status>
      <modifiedWord/>
      <trackRevisions>false</trackRevisions>
    </reviewItem>
    <reviewItem>
      <errorID>1986c572-3aa9-4f4e-8485-b2efaecfb46b</errorID>
      <errorWord>(</errorWord>
      <group>L1_Punc</group>
      <groupName>标点问题</groupName>
      <ability>L2_Punc_CN</ability>
      <abilityName>标点符号问题</abilityName>
      <candidateList/>
      <explain>同一形式括号套用。</explain>
      <paraID>552DE85F</paraID>
      <start>81</start>
      <end>81</end>
      <status>ignored</status>
      <modifiedWord/>
      <trackRevisions>false</trackRevisions>
    </reviewItem>
    <reviewItem>
      <errorID>ce788e36-6069-4dee-a1f7-05f9880bde25</errorID>
      <errorWord>)</errorWord>
      <group>L1_Punc</group>
      <groupName>标点问题</groupName>
      <ability>L2_Punc_CN</ability>
      <abilityName>标点符号问题</abilityName>
      <candidateList/>
      <explain>同一形式括号套用。</explain>
      <paraID>552DE85F</paraID>
      <start>81</start>
      <end>81</end>
      <status>ignored</status>
      <modifiedWord/>
      <trackRevisions>false</trackRevisions>
    </reviewItem>
    <reviewItem>
      <errorID>1686b9c9-76ab-4429-8142-eb5a5ae37fab</errorID>
      <errorWord>）</errorWord>
      <group>L1_Punc</group>
      <groupName>标点问题</groupName>
      <ability>L2_Punc_CN</ability>
      <abilityName>标点符号问题</abilityName>
      <candidateList/>
      <explain>同一形式括号套用。</explain>
      <paraID>552DE85F</paraID>
      <start>81</start>
      <end>81</end>
      <status>ignored</status>
      <modifiedWord/>
      <trackRevisions>false</trackRevisions>
    </reviewItem>
    <reviewItem>
      <errorID>5a93ab62-1b7c-4f67-83a9-467d1d0f5d1d</errorID>
      <errorWord>,</errorWord>
      <group>L1_Format</group>
      <groupName>格式问题</groupName>
      <ability>L2_HalfPunc_CN</ability>
      <abilityName>全半角问题</abilityName>
      <candidateList>
        <item>，</item>
      </candidateList>
      <explain>文本全半角错误。</explain>
      <paraID>20BB262B</paraID>
      <start>44</start>
      <end>45</end>
      <status>ignored</status>
      <modifiedWord/>
      <trackRevisions>false</trackRevisions>
    </reviewItem>
    <reviewItem>
      <errorID>851bcb2f-c2b6-4a53-825d-9bc5c66fbf9d</errorID>
      <errorWord>应</errorWord>
      <group>L1_Word</group>
      <groupName>字词问题</groupName>
      <ability>L2_Typo</ability>
      <abilityName>字词错误</abilityName>
      <candidateList>
        <item>应当</item>
      </candidateList>
      <explain/>
      <paraID>3134BDC4</paraID>
      <start>33</start>
      <end>34</end>
      <status>ignored</status>
      <modifiedWord/>
      <trackRevisions>false</trackRevisions>
    </reviewItem>
    <reviewItem>
      <errorID>43efce82-af00-4beb-b72c-86c47ee8ab1c</errorID>
      <errorWord>特种设备安全监察条例</errorWord>
      <group>L1_Knowledge</group>
      <groupName>知识性问题</groupName>
      <ability>L2_Knowledge</ability>
      <abilityName>其他知识</abilityName>
      <candidateList>
        <item>《特种设备安全监察条例》</item>
      </candidateList>
      <explain>完整法律法规名称需要加书名号，请注意检查。</explain>
      <paraID>3959C6CE</paraID>
      <start>10</start>
      <end>22</end>
      <status>modified</status>
      <modifiedWord>《特种设备安全监察条例》</modifiedWord>
      <trackRevisions>false</trackRevisions>
    </reviewItem>
    <reviewItem>
      <errorID>18496f95-79a6-4486-a4f6-9b733ece8462</errorID>
      <errorWord>（</errorWord>
      <group>L1_Punc</group>
      <groupName>标点问题</groupName>
      <ability>L2_Punc_CN</ability>
      <abilityName>标点符号问题</abilityName>
      <candidateList/>
      <explain>同一形式括号套用。</explain>
      <paraID>65646D06</paraID>
      <start>16</start>
      <end>17</end>
      <status>ignored</status>
      <modifiedWord/>
      <trackRevisions>false</trackRevisions>
    </reviewItem>
    <reviewItem>
      <errorID>f8b19067-46ee-4728-871b-596a1816e276</errorID>
      <errorWord>(</errorWord>
      <group>L1_Punc</group>
      <groupName>标点问题</groupName>
      <ability>L2_Punc_CN</ability>
      <abilityName>标点符号问题</abilityName>
      <candidateList/>
      <explain>同一形式括号套用。</explain>
      <paraID>65646D06</paraID>
      <start>81</start>
      <end>81</end>
      <status>ignored</status>
      <modifiedWord/>
      <trackRevisions>false</trackRevisions>
    </reviewItem>
    <reviewItem>
      <errorID>fbb9cd3e-da75-4684-9b81-9d89c5160212</errorID>
      <errorWord>)</errorWord>
      <group>L1_Punc</group>
      <groupName>标点问题</groupName>
      <ability>L2_Punc_CN</ability>
      <abilityName>标点符号问题</abilityName>
      <candidateList/>
      <explain>同一形式括号套用。</explain>
      <paraID>65646D06</paraID>
      <start>81</start>
      <end>81</end>
      <status>ignored</status>
      <modifiedWord/>
      <trackRevisions>false</trackRevisions>
    </reviewItem>
    <reviewItem>
      <errorID>0ce978b9-f544-401b-bf90-52b5c9b403a8</errorID>
      <errorWord>）</errorWord>
      <group>L1_Punc</group>
      <groupName>标点问题</groupName>
      <ability>L2_Punc_CN</ability>
      <abilityName>标点符号问题</abilityName>
      <candidateList/>
      <explain>同一形式括号套用。</explain>
      <paraID>65646D06</paraID>
      <start>81</start>
      <end>81</end>
      <status>ignored</status>
      <modifiedWord/>
      <trackRevisions>false</trackRevisions>
    </reviewItem>
    <reviewItem>
      <errorID>174419f8-4722-4e2f-b1c0-956576998043</errorID>
      <errorWord>,</errorWord>
      <group>L1_Format</group>
      <groupName>格式问题</groupName>
      <ability>L2_HalfPunc_CN</ability>
      <abilityName>全半角问题</abilityName>
      <candidateList>
        <item>，</item>
      </candidateList>
      <explain>文本全半角错误。</explain>
      <paraID>7F4A6D07</paraID>
      <start>44</start>
      <end>45</end>
      <status>ignored</status>
      <modifiedWord/>
      <trackRevisions>false</trackRevisions>
    </reviewItem>
    <reviewItem>
      <errorID>94e9b4bc-b976-4839-aa00-558673de6d10</errorID>
      <errorWord>应</errorWord>
      <group>L1_Word</group>
      <groupName>字词问题</groupName>
      <ability>L2_Typo</ability>
      <abilityName>字词错误</abilityName>
      <candidateList>
        <item>应当</item>
      </candidateList>
      <explain/>
      <paraID>6ECBE3B1</paraID>
      <start>33</start>
      <end>34</end>
      <status>ignored</status>
      <modifiedWord/>
      <trackRevisions>false</trackRevisions>
    </reviewItem>
    <reviewItem>
      <errorID>a4550d44-fd5f-4536-8857-6f87973b39d1</errorID>
      <errorWord>（</errorWord>
      <group>L1_Punc</group>
      <groupName>标点问题</groupName>
      <ability>L2_Punc_CN</ability>
      <abilityName>标点符号问题</abilityName>
      <candidateList/>
      <explain>同一形式括号套用。</explain>
      <paraID>27C55C37</paraID>
      <start>16</start>
      <end>17</end>
      <status>ignored</status>
      <modifiedWord/>
      <trackRevisions>false</trackRevisions>
    </reviewItem>
    <reviewItem>
      <errorID>7f848819-2b4b-4ca9-96ec-0e1b75d5ccf0</errorID>
      <errorWord>(</errorWord>
      <group>L1_Punc</group>
      <groupName>标点问题</groupName>
      <ability>L2_Punc_CN</ability>
      <abilityName>标点符号问题</abilityName>
      <candidateList/>
      <explain>同一形式括号套用。</explain>
      <paraID>27C55C37</paraID>
      <start>81</start>
      <end>81</end>
      <status>ignored</status>
      <modifiedWord/>
      <trackRevisions>false</trackRevisions>
    </reviewItem>
    <reviewItem>
      <errorID>86bf64a8-ca62-45ae-9729-d7b8e1ce449a</errorID>
      <errorWord>)</errorWord>
      <group>L1_Punc</group>
      <groupName>标点问题</groupName>
      <ability>L2_Punc_CN</ability>
      <abilityName>标点符号问题</abilityName>
      <candidateList/>
      <explain>同一形式括号套用。</explain>
      <paraID>27C55C37</paraID>
      <start>81</start>
      <end>81</end>
      <status>ignored</status>
      <modifiedWord/>
      <trackRevisions>false</trackRevisions>
    </reviewItem>
    <reviewItem>
      <errorID>d0207b97-3bd6-4d56-8044-58e69ef4e024</errorID>
      <errorWord>）</errorWord>
      <group>L1_Punc</group>
      <groupName>标点问题</groupName>
      <ability>L2_Punc_CN</ability>
      <abilityName>标点符号问题</abilityName>
      <candidateList/>
      <explain>同一形式括号套用。</explain>
      <paraID>27C55C37</paraID>
      <start>81</start>
      <end>81</end>
      <status>ignored</status>
      <modifiedWord/>
      <trackRevisions>false</trackRevisions>
    </reviewItem>
    <reviewItem>
      <errorID>2bb56b8c-e3ac-4fdb-a8ba-daa0ad90a1ec</errorID>
      <errorWord>,</errorWord>
      <group>L1_Format</group>
      <groupName>格式问题</groupName>
      <ability>L2_HalfPunc_CN</ability>
      <abilityName>全半角问题</abilityName>
      <candidateList>
        <item>，</item>
      </candidateList>
      <explain>文本全半角错误。</explain>
      <paraID>114B0413</paraID>
      <start>44</start>
      <end>45</end>
      <status>ignored</status>
      <modifiedWord/>
      <trackRevisions>false</trackRevisions>
    </reviewItem>
    <reviewItem>
      <errorID>5b55aee0-3505-4aba-81d5-3a45d33195fc</errorID>
      <errorWord>应</errorWord>
      <group>L1_Word</group>
      <groupName>字词问题</groupName>
      <ability>L2_Typo</ability>
      <abilityName>字词错误</abilityName>
      <candidateList>
        <item>应当</item>
      </candidateList>
      <explain/>
      <paraID>55536663</paraID>
      <start>33</start>
      <end>34</end>
      <status>ignored</status>
      <modifiedWord/>
      <trackRevisions>false</trackRevisions>
    </reviewItem>
    <reviewItem>
      <errorID>0402c312-19ca-4b5d-9356-13bbbd7b2378</errorID>
      <errorWord>(</errorWord>
      <group>L1_Format</group>
      <groupName>格式问题</groupName>
      <ability>L2_HalfPunc_CN</ability>
      <abilityName>全半角问题</abilityName>
      <candidateList>
        <item>（</item>
      </candidateList>
      <explain>文本全半角错误。</explain>
      <paraID> DF83552</paraID>
      <start>82</start>
      <end>83</end>
      <status>modified</status>
      <modifiedWord>（</modifiedWord>
      <trackRevisions>false</trackRevisions>
    </reviewItem>
    <reviewItem>
      <errorID>c8142fe2-fc3e-4363-be5d-799826bbcbbc</errorID>
      <errorWord>)</errorWord>
      <group>L1_Format</group>
      <groupName>格式问题</groupName>
      <ability>L2_HalfPunc_CN</ability>
      <abilityName>全半角问题</abilityName>
      <candidateList>
        <item>）</item>
      </candidateList>
      <explain>文本全半角错误。</explain>
      <paraID> DF83552</paraID>
      <start>92</start>
      <end>93</end>
      <status>modified</status>
      <modifiedWord>）</modifiedWord>
      <trackRevisions>false</trackRevisions>
    </reviewItem>
    <reviewItem>
      <errorID>25ea47c1-7de4-46da-a21f-03464029d3bc</errorID>
      <errorWord>,</errorWord>
      <group>L1_Format</group>
      <groupName>格式问题</groupName>
      <ability>L2_HalfPunc_CN</ability>
      <abilityName>全半角问题</abilityName>
      <candidateList>
        <item>，</item>
      </candidateList>
      <explain>文本全半角错误。</explain>
      <paraID>13E4C064</paraID>
      <start>44</start>
      <end>45</end>
      <status>ignored</status>
      <modifiedWord/>
      <trackRevisions>false</trackRevisions>
    </reviewItem>
    <reviewItem>
      <errorID>7529d90f-d3e0-4577-8d16-6271718999da</errorID>
      <errorWord>应</errorWord>
      <group>L1_Word</group>
      <groupName>字词问题</groupName>
      <ability>L2_Typo</ability>
      <abilityName>字词错误</abilityName>
      <candidateList>
        <item>应当</item>
      </candidateList>
      <explain/>
      <paraID>476528D3</paraID>
      <start>33</start>
      <end>34</end>
      <status>ignored</status>
      <modifiedWord/>
      <trackRevisions>false</trackRevisions>
    </reviewItem>
    <reviewItem>
      <errorID>39edff6c-0250-4f7c-963c-6e7d613de15e</errorID>
      <errorWord>(</errorWord>
      <group>L1_Format</group>
      <groupName>格式问题</groupName>
      <ability>L2_HalfPunc_CN</ability>
      <abilityName>全半角问题</abilityName>
      <candidateList>
        <item>（</item>
      </candidateList>
      <explain>文本全半角错误。</explain>
      <paraID>4C3D19BE</paraID>
      <start>81</start>
      <end>82</end>
      <status>modified</status>
      <modifiedWord>（</modifiedWord>
      <trackRevisions>false</trackRevisions>
    </reviewItem>
    <reviewItem>
      <errorID>12d3c8b8-a594-41f9-b3e1-e6bd753f3043</errorID>
      <errorWord>)</errorWord>
      <group>L1_Format</group>
      <groupName>格式问题</groupName>
      <ability>L2_HalfPunc_CN</ability>
      <abilityName>全半角问题</abilityName>
      <candidateList>
        <item>）</item>
      </candidateList>
      <explain>文本全半角错误。</explain>
      <paraID>4C3D19BE</paraID>
      <start>91</start>
      <end>92</end>
      <status>modified</status>
      <modifiedWord>）</modifiedWord>
      <trackRevisions>false</trackRevisions>
    </reviewItem>
    <reviewItem>
      <errorID>ddb6fdf9-0e9e-467f-97a5-1461451612c0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4C3D19BE</paraID>
      <start>95</start>
      <end>96</end>
      <status>ignored</status>
      <modifiedWord/>
      <trackRevisions>false</trackRevisions>
    </reviewItem>
    <reviewItem>
      <errorID>67ef1e6f-9c85-478d-97d6-69f0a9dc3dd5</errorID>
      <errorWord>,</errorWord>
      <group>L1_Format</group>
      <groupName>格式问题</groupName>
      <ability>L2_HalfPunc_CN</ability>
      <abilityName>全半角问题</abilityName>
      <candidateList>
        <item>，</item>
      </candidateList>
      <explain>文本全半角错误。</explain>
      <paraID>40F1419C</paraID>
      <start>44</start>
      <end>45</end>
      <status>ignored</status>
      <modifiedWord/>
      <trackRevisions>false</trackRevisions>
    </reviewItem>
    <reviewItem>
      <errorID>f16a926c-3400-4686-a41c-1f153b1d993d</errorID>
      <errorWord>应</errorWord>
      <group>L1_Word</group>
      <groupName>字词问题</groupName>
      <ability>L2_Typo</ability>
      <abilityName>字词错误</abilityName>
      <candidateList>
        <item>应当</item>
      </candidateList>
      <explain/>
      <paraID>5D3988CE</paraID>
      <start>33</start>
      <end>34</end>
      <status>ignored</status>
      <modifiedWord/>
      <trackRevisions>false</trackRevisions>
    </reviewItem>
    <reviewItem>
      <errorID>1c42ba45-625c-413b-9da8-571a50bc3f1e</errorID>
      <errorWord>(</errorWord>
      <group>L1_Format</group>
      <groupName>格式问题</groupName>
      <ability>L2_HalfPunc_CN</ability>
      <abilityName>全半角问题</abilityName>
      <candidateList>
        <item>（</item>
      </candidateList>
      <explain>文本全半角错误。</explain>
      <paraID>187C0483</paraID>
      <start>81</start>
      <end>82</end>
      <status>modified</status>
      <modifiedWord>（</modifiedWord>
      <trackRevisions>false</trackRevisions>
    </reviewItem>
    <reviewItem>
      <errorID>8a8d96fe-cfaa-4739-80a4-00783dd8a0fe</errorID>
      <errorWord>)</errorWord>
      <group>L1_Format</group>
      <groupName>格式问题</groupName>
      <ability>L2_HalfPunc_CN</ability>
      <abilityName>全半角问题</abilityName>
      <candidateList>
        <item>）</item>
      </candidateList>
      <explain>文本全半角错误。</explain>
      <paraID>187C0483</paraID>
      <start>91</start>
      <end>92</end>
      <status>modified</status>
      <modifiedWord>）</modifiedWord>
      <trackRevisions>false</trackRevisions>
    </reviewItem>
    <reviewItem>
      <errorID>ba05446d-5101-44cd-b4ca-7fe362cae0cf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187C0483</paraID>
      <start>95</start>
      <end>96</end>
      <status>ignored</status>
      <modifiedWord/>
      <trackRevisions>false</trackRevisions>
    </reviewItem>
    <reviewItem>
      <errorID>01e0c990-8145-4eb2-8daf-1c7dddcb22eb</errorID>
      <errorWord>,</errorWord>
      <group>L1_Format</group>
      <groupName>格式问题</groupName>
      <ability>L2_HalfPunc_CN</ability>
      <abilityName>全半角问题</abilityName>
      <candidateList>
        <item>，</item>
      </candidateList>
      <explain>文本全半角错误。</explain>
      <paraID> 5F82939</paraID>
      <start>44</start>
      <end>45</end>
      <status>ignored</status>
      <modifiedWord/>
      <trackRevisions>false</trackRevisions>
    </reviewItem>
    <reviewItem>
      <errorID>06a0edaf-2643-43c2-8ea4-3bd430011b33</errorID>
      <errorWord>应</errorWord>
      <group>L1_Word</group>
      <groupName>字词问题</groupName>
      <ability>L2_Typo</ability>
      <abilityName>字词错误</abilityName>
      <candidateList>
        <item>应当</item>
      </candidateList>
      <explain/>
      <paraID>13D3B528</paraID>
      <start>33</start>
      <end>34</end>
      <status>ignored</status>
      <modifiedWord/>
      <trackRevisions>false</trackRevisions>
    </reviewItem>
    <reviewItem>
      <errorID>ed14a8a1-9aa3-48e1-a4fc-d9e4f8ec0a28</errorID>
      <errorWord>(</errorWord>
      <group>L1_Format</group>
      <groupName>格式问题</groupName>
      <ability>L2_HalfPunc_CN</ability>
      <abilityName>全半角问题</abilityName>
      <candidateList>
        <item>（</item>
      </candidateList>
      <explain>文本全半角错误。</explain>
      <paraID>5ED774F6</paraID>
      <start>81</start>
      <end>82</end>
      <status>modified</status>
      <modifiedWord>（</modifiedWord>
      <trackRevisions>false</trackRevisions>
    </reviewItem>
    <reviewItem>
      <errorID>0925543d-be7a-4889-b5b4-eaa8bcd42728</errorID>
      <errorWord>)</errorWord>
      <group>L1_Format</group>
      <groupName>格式问题</groupName>
      <ability>L2_HalfPunc_CN</ability>
      <abilityName>全半角问题</abilityName>
      <candidateList>
        <item>）</item>
      </candidateList>
      <explain>文本全半角错误。</explain>
      <paraID>5ED774F6</paraID>
      <start>91</start>
      <end>92</end>
      <status>modified</status>
      <modifiedWord>）</modifiedWord>
      <trackRevisions>false</trackRevisions>
    </reviewItem>
    <reviewItem>
      <errorID>246796c0-1b63-4ea0-9843-16762c368574</errorID>
      <errorWord>,</errorWord>
      <group>L1_Format</group>
      <groupName>格式问题</groupName>
      <ability>L2_HalfPunc_CN</ability>
      <abilityName>全半角问题</abilityName>
      <candidateList>
        <item>，</item>
      </candidateList>
      <explain>文本全半角错误。</explain>
      <paraID>79C1518D</paraID>
      <start>44</start>
      <end>45</end>
      <status>ignored</status>
      <modifiedWord/>
      <trackRevisions>false</trackRevisions>
    </reviewItem>
    <reviewItem>
      <errorID>f0cbce24-661e-4bae-9d6b-20a44e0e43be</errorID>
      <errorWord>应</errorWord>
      <group>L1_Word</group>
      <groupName>字词问题</groupName>
      <ability>L2_Typo</ability>
      <abilityName>字词错误</abilityName>
      <candidateList>
        <item>应当</item>
      </candidateList>
      <explain/>
      <paraID>44207DF9</paraID>
      <start>33</start>
      <end>34</end>
      <status>ignored</status>
      <modifiedWord/>
      <trackRevisions>false</trackRevisions>
    </reviewItem>
    <reviewItem>
      <errorID>2666fa61-4d46-41aa-9848-e95622a9bfaf</errorID>
      <errorWord>中华人民共和国中华人民共和国</errorWord>
      <group>L1_Political</group>
      <groupName>政治性问题</groupName>
      <ability>L2_Unpolitical</ability>
      <abilityName>政治敏感错误</abilityName>
      <candidateList>
        <item>中华人民共和国</item>
      </candidateList>
      <explain/>
      <paraID>13FFBB9D</paraID>
      <start>5</start>
      <end>12</end>
      <status>modified</status>
      <modifiedWord>中华人民共和国</modifiedWord>
      <trackRevisions>false</trackRevisions>
    </reviewItem>
    <reviewItem>
      <errorID>d482bc1e-b6da-44a5-9477-65cfb2f90f60</errorID>
      <errorWord>,</errorWord>
      <group>L1_Format</group>
      <groupName>格式问题</groupName>
      <ability>L2_HalfPunc_CN</ability>
      <abilityName>全半角问题</abilityName>
      <candidateList>
        <item>，</item>
      </candidateList>
      <explain>文本全半角错误。</explain>
      <paraID>2F84699E</paraID>
      <start>44</start>
      <end>45</end>
      <status>ignored</status>
      <modifiedWord/>
      <trackRevisions>false</trackRevisions>
    </reviewItem>
    <reviewItem>
      <errorID>a7faf57d-ecb8-48ee-904b-6c278c71a790</errorID>
      <errorWord>应</errorWord>
      <group>L1_Word</group>
      <groupName>字词问题</groupName>
      <ability>L2_Typo</ability>
      <abilityName>字词错误</abilityName>
      <candidateList>
        <item>应当</item>
      </candidateList>
      <explain/>
      <paraID>485F0D13</paraID>
      <start>33</start>
      <end>34</end>
      <status>ignored</status>
      <modifiedWord/>
      <trackRevisions>false</trackRevisions>
    </reviewItem>
    <reviewItem>
      <errorID>e221cf0a-297a-4fcc-bfa5-d8233a81bc86</errorID>
      <errorWord>中华人民共和国中华人民共和国</errorWord>
      <group>L1_Political</group>
      <groupName>政治性问题</groupName>
      <ability>L2_Unpolitical</ability>
      <abilityName>政治敏感错误</abilityName>
      <candidateList>
        <item>中华人民共和国</item>
      </candidateList>
      <explain/>
      <paraID>60722574</paraID>
      <start>5</start>
      <end>12</end>
      <status>modified</status>
      <modifiedWord>中华人民共和国</modifiedWord>
      <trackRevisions>false</trackRevisions>
    </reviewItem>
    <reviewItem>
      <errorID>dfdd762f-0eb3-49f1-a39f-804a84dc7ea3</errorID>
      <errorWord>,</errorWord>
      <group>L1_Format</group>
      <groupName>格式问题</groupName>
      <ability>L2_HalfPunc_CN</ability>
      <abilityName>全半角问题</abilityName>
      <candidateList>
        <item>，</item>
      </candidateList>
      <explain>文本全半角错误。</explain>
      <paraID> 5C200E3</paraID>
      <start>44</start>
      <end>45</end>
      <status>ignored</status>
      <modifiedWord/>
      <trackRevisions>false</trackRevisions>
    </reviewItem>
    <reviewItem>
      <errorID>e4a7bf75-30ab-4406-97ba-64081693ce82</errorID>
      <errorWord>应</errorWord>
      <group>L1_Word</group>
      <groupName>字词问题</groupName>
      <ability>L2_Typo</ability>
      <abilityName>字词错误</abilityName>
      <candidateList>
        <item>应当</item>
      </candidateList>
      <explain/>
      <paraID>17055F3C</paraID>
      <start>33</start>
      <end>34</end>
      <status>ignored</status>
      <modifiedWord/>
      <trackRevisions>false</trackRevisions>
    </reviewItem>
    <reviewItem>
      <errorID>1bb0cd8a-d4a8-4105-85ce-3027d0764202</errorID>
      <errorWord>中华人民共和国中华人民共和国</errorWord>
      <group>L1_Political</group>
      <groupName>政治性问题</groupName>
      <ability>L2_Unpolitical</ability>
      <abilityName>政治敏感错误</abilityName>
      <candidateList>
        <item>中华人民共和国</item>
      </candidateList>
      <explain/>
      <paraID>5984BA5C</paraID>
      <start>5</start>
      <end>12</end>
      <status>modified</status>
      <modifiedWord>中华人民共和国</modifiedWord>
      <trackRevisions>false</trackRevisions>
    </reviewItem>
    <reviewItem>
      <errorID>ec2f6817-9120-4456-9262-f598563101e4</errorID>
      <errorWord>,</errorWord>
      <group>L1_Format</group>
      <groupName>格式问题</groupName>
      <ability>L2_HalfPunc_CN</ability>
      <abilityName>全半角问题</abilityName>
      <candidateList>
        <item>，</item>
      </candidateList>
      <explain>文本全半角错误。</explain>
      <paraID>3D1B3F1E</paraID>
      <start>44</start>
      <end>45</end>
      <status>ignored</status>
      <modifiedWord/>
      <trackRevisions>false</trackRevisions>
    </reviewItem>
    <reviewItem>
      <errorID>0877481a-55c3-4bb4-9973-b2f82637870e</errorID>
      <errorWord>应</errorWord>
      <group>L1_Word</group>
      <groupName>字词问题</groupName>
      <ability>L2_Typo</ability>
      <abilityName>字词错误</abilityName>
      <candidateList>
        <item>应当</item>
      </candidateList>
      <explain/>
      <paraID>1DD9595E</paraID>
      <start>33</start>
      <end>34</end>
      <status>ignored</status>
      <modifiedWord/>
      <trackRevisions>false</trackRevisions>
    </reviewItem>
    <reviewItem>
      <errorID>d53df666-d49e-4543-85b3-36f46d93e294</errorID>
      <errorWord>中华人民共和国中华人民共和国</errorWord>
      <group>L1_Political</group>
      <groupName>政治性问题</groupName>
      <ability>L2_Unpolitical</ability>
      <abilityName>政治敏感错误</abilityName>
      <candidateList>
        <item>中华人民共和国</item>
      </candidateList>
      <explain/>
      <paraID>1084AF95</paraID>
      <start>5</start>
      <end>12</end>
      <status>modified</status>
      <modifiedWord>中华人民共和国</modifiedWord>
      <trackRevisions>false</trackRevisions>
    </reviewItem>
    <reviewItem>
      <errorID>93b74d9c-3072-439c-b8e1-469b9e3e724d</errorID>
      <errorWord>,</errorWord>
      <group>L1_Format</group>
      <groupName>格式问题</groupName>
      <ability>L2_HalfPunc_CN</ability>
      <abilityName>全半角问题</abilityName>
      <candidateList>
        <item>，</item>
      </candidateList>
      <explain>文本全半角错误。</explain>
      <paraID>5C78A4FB</paraID>
      <start>44</start>
      <end>45</end>
      <status>ignored</status>
      <modifiedWord/>
      <trackRevisions>false</trackRevisions>
    </reviewItem>
    <reviewItem>
      <errorID>6a2007c7-99d8-4765-ab4c-951b54caf11b</errorID>
      <errorWord>应</errorWord>
      <group>L1_Word</group>
      <groupName>字词问题</groupName>
      <ability>L2_Typo</ability>
      <abilityName>字词错误</abilityName>
      <candidateList>
        <item>应当</item>
      </candidateList>
      <explain/>
      <paraID> 682DD4B</paraID>
      <start>33</start>
      <end>34</end>
      <status>ignored</status>
      <modifiedWord/>
      <trackRevisions>false</trackRevisions>
    </reviewItem>
    <reviewItem>
      <errorID>5039e961-dccf-4ce3-a99a-6dc22bd8b172</errorID>
      <errorWord>即行</errorWord>
      <group>L1_Word</group>
      <groupName>字词问题</groupName>
      <ability>L2_Typo</ability>
      <abilityName>字词错误</abilityName>
      <candidateList>
        <item>进行</item>
      </candidateList>
      <explain/>
      <paraID>18F1D09F</paraID>
      <start>42</start>
      <end>44</end>
      <status>modified</status>
      <modifiedWord>进行</modifiedWord>
      <trackRevisions>false</trackRevisions>
    </reviewItem>
    <reviewItem>
      <errorID>fe20abd4-37f4-4cd7-bf6b-41862a769c72</errorID>
      <errorWord>中华人民共和国中华人民共和国</errorWord>
      <group>L1_Political</group>
      <groupName>政治性问题</groupName>
      <ability>L2_Unpolitical</ability>
      <abilityName>政治敏感错误</abilityName>
      <candidateList>
        <item>中华人民共和国</item>
      </candidateList>
      <explain/>
      <paraID>1C42FB95</paraID>
      <start>5</start>
      <end>12</end>
      <status>modified</status>
      <modifiedWord>中华人民共和国</modifiedWord>
      <trackRevisions>false</trackRevisions>
    </reviewItem>
    <reviewItem>
      <errorID>58fec65e-0e88-4edb-a266-d8deabb206a2</errorID>
      <errorWord>即行</errorWord>
      <group>L1_Word</group>
      <groupName>字词问题</groupName>
      <ability>L2_Typo</ability>
      <abilityName>字词错误</abilityName>
      <candidateList>
        <item>进行</item>
      </candidateList>
      <explain/>
      <paraID>1C42FB95</paraID>
      <start>121</start>
      <end>123</end>
      <status>modified</status>
      <modifiedWord>进行</modifiedWord>
      <trackRevisions>false</trackRevisions>
    </reviewItem>
    <reviewItem>
      <errorID>e478417b-02e2-4ab9-90f2-e48dffcadf11</errorID>
      <errorWord>,</errorWord>
      <group>L1_Format</group>
      <groupName>格式问题</groupName>
      <ability>L2_HalfPunc_CN</ability>
      <abilityName>全半角问题</abilityName>
      <candidateList>
        <item>，</item>
      </candidateList>
      <explain>文本全半角错误。</explain>
      <paraID>75217221</paraID>
      <start>44</start>
      <end>45</end>
      <status>ignored</status>
      <modifiedWord/>
      <trackRevisions>false</trackRevisions>
    </reviewItem>
    <reviewItem>
      <errorID>6cc8c424-1d7b-4ea6-8eb8-10fd3acb73ee</errorID>
      <errorWord>应</errorWord>
      <group>L1_Word</group>
      <groupName>字词问题</groupName>
      <ability>L2_Typo</ability>
      <abilityName>字词错误</abilityName>
      <candidateList>
        <item>应当</item>
      </candidateList>
      <explain/>
      <paraID>7203E394</paraID>
      <start>33</start>
      <end>34</end>
      <status>ignored</status>
      <modifiedWord/>
      <trackRevisions>false</trackRevisions>
    </reviewItem>
    <reviewItem>
      <errorID>fe3bbe30-7b22-4d84-a879-5a3fd3f47838</errorID>
      <errorWord>中华人民共和国中华人民共和国</errorWord>
      <group>L1_Political</group>
      <groupName>政治性问题</groupName>
      <ability>L2_Unpolitical</ability>
      <abilityName>政治敏感错误</abilityName>
      <candidateList>
        <item>中华人民共和国</item>
      </candidateList>
      <explain/>
      <paraID>2CB7D322</paraID>
      <start>5</start>
      <end>12</end>
      <status>modified</status>
      <modifiedWord>中华人民共和国</modifiedWord>
      <trackRevisions>false</trackRevisions>
    </reviewItem>
    <reviewItem>
      <errorID>b7baae42-a578-4e53-befb-187927cd9562</errorID>
      <errorWord>,</errorWord>
      <group>L1_Format</group>
      <groupName>格式问题</groupName>
      <ability>L2_HalfPunc_CN</ability>
      <abilityName>全半角问题</abilityName>
      <candidateList>
        <item>，</item>
      </candidateList>
      <explain>文本全半角错误。</explain>
      <paraID>4C1D2673</paraID>
      <start>44</start>
      <end>45</end>
      <status>ignored</status>
      <modifiedWord/>
      <trackRevisions>false</trackRevisions>
    </reviewItem>
    <reviewItem>
      <errorID>44604a6e-4459-4756-b9b7-fbfb00c02c9b</errorID>
      <errorWord>应</errorWord>
      <group>L1_Word</group>
      <groupName>字词问题</groupName>
      <ability>L2_Typo</ability>
      <abilityName>字词错误</abilityName>
      <candidateList>
        <item>应当</item>
      </candidateList>
      <explain/>
      <paraID> BDFE752</paraID>
      <start>33</start>
      <end>34</end>
      <status>ignored</status>
      <modifiedWord/>
      <trackRevisions>false</trackRevisions>
    </reviewItem>
    <reviewItem>
      <errorID>0f8149f1-89a9-431a-8a41-4b29ab3b7c31</errorID>
      <errorWord>中华人民共和国中华人民共和国</errorWord>
      <group>L1_Political</group>
      <groupName>政治性问题</groupName>
      <ability>L2_Unpolitical</ability>
      <abilityName>政治敏感错误</abilityName>
      <candidateList>
        <item>中华人民共和国</item>
      </candidateList>
      <explain/>
      <paraID>674AEE9E</paraID>
      <start>5</start>
      <end>12</end>
      <status>modified</status>
      <modifiedWord>中华人民共和国</modifiedWord>
      <trackRevisions>false</trackRevisions>
    </reviewItem>
    <reviewItem>
      <errorID>1bcf59c5-4535-479b-ad2c-6fa16445218b</errorID>
      <errorWord>,</errorWord>
      <group>L1_Format</group>
      <groupName>格式问题</groupName>
      <ability>L2_HalfPunc_CN</ability>
      <abilityName>全半角问题</abilityName>
      <candidateList>
        <item>，</item>
      </candidateList>
      <explain>文本全半角错误。</explain>
      <paraID>4C71FDD8</paraID>
      <start>44</start>
      <end>45</end>
      <status>ignored</status>
      <modifiedWord/>
      <trackRevisions>false</trackRevisions>
    </reviewItem>
    <reviewItem>
      <errorID>74665409-d8e5-4e44-83c2-b8cb9bab4d0e</errorID>
      <errorWord>应</errorWord>
      <group>L1_Word</group>
      <groupName>字词问题</groupName>
      <ability>L2_Typo</ability>
      <abilityName>字词错误</abilityName>
      <candidateList>
        <item>应当</item>
      </candidateList>
      <explain/>
      <paraID> 99F77BD</paraID>
      <start>33</start>
      <end>34</end>
      <status>ignored</status>
      <modifiedWord/>
      <trackRevisions>false</trackRevisions>
    </reviewItem>
    <reviewItem>
      <errorID>af660aaa-c9a8-459c-a528-cf700c70bd7f</errorID>
      <errorWord>的的</errorWord>
      <group>L1_Word</group>
      <groupName>字词问题</groupName>
      <ability>L2_Typo</ability>
      <abilityName>字词错误</abilityName>
      <candidateList>
        <item>的</item>
      </candidateList>
      <explain/>
      <paraID>367EE92E</paraID>
      <start>62</start>
      <end>63</end>
      <status>modified</status>
      <modifiedWord>的</modifiedWord>
      <trackRevisions>false</trackRevisions>
    </reviewItem>
    <reviewItem>
      <errorID>76709be2-80b9-4f53-8557-4f4ea33879c0</errorID>
      <errorWord>中华人民共和国中华人民共和国</errorWord>
      <group>L1_Political</group>
      <groupName>政治性问题</groupName>
      <ability>L2_Unpolitical</ability>
      <abilityName>政治敏感错误</abilityName>
      <candidateList>
        <item>中华人民共和国</item>
      </candidateList>
      <explain/>
      <paraID>383479B4</paraID>
      <start>5</start>
      <end>12</end>
      <status>modified</status>
      <modifiedWord>中华人民共和国</modifiedWord>
      <trackRevisions>false</trackRevisions>
    </reviewItem>
    <reviewItem>
      <errorID>b5a06cdd-190e-4ea2-803a-efa4e8d437b1</errorID>
      <errorWord>,</errorWord>
      <group>L1_Format</group>
      <groupName>格式问题</groupName>
      <ability>L2_HalfPunc_CN</ability>
      <abilityName>全半角问题</abilityName>
      <candidateList>
        <item>，</item>
      </candidateList>
      <explain>文本全半角错误。</explain>
      <paraID>32D92F68</paraID>
      <start>44</start>
      <end>45</end>
      <status>ignored</status>
      <modifiedWord/>
      <trackRevisions>false</trackRevisions>
    </reviewItem>
    <reviewItem>
      <errorID>e3ec7243-73e6-47e6-9476-63b8119946a8</errorID>
      <errorWord>应</errorWord>
      <group>L1_Word</group>
      <groupName>字词问题</groupName>
      <ability>L2_Typo</ability>
      <abilityName>字词错误</abilityName>
      <candidateList>
        <item>应当</item>
      </candidateList>
      <explain/>
      <paraID>30EF7CD4</paraID>
      <start>33</start>
      <end>34</end>
      <status>ignored</status>
      <modifiedWord/>
      <trackRevisions>false</trackRevisions>
    </reviewItem>
    <reviewItem>
      <errorID>9791c197-2418-4423-9bfa-4e0fd804c5dd</errorID>
      <errorWord>中华人民共和国中华人民共和国</errorWord>
      <group>L1_Political</group>
      <groupName>政治性问题</groupName>
      <ability>L2_Unpolitical</ability>
      <abilityName>政治敏感错误</abilityName>
      <candidateList>
        <item>中华人民共和国</item>
      </candidateList>
      <explain/>
      <paraID>17F84B0D</paraID>
      <start>5</start>
      <end>12</end>
      <status>modified</status>
      <modifiedWord>中华人民共和国</modifiedWord>
      <trackRevisions>false</trackRevisions>
    </reviewItem>
    <reviewItem>
      <errorID>f429aa4d-4ba2-4395-945e-2793572fe261</errorID>
      <errorWord>,</errorWord>
      <group>L1_Format</group>
      <groupName>格式问题</groupName>
      <ability>L2_HalfPunc_CN</ability>
      <abilityName>全半角问题</abilityName>
      <candidateList>
        <item>，</item>
      </candidateList>
      <explain>文本全半角错误。</explain>
      <paraID>4DDF6DDB</paraID>
      <start>44</start>
      <end>45</end>
      <status>ignored</status>
      <modifiedWord/>
      <trackRevisions>false</trackRevisions>
    </reviewItem>
    <reviewItem>
      <errorID>56a5c5cf-fcae-493f-a5cd-829e620fd9fd</errorID>
      <errorWord>应</errorWord>
      <group>L1_Word</group>
      <groupName>字词问题</groupName>
      <ability>L2_Typo</ability>
      <abilityName>字词错误</abilityName>
      <candidateList>
        <item>应当</item>
      </candidateList>
      <explain/>
      <paraID>3CBF2A59</paraID>
      <start>33</start>
      <end>34</end>
      <status>ignored</status>
      <modifiedWord/>
      <trackRevisions>false</trackRevisions>
    </reviewItem>
    <reviewItem>
      <errorID>4ac159aa-5055-477b-9a99-f78759138770</errorID>
      <errorWord>中华人民共和国中华人民共和国</errorWord>
      <group>L1_Political</group>
      <groupName>政治性问题</groupName>
      <ability>L2_Unpolitical</ability>
      <abilityName>政治敏感错误</abilityName>
      <candidateList>
        <item>中华人民共和国</item>
      </candidateList>
      <explain/>
      <paraID>6F828111</paraID>
      <start>5</start>
      <end>12</end>
      <status>modified</status>
      <modifiedWord>中华人民共和国</modifiedWord>
      <trackRevisions>false</trackRevisions>
    </reviewItem>
    <reviewItem>
      <errorID>40fb48c4-8abe-4f0e-942f-2ea61b0b5228</errorID>
      <errorWord>,</errorWord>
      <group>L1_Format</group>
      <groupName>格式问题</groupName>
      <ability>L2_HalfPunc_CN</ability>
      <abilityName>全半角问题</abilityName>
      <candidateList>
        <item>，</item>
      </candidateList>
      <explain>文本全半角错误。</explain>
      <paraID>7DBA3A01</paraID>
      <start>44</start>
      <end>45</end>
      <status>ignored</status>
      <modifiedWord/>
      <trackRevisions>false</trackRevisions>
    </reviewItem>
    <reviewItem>
      <errorID>b390fba5-1d3a-4c49-abdc-bbf381c8ce23</errorID>
      <errorWord>应</errorWord>
      <group>L1_Word</group>
      <groupName>字词问题</groupName>
      <ability>L2_Typo</ability>
      <abilityName>字词错误</abilityName>
      <candidateList>
        <item>应当</item>
      </candidateList>
      <explain/>
      <paraID>44FCE09D</paraID>
      <start>33</start>
      <end>34</end>
      <status>ignored</status>
      <modifiedWord/>
      <trackRevisions>false</trackRevisions>
    </reviewItem>
    <reviewItem>
      <errorID>1cc3230b-e6ad-4f61-a6b9-7305714c0602</errorID>
      <errorWord>中华人民共和国中华人民共和国</errorWord>
      <group>L1_Political</group>
      <groupName>政治性问题</groupName>
      <ability>L2_Unpolitical</ability>
      <abilityName>政治敏感错误</abilityName>
      <candidateList>
        <item>中华人民共和国</item>
      </candidateList>
      <explain/>
      <paraID>57F56F57</paraID>
      <start>5</start>
      <end>12</end>
      <status>modified</status>
      <modifiedWord>中华人民共和国</modifiedWord>
      <trackRevisions>false</trackRevisions>
    </reviewItem>
    <reviewItem>
      <errorID>ab64332d-ce6f-414a-9d52-5ec1ff945237</errorID>
      <errorWord>,</errorWord>
      <group>L1_Format</group>
      <groupName>格式问题</groupName>
      <ability>L2_HalfPunc_CN</ability>
      <abilityName>全半角问题</abilityName>
      <candidateList>
        <item>，</item>
      </candidateList>
      <explain>文本全半角错误。</explain>
      <paraID>10F6B610</paraID>
      <start>44</start>
      <end>45</end>
      <status>ignored</status>
      <modifiedWord/>
      <trackRevisions>false</trackRevisions>
    </reviewItem>
    <reviewItem>
      <errorID>4a32dfb7-c637-48cd-83fb-1b3b2ec5440a</errorID>
      <errorWord>应</errorWord>
      <group>L1_Word</group>
      <groupName>字词问题</groupName>
      <ability>L2_Typo</ability>
      <abilityName>字词错误</abilityName>
      <candidateList>
        <item>应当</item>
      </candidateList>
      <explain/>
      <paraID>6362957E</paraID>
      <start>33</start>
      <end>34</end>
      <status>ignored</status>
      <modifiedWord/>
      <trackRevisions>false</trackRevisions>
    </reviewItem>
    <reviewItem>
      <errorID>4f076582-7bd7-45f5-925b-4ff2c2780a2b</errorID>
      <errorWord>中华人民共和国中华人民共和国</errorWord>
      <group>L1_Political</group>
      <groupName>政治性问题</groupName>
      <ability>L2_Unpolitical</ability>
      <abilityName>政治敏感错误</abilityName>
      <candidateList>
        <item>中华人民共和国</item>
      </candidateList>
      <explain/>
      <paraID>3083E54F</paraID>
      <start>5</start>
      <end>12</end>
      <status>modified</status>
      <modifiedWord>中华人民共和国</modifiedWord>
      <trackRevisions>false</trackRevisions>
    </reviewItem>
    <reviewItem>
      <errorID>cdf49545-0aaa-40f5-8d3a-702f7d8342d9</errorID>
      <errorWord>,</errorWord>
      <group>L1_Format</group>
      <groupName>格式问题</groupName>
      <ability>L2_HalfPunc_CN</ability>
      <abilityName>全半角问题</abilityName>
      <candidateList>
        <item>，</item>
      </candidateList>
      <explain>文本全半角错误。</explain>
      <paraID>6B1C95B3</paraID>
      <start>44</start>
      <end>45</end>
      <status>ignored</status>
      <modifiedWord/>
      <trackRevisions>false</trackRevisions>
    </reviewItem>
    <reviewItem>
      <errorID>2336417d-f6a0-4e55-b354-6ff18ad21841</errorID>
      <errorWord>应</errorWord>
      <group>L1_Word</group>
      <groupName>字词问题</groupName>
      <ability>L2_Typo</ability>
      <abilityName>字词错误</abilityName>
      <candidateList>
        <item>应当</item>
      </candidateList>
      <explain/>
      <paraID>157CF431</paraID>
      <start>33</start>
      <end>34</end>
      <status>ignored</status>
      <modifiedWord/>
      <trackRevisions>false</trackRevisions>
    </reviewItem>
    <reviewItem>
      <errorID>33508deb-946d-4a6c-962c-91666668d3c6</errorID>
      <errorWord>中华人民共和国中华人民共和国</errorWord>
      <group>L1_Political</group>
      <groupName>政治性问题</groupName>
      <ability>L2_Unpolitical</ability>
      <abilityName>政治敏感错误</abilityName>
      <candidateList>
        <item>中华人民共和国</item>
      </candidateList>
      <explain/>
      <paraID>51C7FEC9</paraID>
      <start>5</start>
      <end>12</end>
      <status>modified</status>
      <modifiedWord>中华人民共和国</modifiedWord>
      <trackRevisions>false</trackRevisions>
    </reviewItem>
    <reviewItem>
      <errorID>37e4e484-850c-4fcd-8917-a4a1a683e379</errorID>
      <errorWord>,</errorWord>
      <group>L1_Format</group>
      <groupName>格式问题</groupName>
      <ability>L2_HalfPunc_CN</ability>
      <abilityName>全半角问题</abilityName>
      <candidateList>
        <item>，</item>
      </candidateList>
      <explain>文本全半角错误。</explain>
      <paraID>40FA6D0A</paraID>
      <start>44</start>
      <end>45</end>
      <status>ignored</status>
      <modifiedWord/>
      <trackRevisions>false</trackRevisions>
    </reviewItem>
    <reviewItem>
      <errorID>ea31791b-afb2-425e-bd40-3e7bd866dabf</errorID>
      <errorWord>应</errorWord>
      <group>L1_Word</group>
      <groupName>字词问题</groupName>
      <ability>L2_Typo</ability>
      <abilityName>字词错误</abilityName>
      <candidateList>
        <item>应当</item>
      </candidateList>
      <explain/>
      <paraID>67AD2B66</paraID>
      <start>33</start>
      <end>34</end>
      <status>ignored</status>
      <modifiedWord/>
      <trackRevisions>false</trackRevisions>
    </reviewItem>
    <reviewItem>
      <errorID>96a359ec-ebe4-4046-b80f-de8732693260</errorID>
      <errorWord>中华人民共和国中华人民共和国</errorWord>
      <group>L1_Political</group>
      <groupName>政治性问题</groupName>
      <ability>L2_Unpolitical</ability>
      <abilityName>政治敏感错误</abilityName>
      <candidateList>
        <item>中华人民共和国</item>
      </candidateList>
      <explain/>
      <paraID>652A79C1</paraID>
      <start>5</start>
      <end>12</end>
      <status>modified</status>
      <modifiedWord>中华人民共和国</modifiedWord>
      <trackRevisions>false</trackRevisions>
    </reviewItem>
    <reviewItem>
      <errorID>3aa30a89-a6d6-4185-af6e-5ccd1606fb51</errorID>
      <errorWord>,</errorWord>
      <group>L1_Format</group>
      <groupName>格式问题</groupName>
      <ability>L2_HalfPunc_CN</ability>
      <abilityName>全半角问题</abilityName>
      <candidateList>
        <item>，</item>
      </candidateList>
      <explain>文本全半角错误。</explain>
      <paraID>243C3BD9</paraID>
      <start>44</start>
      <end>45</end>
      <status>ignored</status>
      <modifiedWord/>
      <trackRevisions>false</trackRevisions>
    </reviewItem>
    <reviewItem>
      <errorID>3c4f5afd-7eac-4172-9dce-5ebbb836ad13</errorID>
      <errorWord>应</errorWord>
      <group>L1_Word</group>
      <groupName>字词问题</groupName>
      <ability>L2_Typo</ability>
      <abilityName>字词错误</abilityName>
      <candidateList>
        <item>应当</item>
      </candidateList>
      <explain/>
      <paraID>254EBAC5</paraID>
      <start>33</start>
      <end>34</end>
      <status>ignored</status>
      <modifiedWord/>
      <trackRevisions>false</trackRevisions>
    </reviewItem>
    <reviewItem>
      <errorID>be69d7ae-2557-4062-88be-14cff4af5322</errorID>
      <errorWord>中华人民共和国中华人民共和国</errorWord>
      <group>L1_Political</group>
      <groupName>政治性问题</groupName>
      <ability>L2_Unpolitical</ability>
      <abilityName>政治敏感错误</abilityName>
      <candidateList>
        <item>中华人民共和国</item>
      </candidateList>
      <explain/>
      <paraID>4C6DE599</paraID>
      <start>5</start>
      <end>12</end>
      <status>modified</status>
      <modifiedWord>中华人民共和国</modifiedWord>
      <trackRevisions>false</trackRevisions>
    </reviewItem>
    <reviewItem>
      <errorID>5bd59707-aa0f-4bd3-87ed-5a2ee57ea407</errorID>
      <errorWord>,</errorWord>
      <group>L1_Format</group>
      <groupName>格式问题</groupName>
      <ability>L2_HalfPunc_CN</ability>
      <abilityName>全半角问题</abilityName>
      <candidateList>
        <item>，</item>
      </candidateList>
      <explain>文本全半角错误。</explain>
      <paraID>7C77895A</paraID>
      <start>44</start>
      <end>45</end>
      <status>ignored</status>
      <modifiedWord/>
      <trackRevisions>false</trackRevisions>
    </reviewItem>
    <reviewItem>
      <errorID>d8447540-bdce-4424-a898-50727006b0df</errorID>
      <errorWord>应</errorWord>
      <group>L1_Word</group>
      <groupName>字词问题</groupName>
      <ability>L2_Typo</ability>
      <abilityName>字词错误</abilityName>
      <candidateList>
        <item>应当</item>
      </candidateList>
      <explain/>
      <paraID>53B8FD81</paraID>
      <start>33</start>
      <end>34</end>
      <status>ignored</status>
      <modifiedWord/>
      <trackRevisions>false</trackRevisions>
    </reviewItem>
    <reviewItem>
      <errorID>43265495-9e3e-4389-a696-7b4ab3af84ba</errorID>
      <errorWord>；</errorWord>
      <group>L1_Word</group>
      <groupName>字词问题</groupName>
      <ability>L2_Typo</ability>
      <abilityName>字词错误</abilityName>
      <candidateList>
        <item>；对</item>
      </candidateList>
      <explain/>
      <paraID>2AF66188</paraID>
      <start>20</start>
      <end>22</end>
      <status>modified</status>
      <modifiedWord>；对</modifiedWord>
      <trackRevisions>false</trackRevisions>
    </reviewItem>
    <reviewItem>
      <errorID>b64a8279-77ed-419a-b301-b3034c8e6ae8</errorID>
      <errorWord>中华人民共和国中华人民共和国</errorWord>
      <group>L1_Political</group>
      <groupName>政治性问题</groupName>
      <ability>L2_Unpolitical</ability>
      <abilityName>政治敏感错误</abilityName>
      <candidateList>
        <item>中华人民共和国</item>
      </candidateList>
      <explain/>
      <paraID>45ACDAE8</paraID>
      <start>5</start>
      <end>12</end>
      <status>modified</status>
      <modifiedWord>中华人民共和国</modifiedWord>
      <trackRevisions>false</trackRevisions>
    </reviewItem>
    <reviewItem>
      <errorID>145d6bc3-ea28-4388-af0a-d4c9fb5e1fba</errorID>
      <errorWord>,</errorWord>
      <group>L1_Format</group>
      <groupName>格式问题</groupName>
      <ability>L2_HalfPunc_CN</ability>
      <abilityName>全半角问题</abilityName>
      <candidateList>
        <item>，</item>
      </candidateList>
      <explain>文本全半角错误。</explain>
      <paraID>5D3D9683</paraID>
      <start>44</start>
      <end>45</end>
      <status>ignored</status>
      <modifiedWord/>
      <trackRevisions>false</trackRevisions>
    </reviewItem>
    <reviewItem>
      <errorID>9bbd07e4-21db-4fd7-b18d-0bffa4ecf4cc</errorID>
      <errorWord>应</errorWord>
      <group>L1_Word</group>
      <groupName>字词问题</groupName>
      <ability>L2_Typo</ability>
      <abilityName>字词错误</abilityName>
      <candidateList>
        <item>应当</item>
      </candidateList>
      <explain/>
      <paraID>35523403</paraID>
      <start>33</start>
      <end>34</end>
      <status>ignored</status>
      <modifiedWord/>
      <trackRevisions>false</trackRevisions>
    </reviewItem>
    <reviewItem>
      <errorID>544f866e-fb4f-4070-97dd-bf0d44119123</errorID>
      <errorWord>中华人民共和国中华人民共和国</errorWord>
      <group>L1_Political</group>
      <groupName>政治性问题</groupName>
      <ability>L2_Unpolitical</ability>
      <abilityName>政治敏感错误</abilityName>
      <candidateList>
        <item>中华人民共和国</item>
      </candidateList>
      <explain/>
      <paraID>3C9CDF77</paraID>
      <start>5</start>
      <end>12</end>
      <status>modified</status>
      <modifiedWord>中华人民共和国</modifiedWord>
      <trackRevisions>false</trackRevisions>
    </reviewItem>
    <reviewItem>
      <errorID>460e2411-3b5d-49b2-9b76-3804bbe0aa2d</errorID>
      <errorWord>,</errorWord>
      <group>L1_Format</group>
      <groupName>格式问题</groupName>
      <ability>L2_HalfPunc_CN</ability>
      <abilityName>全半角问题</abilityName>
      <candidateList>
        <item>，</item>
      </candidateList>
      <explain>文本全半角错误。</explain>
      <paraID>3BC41307</paraID>
      <start>44</start>
      <end>45</end>
      <status>ignored</status>
      <modifiedWord/>
      <trackRevisions>false</trackRevisions>
    </reviewItem>
    <reviewItem>
      <errorID>62f3e34c-6353-4716-9c74-9d76b414264a</errorID>
      <errorWord>应</errorWord>
      <group>L1_Word</group>
      <groupName>字词问题</groupName>
      <ability>L2_Typo</ability>
      <abilityName>字词错误</abilityName>
      <candidateList>
        <item>应当</item>
      </candidateList>
      <explain/>
      <paraID>2C1D1DA0</paraID>
      <start>33</start>
      <end>34</end>
      <status>ignored</status>
      <modifiedWord/>
      <trackRevisions>false</trackRevisions>
    </reviewItem>
    <reviewItem>
      <errorID>c48634e0-a61a-42d0-89ed-e30bce47c6af</errorID>
      <errorWord>中华人民共和国中华人民共和国</errorWord>
      <group>L1_Political</group>
      <groupName>政治性问题</groupName>
      <ability>L2_Unpolitical</ability>
      <abilityName>政治敏感错误</abilityName>
      <candidateList>
        <item>中华人民共和国</item>
      </candidateList>
      <explain/>
      <paraID>2BFA39DA</paraID>
      <start>5</start>
      <end>12</end>
      <status>modified</status>
      <modifiedWord>中华人民共和国</modifiedWord>
      <trackRevisions>false</trackRevisions>
    </reviewItem>
    <reviewItem>
      <errorID>ff3c8089-8432-45fa-ba4c-8e0d4f7da435</errorID>
      <errorWord>,</errorWord>
      <group>L1_Format</group>
      <groupName>格式问题</groupName>
      <ability>L2_HalfPunc_CN</ability>
      <abilityName>全半角问题</abilityName>
      <candidateList>
        <item>，</item>
      </candidateList>
      <explain>文本全半角错误。</explain>
      <paraID>7BF4A874</paraID>
      <start>44</start>
      <end>45</end>
      <status>ignored</status>
      <modifiedWord/>
      <trackRevisions>false</trackRevisions>
    </reviewItem>
    <reviewItem>
      <errorID>79bad494-3c9e-4a47-b79a-eea42104b1cb</errorID>
      <errorWord>应</errorWord>
      <group>L1_Word</group>
      <groupName>字词问题</groupName>
      <ability>L2_Typo</ability>
      <abilityName>字词错误</abilityName>
      <candidateList>
        <item>应当</item>
      </candidateList>
      <explain/>
      <paraID>4D3A61E4</paraID>
      <start>33</start>
      <end>34</end>
      <status>ignored</status>
      <modifiedWord/>
      <trackRevisions>false</trackRevisions>
    </reviewItem>
    <reviewItem>
      <errorID>67f866fe-dab7-40b0-85c4-1f34b52218b0</errorID>
      <errorWord>中华人民共和国中华人民共和国</errorWord>
      <group>L1_Political</group>
      <groupName>政治性问题</groupName>
      <ability>L2_Unpolitical</ability>
      <abilityName>政治敏感错误</abilityName>
      <candidateList>
        <item>中华人民共和国</item>
      </candidateList>
      <explain/>
      <paraID>4F491E66</paraID>
      <start>5</start>
      <end>12</end>
      <status>modified</status>
      <modifiedWord>中华人民共和国</modifiedWord>
      <trackRevisions>false</trackRevisions>
    </reviewItem>
    <reviewItem>
      <errorID>1c32cd78-ae97-4951-8e2f-8eb048a86b00</errorID>
      <errorWord>,</errorWord>
      <group>L1_Format</group>
      <groupName>格式问题</groupName>
      <ability>L2_HalfPunc_CN</ability>
      <abilityName>全半角问题</abilityName>
      <candidateList>
        <item>，</item>
      </candidateList>
      <explain>文本全半角错误。</explain>
      <paraID>39BADFF1</paraID>
      <start>44</start>
      <end>45</end>
      <status>ignored</status>
      <modifiedWord/>
      <trackRevisions>false</trackRevisions>
    </reviewItem>
    <reviewItem>
      <errorID>5868dd1a-4754-4367-9a9d-5a31ef42f297</errorID>
      <errorWord>应</errorWord>
      <group>L1_Word</group>
      <groupName>字词问题</groupName>
      <ability>L2_Typo</ability>
      <abilityName>字词错误</abilityName>
      <candidateList>
        <item>应当</item>
      </candidateList>
      <explain/>
      <paraID> C89DA33</paraID>
      <start>33</start>
      <end>34</end>
      <status>ignored</status>
      <modifiedWord/>
      <trackRevisions>false</trackRevisions>
    </reviewItem>
    <reviewItem>
      <errorID>7418ce22-e4b9-42f0-b849-c5ab95289b15</errorID>
      <errorWord>中华人民共和国中华人民共和国</errorWord>
      <group>L1_Political</group>
      <groupName>政治性问题</groupName>
      <ability>L2_Unpolitical</ability>
      <abilityName>政治敏感错误</abilityName>
      <candidateList>
        <item>中华人民共和国</item>
      </candidateList>
      <explain/>
      <paraID>1C14EDEA</paraID>
      <start>5</start>
      <end>12</end>
      <status>modified</status>
      <modifiedWord>中华人民共和国</modifiedWord>
      <trackRevisions>false</trackRevisions>
    </reviewItem>
    <reviewItem>
      <errorID>85cb22fe-826e-458b-a282-4ec21e73bc59</errorID>
      <errorWord>,</errorWord>
      <group>L1_Format</group>
      <groupName>格式问题</groupName>
      <ability>L2_HalfPunc_CN</ability>
      <abilityName>全半角问题</abilityName>
      <candidateList>
        <item>，</item>
      </candidateList>
      <explain>文本全半角错误。</explain>
      <paraID>30BE5D40</paraID>
      <start>44</start>
      <end>45</end>
      <status>ignored</status>
      <modifiedWord/>
      <trackRevisions>false</trackRevisions>
    </reviewItem>
    <reviewItem>
      <errorID>0a70397f-53f5-4c7a-acf1-da88188425e0</errorID>
      <errorWord>应</errorWord>
      <group>L1_Word</group>
      <groupName>字词问题</groupName>
      <ability>L2_Typo</ability>
      <abilityName>字词错误</abilityName>
      <candidateList>
        <item>应当</item>
      </candidateList>
      <explain/>
      <paraID>67073E36</paraID>
      <start>33</start>
      <end>34</end>
      <status>ignored</status>
      <modifiedWord/>
      <trackRevisions>false</trackRevisions>
    </reviewItem>
    <reviewItem>
      <errorID>cf0e6538-c49c-49c1-9631-ebfde5cb09ea</errorID>
      <errorWord>中华人民共和国中华人民共和国</errorWord>
      <group>L1_Political</group>
      <groupName>政治性问题</groupName>
      <ability>L2_Unpolitical</ability>
      <abilityName>政治敏感错误</abilityName>
      <candidateList>
        <item>中华人民共和国</item>
      </candidateList>
      <explain/>
      <paraID>420E3437</paraID>
      <start>5</start>
      <end>12</end>
      <status>modified</status>
      <modifiedWord>中华人民共和国</modifiedWord>
      <trackRevisions>false</trackRevisions>
    </reviewItem>
    <reviewItem>
      <errorID>730599f1-3fec-471b-b653-2901780bfb27</errorID>
      <errorWord>,</errorWord>
      <group>L1_Format</group>
      <groupName>格式问题</groupName>
      <ability>L2_HalfPunc_CN</ability>
      <abilityName>全半角问题</abilityName>
      <candidateList>
        <item>，</item>
      </candidateList>
      <explain>文本全半角错误。</explain>
      <paraID>33C09D46</paraID>
      <start>44</start>
      <end>45</end>
      <status>ignored</status>
      <modifiedWord/>
      <trackRevisions>false</trackRevisions>
    </reviewItem>
    <reviewItem>
      <errorID>f648177f-8436-40f2-9bad-bdc8eb91cae3</errorID>
      <errorWord>应</errorWord>
      <group>L1_Word</group>
      <groupName>字词问题</groupName>
      <ability>L2_Typo</ability>
      <abilityName>字词错误</abilityName>
      <candidateList>
        <item>应当</item>
      </candidateList>
      <explain/>
      <paraID>4B479148</paraID>
      <start>33</start>
      <end>34</end>
      <status>ignored</status>
      <modifiedWord/>
      <trackRevisions>false</trackRevisions>
    </reviewItem>
    <reviewItem>
      <errorID>f71af559-a997-4c41-861f-d42e70f3395e</errorID>
      <errorWord>中华人民共和国中华人民共和国</errorWord>
      <group>L1_Political</group>
      <groupName>政治性问题</groupName>
      <ability>L2_Unpolitical</ability>
      <abilityName>政治敏感错误</abilityName>
      <candidateList>
        <item>中华人民共和国</item>
      </candidateList>
      <explain/>
      <paraID>34677EC5</paraID>
      <start>5</start>
      <end>12</end>
      <status>modified</status>
      <modifiedWord>中华人民共和国</modifiedWord>
      <trackRevisions>false</trackRevisions>
    </reviewItem>
    <reviewItem>
      <errorID>53ca2955-e35c-4ba2-803d-7f7fe921cc9a</errorID>
      <errorWord>,</errorWord>
      <group>L1_Format</group>
      <groupName>格式问题</groupName>
      <ability>L2_HalfPunc_CN</ability>
      <abilityName>全半角问题</abilityName>
      <candidateList>
        <item>，</item>
      </candidateList>
      <explain>文本全半角错误。</explain>
      <paraID>543BB8CB</paraID>
      <start>44</start>
      <end>45</end>
      <status>ignored</status>
      <modifiedWord/>
      <trackRevisions>false</trackRevisions>
    </reviewItem>
    <reviewItem>
      <errorID>48d6f0e2-205d-4951-bdbb-53ca853ba0dd</errorID>
      <errorWord>应</errorWord>
      <group>L1_Word</group>
      <groupName>字词问题</groupName>
      <ability>L2_Typo</ability>
      <abilityName>字词错误</abilityName>
      <candidateList>
        <item>应当</item>
      </candidateList>
      <explain/>
      <paraID>2F377342</paraID>
      <start>33</start>
      <end>34</end>
      <status>ignored</status>
      <modifiedWord/>
      <trackRevisions>false</trackRevisions>
    </reviewItem>
    <reviewItem>
      <errorID>0b7cddc6-a793-462d-b258-1bec0b66ed94</errorID>
      <errorWord>中华人民共和国中华人民共和国</errorWord>
      <group>L1_Political</group>
      <groupName>政治性问题</groupName>
      <ability>L2_Unpolitical</ability>
      <abilityName>政治敏感错误</abilityName>
      <candidateList>
        <item>中华人民共和国</item>
      </candidateList>
      <explain/>
      <paraID>3A98687C</paraID>
      <start>5</start>
      <end>12</end>
      <status>modified</status>
      <modifiedWord>中华人民共和国</modifiedWord>
      <trackRevisions>false</trackRevisions>
    </reviewItem>
    <reviewItem>
      <errorID>51752920-0490-4776-af35-4c75f7b59968</errorID>
      <errorWord>,</errorWord>
      <group>L1_Format</group>
      <groupName>格式问题</groupName>
      <ability>L2_HalfPunc_CN</ability>
      <abilityName>全半角问题</abilityName>
      <candidateList>
        <item>，</item>
      </candidateList>
      <explain>文本全半角错误。</explain>
      <paraID>20F5B489</paraID>
      <start>44</start>
      <end>45</end>
      <status>ignored</status>
      <modifiedWord/>
      <trackRevisions>false</trackRevisions>
    </reviewItem>
    <reviewItem>
      <errorID>9f5b71a0-cab0-4e81-ad38-6dc94451ade3</errorID>
      <errorWord>应</errorWord>
      <group>L1_Word</group>
      <groupName>字词问题</groupName>
      <ability>L2_Typo</ability>
      <abilityName>字词错误</abilityName>
      <candidateList>
        <item>应当</item>
      </candidateList>
      <explain/>
      <paraID>14AF3064</paraID>
      <start>33</start>
      <end>34</end>
      <status>ignored</status>
      <modifiedWord/>
      <trackRevisions>false</trackRevisions>
    </reviewItem>
    <reviewItem>
      <errorID>3f81f56f-416e-4eb5-afda-c8be75b9cc7b</errorID>
      <errorWord>,</errorWord>
      <group>L1_Format</group>
      <groupName>格式问题</groupName>
      <ability>L2_HalfPunc_CN</ability>
      <abilityName>全半角问题</abilityName>
      <candidateList>
        <item>，</item>
      </candidateList>
      <explain>文本全半角错误。</explain>
      <paraID>5BD114F2</paraID>
      <start>44</start>
      <end>45</end>
      <status>ignored</status>
      <modifiedWord/>
      <trackRevisions>false</trackRevisions>
    </reviewItem>
    <reviewItem>
      <errorID>1c2c2825-6a77-4b81-ab2f-eca2d87361ba</errorID>
      <errorWord>应</errorWord>
      <group>L1_Word</group>
      <groupName>字词问题</groupName>
      <ability>L2_Typo</ability>
      <abilityName>字词错误</abilityName>
      <candidateList>
        <item>应当</item>
      </candidateList>
      <explain/>
      <paraID>12EE3D3E</paraID>
      <start>33</start>
      <end>34</end>
      <status>ignored</status>
      <modifiedWord/>
      <trackRevisions>false</trackRevisions>
    </reviewItem>
    <reviewItem>
      <errorID>70b928d1-6328-4697-81b7-4b2f0cc49263</errorID>
      <errorWord>中华人民共和国中华人民共和国</errorWord>
      <group>L1_Political</group>
      <groupName>政治性问题</groupName>
      <ability>L2_Unpolitical</ability>
      <abilityName>政治敏感错误</abilityName>
      <candidateList>
        <item>中华人民共和国</item>
      </candidateList>
      <explain/>
      <paraID> 4043408</paraID>
      <start>5</start>
      <end>12</end>
      <status>modified</status>
      <modifiedWord>中华人民共和国</modifiedWord>
      <trackRevisions>false</trackRevisions>
    </reviewItem>
    <reviewItem>
      <errorID>6006e5fe-4f75-4090-abb3-056cb3a81001</errorID>
      <errorWord>,</errorWord>
      <group>L1_Format</group>
      <groupName>格式问题</groupName>
      <ability>L2_HalfPunc_CN</ability>
      <abilityName>全半角问题</abilityName>
      <candidateList>
        <item>，</item>
      </candidateList>
      <explain>文本全半角错误。</explain>
      <paraID>270B57B4</paraID>
      <start>44</start>
      <end>45</end>
      <status>ignored</status>
      <modifiedWord/>
      <trackRevisions>false</trackRevisions>
    </reviewItem>
    <reviewItem>
      <errorID>12bc2fca-247e-4e90-af9f-92e9c7c558c7</errorID>
      <errorWord>应</errorWord>
      <group>L1_Word</group>
      <groupName>字词问题</groupName>
      <ability>L2_Typo</ability>
      <abilityName>字词错误</abilityName>
      <candidateList>
        <item>应当</item>
      </candidateList>
      <explain/>
      <paraID>269FE66E</paraID>
      <start>33</start>
      <end>34</end>
      <status>ignored</status>
      <modifiedWord/>
      <trackRevisions>false</trackRevisions>
    </reviewItem>
    <reviewItem>
      <errorID>9b336ce9-8ec0-47eb-904f-a95c105e6b56</errorID>
      <errorWord>中华人民共和国中华人民共和国</errorWord>
      <group>L1_Political</group>
      <groupName>政治性问题</groupName>
      <ability>L2_Unpolitical</ability>
      <abilityName>政治敏感错误</abilityName>
      <candidateList>
        <item>中华人民共和国</item>
      </candidateList>
      <explain/>
      <paraID> A56A8FE</paraID>
      <start>5</start>
      <end>12</end>
      <status>modified</status>
      <modifiedWord>中华人民共和国</modifiedWord>
      <trackRevisions>false</trackRevisions>
    </reviewItem>
    <reviewItem>
      <errorID>2770e050-5a1d-40b1-b3dd-b23a30755ea3</errorID>
      <errorWord>,</errorWord>
      <group>L1_Format</group>
      <groupName>格式问题</groupName>
      <ability>L2_HalfPunc_CN</ability>
      <abilityName>全半角问题</abilityName>
      <candidateList>
        <item>，</item>
      </candidateList>
      <explain>文本全半角错误。</explain>
      <paraID>6DE1D5E4</paraID>
      <start>44</start>
      <end>45</end>
      <status>ignored</status>
      <modifiedWord/>
      <trackRevisions>false</trackRevisions>
    </reviewItem>
    <reviewItem>
      <errorID>4847664b-93b6-4aa3-9200-faf792e19550</errorID>
      <errorWord>中华人民共和国中华人民共和国</errorWord>
      <group>L1_Political</group>
      <groupName>政治性问题</groupName>
      <ability>L2_Unpolitical</ability>
      <abilityName>政治敏感错误</abilityName>
      <candidateList>
        <item>中华人民共和国</item>
      </candidateList>
      <explain/>
      <paraID>18AB039B</paraID>
      <start>5</start>
      <end>12</end>
      <status>modified</status>
      <modifiedWord>中华人民共和国</modifiedWord>
      <trackRevisions>false</trackRevisions>
    </reviewItem>
    <reviewItem>
      <errorID>6fc3292f-7033-4eda-ba57-75cb3b193f15</errorID>
      <errorWord>,</errorWord>
      <group>L1_Format</group>
      <groupName>格式问题</groupName>
      <ability>L2_HalfPunc_CN</ability>
      <abilityName>全半角问题</abilityName>
      <candidateList>
        <item>，</item>
      </candidateList>
      <explain>文本全半角错误。</explain>
      <paraID>76E795BE</paraID>
      <start>44</start>
      <end>45</end>
      <status>ignored</status>
      <modifiedWord/>
      <trackRevisions>false</trackRevisions>
    </reviewItem>
    <reviewItem>
      <errorID>2b70a833-3ba6-4d5c-a96c-95a48e614aa2</errorID>
      <errorWord>中华人民共和国中华人民共和国</errorWord>
      <group>L1_Political</group>
      <groupName>政治性问题</groupName>
      <ability>L2_Unpolitical</ability>
      <abilityName>政治敏感错误</abilityName>
      <candidateList>
        <item>中华人民共和国</item>
      </candidateList>
      <explain/>
      <paraID>5B867CE4</paraID>
      <start>5</start>
      <end>12</end>
      <status>modified</status>
      <modifiedWord>中华人民共和国</modifiedWord>
      <trackRevisions>false</trackRevisions>
    </reviewItem>
    <reviewItem>
      <errorID>48571fc2-99d4-4a67-a6f0-288d8c07f61f</errorID>
      <errorWord>,</errorWord>
      <group>L1_Format</group>
      <groupName>格式问题</groupName>
      <ability>L2_HalfPunc_CN</ability>
      <abilityName>全半角问题</abilityName>
      <candidateList>
        <item>，</item>
      </candidateList>
      <explain>文本全半角错误。</explain>
      <paraID>1D7D45D0</paraID>
      <start>44</start>
      <end>45</end>
      <status>ignored</status>
      <modifiedWord/>
      <trackRevisions>false</trackRevisions>
    </reviewItem>
    <reviewItem>
      <errorID>12845b21-4aaa-4260-9032-b663a6ce6b40</errorID>
      <errorWord>应</errorWord>
      <group>L1_Word</group>
      <groupName>字词问题</groupName>
      <ability>L2_Typo</ability>
      <abilityName>字词错误</abilityName>
      <candidateList>
        <item>应当</item>
      </candidateList>
      <explain/>
      <paraID>29172CC5</paraID>
      <start>33</start>
      <end>34</end>
      <status>ignored</status>
      <modifiedWord/>
      <trackRevisions>false</trackRevisions>
    </reviewItem>
    <reviewItem>
      <errorID>bbd88e34-659c-4592-86ae-48b4f9c08e99</errorID>
      <errorWord>中华人民共和国中华人民共和国</errorWord>
      <group>L1_Political</group>
      <groupName>政治性问题</groupName>
      <ability>L2_Unpolitical</ability>
      <abilityName>政治敏感错误</abilityName>
      <candidateList>
        <item>中华人民共和国</item>
      </candidateList>
      <explain/>
      <paraID>6F67FD85</paraID>
      <start>5</start>
      <end>12</end>
      <status>modified</status>
      <modifiedWord>中华人民共和国</modifiedWord>
      <trackRevisions>false</trackRevisions>
    </reviewItem>
    <reviewItem>
      <errorID>f998bb5d-4256-454b-9536-d2e48ee48adb</errorID>
      <errorWord>,</errorWord>
      <group>L1_Format</group>
      <groupName>格式问题</groupName>
      <ability>L2_HalfPunc_CN</ability>
      <abilityName>全半角问题</abilityName>
      <candidateList>
        <item>，</item>
      </candidateList>
      <explain>文本全半角错误。</explain>
      <paraID>7265E5BE</paraID>
      <start>44</start>
      <end>45</end>
      <status>ignored</status>
      <modifiedWord/>
      <trackRevisions>false</trackRevisions>
    </reviewItem>
    <reviewItem>
      <errorID>e1fc9af6-b980-4879-af11-baa0eeefb642</errorID>
      <errorWord>应</errorWord>
      <group>L1_Word</group>
      <groupName>字词问题</groupName>
      <ability>L2_Typo</ability>
      <abilityName>字词错误</abilityName>
      <candidateList>
        <item>应当</item>
      </candidateList>
      <explain/>
      <paraID>572C0032</paraID>
      <start>33</start>
      <end>34</end>
      <status>ignored</status>
      <modifiedWord/>
      <trackRevisions>false</trackRevisions>
    </reviewItem>
    <reviewItem>
      <errorID>c9444bfa-4d33-4022-b14e-3f5c0f6e0aa6</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6BE1F9B7</paraID>
      <start>29</start>
      <end>41</end>
      <status>ignored</status>
      <modifiedWord/>
      <trackRevisions>false</trackRevisions>
    </reviewItem>
    <reviewItem>
      <errorID>bcebbf10-ffb3-4dde-b55f-62853d135670</errorID>
      <errorWord>月1日施行</errorWord>
      <group>L1_Word</group>
      <groupName>字词问题</groupName>
      <ability>L2_Typo</ability>
      <abilityName>字词错误</abilityName>
      <candidateList>
        <item>月1日起施行</item>
      </candidateList>
      <explain/>
      <paraID>6BE1F9B7</paraID>
      <start>122</start>
      <end>127</end>
      <status>ignored</status>
      <modifiedWord/>
      <trackRevisions>false</trackRevisions>
    </reviewItem>
    <reviewItem>
      <errorID>25a77fb4-60f5-4428-a615-682f96089807</errorID>
      <errorWord>,</errorWord>
      <group>L1_Format</group>
      <groupName>格式问题</groupName>
      <ability>L2_HalfPunc_CN</ability>
      <abilityName>全半角问题</abilityName>
      <candidateList>
        <item>，</item>
      </candidateList>
      <explain>文本全半角错误。</explain>
      <paraID>7729D839</paraID>
      <start>44</start>
      <end>45</end>
      <status>ignored</status>
      <modifiedWord/>
      <trackRevisions>false</trackRevisions>
    </reviewItem>
    <reviewItem>
      <errorID>6a00b35f-eb58-4f7d-9326-84ef9f7c37cf</errorID>
      <errorWord>应</errorWord>
      <group>L1_Word</group>
      <groupName>字词问题</groupName>
      <ability>L2_Typo</ability>
      <abilityName>字词错误</abilityName>
      <candidateList>
        <item>应当</item>
      </candidateList>
      <explain/>
      <paraID>4D7923DE</paraID>
      <start>33</start>
      <end>34</end>
      <status>ignored</status>
      <modifiedWord/>
      <trackRevisions>false</trackRevisions>
    </reviewItem>
    <reviewItem>
      <errorID>d1c7f9d6-6b33-4b87-9248-fb04fefe4c5c</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2BF4844E</paraID>
      <start>28</start>
      <end>40</end>
      <status>ignored</status>
      <modifiedWord/>
      <trackRevisions>false</trackRevisions>
    </reviewItem>
    <reviewItem>
      <errorID>600b3474-4ac8-4dc9-87b8-5487a04e4ae9</errorID>
      <errorWord>月1日施行</errorWord>
      <group>L1_Word</group>
      <groupName>字词问题</groupName>
      <ability>L2_Typo</ability>
      <abilityName>字词错误</abilityName>
      <candidateList>
        <item>月1日起施行</item>
      </candidateList>
      <explain/>
      <paraID>2BF4844E</paraID>
      <start>121</start>
      <end>126</end>
      <status>ignored</status>
      <modifiedWord/>
      <trackRevisions>false</trackRevisions>
    </reviewItem>
    <reviewItem>
      <errorID>df13ba9f-bf7f-414f-9913-0a83bce26edb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2BF4844E</paraID>
      <start>126</start>
      <end>127</end>
      <status>ignored</status>
      <modifiedWord/>
      <trackRevisions>false</trackRevisions>
    </reviewItem>
    <reviewItem>
      <errorID>e66be61b-e8e6-4ded-9c66-bc14580a5547</errorID>
      <errorWord>,</errorWord>
      <group>L1_Format</group>
      <groupName>格式问题</groupName>
      <ability>L2_HalfPunc_CN</ability>
      <abilityName>全半角问题</abilityName>
      <candidateList>
        <item>，</item>
      </candidateList>
      <explain>文本全半角错误。</explain>
      <paraID>51D2EC9B</paraID>
      <start>44</start>
      <end>45</end>
      <status>ignored</status>
      <modifiedWord/>
      <trackRevisions>false</trackRevisions>
    </reviewItem>
    <reviewItem>
      <errorID>7e8b1b11-d257-42c3-a2b2-d471cc3bab51</errorID>
      <errorWord>应</errorWord>
      <group>L1_Word</group>
      <groupName>字词问题</groupName>
      <ability>L2_Typo</ability>
      <abilityName>字词错误</abilityName>
      <candidateList>
        <item>应当</item>
      </candidateList>
      <explain/>
      <paraID>53434192</paraID>
      <start>33</start>
      <end>34</end>
      <status>ignored</status>
      <modifiedWord/>
      <trackRevisions>false</trackRevisions>
    </reviewItem>
    <reviewItem>
      <errorID>19156de2-bae8-4b08-801b-ab2f92e1c57c</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44339AF9</paraID>
      <start>28</start>
      <end>40</end>
      <status>ignored</status>
      <modifiedWord/>
      <trackRevisions>false</trackRevisions>
    </reviewItem>
    <reviewItem>
      <errorID>9b92f60c-bc52-48a8-85f0-5637ee77a827</errorID>
      <errorWord>月1日施行</errorWord>
      <group>L1_Word</group>
      <groupName>字词问题</groupName>
      <ability>L2_Typo</ability>
      <abilityName>字词错误</abilityName>
      <candidateList>
        <item>月1日起施行</item>
      </candidateList>
      <explain/>
      <paraID>44339AF9</paraID>
      <start>121</start>
      <end>126</end>
      <status>ignored</status>
      <modifiedWord/>
      <trackRevisions>false</trackRevisions>
    </reviewItem>
    <reviewItem>
      <errorID>4d086a40-9933-42b5-814e-1eab380394c1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44339AF9</paraID>
      <start>126</start>
      <end>127</end>
      <status>ignored</status>
      <modifiedWord/>
      <trackRevisions>false</trackRevisions>
    </reviewItem>
    <reviewItem>
      <errorID>999c7ac9-8f1f-41fd-9efc-6b6b0d10e29e</errorID>
      <errorWord>,</errorWord>
      <group>L1_Format</group>
      <groupName>格式问题</groupName>
      <ability>L2_HalfPunc_CN</ability>
      <abilityName>全半角问题</abilityName>
      <candidateList>
        <item>，</item>
      </candidateList>
      <explain>文本全半角错误。</explain>
      <paraID>4B555895</paraID>
      <start>44</start>
      <end>45</end>
      <status>ignored</status>
      <modifiedWord/>
      <trackRevisions>false</trackRevisions>
    </reviewItem>
    <reviewItem>
      <errorID>bf3938e1-e34b-493b-8319-232f93638f85</errorID>
      <errorWord>应</errorWord>
      <group>L1_Word</group>
      <groupName>字词问题</groupName>
      <ability>L2_Typo</ability>
      <abilityName>字词错误</abilityName>
      <candidateList>
        <item>应当</item>
      </candidateList>
      <explain/>
      <paraID>44ABAE2C</paraID>
      <start>33</start>
      <end>34</end>
      <status>ignored</status>
      <modifiedWord/>
      <trackRevisions>false</trackRevisions>
    </reviewItem>
    <reviewItem>
      <errorID>33950149-e371-409d-92d8-7b05ab6ddf63</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5103E57F</paraID>
      <start>29</start>
      <end>41</end>
      <status>ignored</status>
      <modifiedWord/>
      <trackRevisions>false</trackRevisions>
    </reviewItem>
    <reviewItem>
      <errorID>754f9227-7fb3-4dc2-9225-500124467bc8</errorID>
      <errorWord>5千</errorWord>
      <group>L1_Knowledge</group>
      <groupName>知识性问题</groupName>
      <ability>L2_Knowledge</ability>
      <abilityName>其他知识</abilityName>
      <candidateList>
        <item>5000</item>
      </candidateList>
      <explain>根据GB/T 15835-2011规定，只有“万”、“亿可以与阿拉伯数字混用，例如：“4万”、“4亿”、“4万亿”等。其他情况应统一使用阿拉伯数字。</explain>
      <paraID>5103E57F</paraID>
      <start>162</start>
      <end>164</end>
      <status>ignored</status>
      <modifiedWord/>
      <trackRevisions>false</trackRevisions>
    </reviewItem>
    <reviewItem>
      <errorID>eebd594f-6776-4a35-a0e1-48c722438485</errorID>
      <errorWord>,</errorWord>
      <group>L1_Format</group>
      <groupName>格式问题</groupName>
      <ability>L2_HalfPunc_CN</ability>
      <abilityName>全半角问题</abilityName>
      <candidateList>
        <item>，</item>
      </candidateList>
      <explain>文本全半角错误。</explain>
      <paraID>3B460EDA</paraID>
      <start>44</start>
      <end>45</end>
      <status>ignored</status>
      <modifiedWord/>
      <trackRevisions>false</trackRevisions>
    </reviewItem>
    <reviewItem>
      <errorID>f33717f6-2b7c-4963-a0ec-5ec743b2fde3</errorID>
      <errorWord>应</errorWord>
      <group>L1_Word</group>
      <groupName>字词问题</groupName>
      <ability>L2_Typo</ability>
      <abilityName>字词错误</abilityName>
      <candidateList>
        <item>应当</item>
      </candidateList>
      <explain/>
      <paraID>1471B9FE</paraID>
      <start>33</start>
      <end>34</end>
      <status>ignored</status>
      <modifiedWord/>
      <trackRevisions>false</trackRevisions>
    </reviewItem>
    <reviewItem>
      <errorID>7482c81d-6316-41ed-b855-9a689087fb25</errorID>
      <errorWord>月1日实施</errorWord>
      <group>L1_Word</group>
      <groupName>字词问题</groupName>
      <ability>L2_Typo</ability>
      <abilityName>字词错误</abilityName>
      <candidateList>
        <item>月1日起实施</item>
      </candidateList>
      <explain/>
      <paraID>13187B6F</paraID>
      <start>139</start>
      <end>144</end>
      <status>ignored</status>
      <modifiedWord/>
      <trackRevisions>false</trackRevisions>
    </reviewItem>
    <reviewItem>
      <errorID>d453e594-22d7-4e5c-b1fe-9749125e498a</errorID>
      <errorWord>应</errorWord>
      <group>L1_Word</group>
      <groupName>字词问题</groupName>
      <ability>L2_Typo</ability>
      <abilityName>字词错误</abilityName>
      <candidateList>
        <item>应当</item>
      </candidateList>
      <explain/>
      <paraID>55391DD1</paraID>
      <start>33</start>
      <end>34</end>
      <status>ignored</status>
      <modifiedWord/>
      <trackRevisions>false</trackRevisions>
    </reviewItem>
    <reviewItem>
      <errorID>101c7e9b-c274-4d4a-a346-2dee8c5b6d67</errorID>
      <errorWord>(</errorWord>
      <group>L1_Format</group>
      <groupName>格式问题</groupName>
      <ability>L2_HalfPunc_CN</ability>
      <abilityName>全半角问题</abilityName>
      <candidateList>
        <item>（</item>
      </candidateList>
      <explain>文本全半角错误。</explain>
      <paraID>57B78713</paraID>
      <start>14</start>
      <end>15</end>
      <status>modified</status>
      <modifiedWord>（</modifiedWord>
      <trackRevisions>false</trackRevisions>
    </reviewItem>
    <reviewItem>
      <errorID>745f026e-891b-4f2b-9137-9b34f6304a7a</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57B78713</paraID>
      <start>30</start>
      <end>42</end>
      <status>ignored</status>
      <modifiedWord/>
      <trackRevisions>false</trackRevisions>
    </reviewItem>
    <reviewItem>
      <errorID>86bde2b6-56a8-40e6-bc83-6cd1c27805f0</errorID>
      <errorWord>)</errorWord>
      <group>L1_Format</group>
      <groupName>格式问题</groupName>
      <ability>L2_HalfPunc_CN</ability>
      <abilityName>全半角问题</abilityName>
      <candidateList>
        <item>）</item>
      </candidateList>
      <explain>文本全半角错误。</explain>
      <paraID>57B78713</paraID>
      <start>62</start>
      <end>63</end>
      <status>modified</status>
      <modifiedWord>）</modifiedWord>
      <trackRevisions>false</trackRevisions>
    </reviewItem>
    <reviewItem>
      <errorID>524e2ca1-8cde-471c-847f-bff3d4bac887</errorID>
      <errorWord>应</errorWord>
      <group>L1_Word</group>
      <groupName>字词问题</groupName>
      <ability>L2_Typo</ability>
      <abilityName>字词错误</abilityName>
      <candidateList>
        <item>应当</item>
      </candidateList>
      <explain/>
      <paraID>673FF28F</paraID>
      <start>33</start>
      <end>34</end>
      <status>ignored</status>
      <modifiedWord/>
      <trackRevisions>false</trackRevisions>
    </reviewItem>
    <reviewItem>
      <errorID>2f1dd468-68bd-4489-b4a4-4caaed66161b</errorID>
      <errorWord>(</errorWord>
      <group>L1_Format</group>
      <groupName>格式问题</groupName>
      <ability>L2_HalfPunc_CN</ability>
      <abilityName>全半角问题</abilityName>
      <candidateList>
        <item>（</item>
      </candidateList>
      <explain>文本全半角错误。</explain>
      <paraID>58A2D89B</paraID>
      <start>14</start>
      <end>15</end>
      <status>modified</status>
      <modifiedWord>（</modifiedWord>
      <trackRevisions>false</trackRevisions>
    </reviewItem>
    <reviewItem>
      <errorID>ed0b09c3-c39c-4249-8f08-1085beb3c546</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58A2D89B</paraID>
      <start>30</start>
      <end>42</end>
      <status>ignored</status>
      <modifiedWord/>
      <trackRevisions>false</trackRevisions>
    </reviewItem>
    <reviewItem>
      <errorID>4df1b5db-93ce-46f4-90dd-043fe6e5c919</errorID>
      <errorWord>)</errorWord>
      <group>L1_Format</group>
      <groupName>格式问题</groupName>
      <ability>L2_HalfPunc_CN</ability>
      <abilityName>全半角问题</abilityName>
      <candidateList>
        <item>）</item>
      </candidateList>
      <explain>文本全半角错误。</explain>
      <paraID>58A2D89B</paraID>
      <start>62</start>
      <end>63</end>
      <status>modified</status>
      <modifiedWord>）</modifiedWord>
      <trackRevisions>false</trackRevisions>
    </reviewItem>
    <reviewItem>
      <errorID>4c3736b5-e2e4-4e38-ba26-5e140e10707b</errorID>
      <errorWord>应</errorWord>
      <group>L1_Word</group>
      <groupName>字词问题</groupName>
      <ability>L2_Typo</ability>
      <abilityName>字词错误</abilityName>
      <candidateList>
        <item>应当</item>
      </candidateList>
      <explain/>
      <paraID>3AD95D78</paraID>
      <start>33</start>
      <end>34</end>
      <status>ignored</status>
      <modifiedWord/>
      <trackRevisions>false</trackRevisions>
    </reviewItem>
    <reviewItem>
      <errorID>5dc51ec1-de3b-4300-a099-3bc49947eba4</errorID>
      <errorWord>(</errorWord>
      <group>L1_Format</group>
      <groupName>格式问题</groupName>
      <ability>L2_HalfPunc_CN</ability>
      <abilityName>全半角问题</abilityName>
      <candidateList>
        <item>（</item>
      </candidateList>
      <explain>文本全半角错误。</explain>
      <paraID>5C01C862</paraID>
      <start>14</start>
      <end>15</end>
      <status>modified</status>
      <modifiedWord>（</modifiedWord>
      <trackRevisions>false</trackRevisions>
    </reviewItem>
    <reviewItem>
      <errorID>008498d9-b34d-4a7a-b8bf-908619e2aea9</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5C01C862</paraID>
      <start>30</start>
      <end>42</end>
      <status>ignored</status>
      <modifiedWord/>
      <trackRevisions>false</trackRevisions>
    </reviewItem>
    <reviewItem>
      <errorID>78d93c10-bdfe-4d4a-a300-9052746d5055</errorID>
      <errorWord>)</errorWord>
      <group>L1_Format</group>
      <groupName>格式问题</groupName>
      <ability>L2_HalfPunc_CN</ability>
      <abilityName>全半角问题</abilityName>
      <candidateList>
        <item>）</item>
      </candidateList>
      <explain>文本全半角错误。</explain>
      <paraID>5C01C862</paraID>
      <start>62</start>
      <end>63</end>
      <status>modified</status>
      <modifiedWord>）</modifiedWord>
      <trackRevisions>false</trackRevisions>
    </reviewItem>
    <reviewItem>
      <errorID>56a6fd1b-e79c-40b4-bea6-8c9c6ceeb420</errorID>
      <errorWord>应</errorWord>
      <group>L1_Word</group>
      <groupName>字词问题</groupName>
      <ability>L2_Typo</ability>
      <abilityName>字词错误</abilityName>
      <candidateList>
        <item>应当</item>
      </candidateList>
      <explain/>
      <paraID>54AD5F49</paraID>
      <start>33</start>
      <end>34</end>
      <status>ignored</status>
      <modifiedWord/>
      <trackRevisions>false</trackRevisions>
    </reviewItem>
    <reviewItem>
      <errorID>9874ad20-f100-414f-886a-7ef012fa39a2</errorID>
      <errorWord>应</errorWord>
      <group>L1_Word</group>
      <groupName>字词问题</groupName>
      <ability>L2_Typo</ability>
      <abilityName>字词错误</abilityName>
      <candidateList>
        <item>应当</item>
      </candidateList>
      <explain/>
      <paraID>5BDAD933</paraID>
      <start>33</start>
      <end>34</end>
      <status>ignored</status>
      <modifiedWord/>
      <trackRevisions>false</trackRevisions>
    </reviewItem>
    <reviewItem>
      <errorID>f3292163-0880-4f8f-b3cd-88a00e98e867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13CBCCDB</paraID>
      <start>158</start>
      <end>160</end>
      <status>modified</status>
      <modifiedWord>》《</modifiedWord>
      <trackRevisions>false</trackRevisions>
    </reviewItem>
    <reviewItem>
      <errorID>ab228e9f-18b1-467b-b695-913060b74104</errorID>
      <errorWord>应</errorWord>
      <group>L1_Word</group>
      <groupName>字词问题</groupName>
      <ability>L2_Typo</ability>
      <abilityName>字词错误</abilityName>
      <candidateList>
        <item>应当</item>
      </candidateList>
      <explain/>
      <paraID>5114FA4C</paraID>
      <start>33</start>
      <end>34</end>
      <status>ignored</status>
      <modifiedWord/>
      <trackRevisions>false</trackRevisions>
    </reviewItem>
    <reviewItem>
      <errorID>df53f1bd-25a8-48df-8c1e-158fc78a7419</errorID>
      <errorWord>)</errorWord>
      <group>L1_Format</group>
      <groupName>格式问题</groupName>
      <ability>L2_HalfPunc_CN</ability>
      <abilityName>全半角问题</abilityName>
      <candidateList>
        <item>）</item>
      </candidateList>
      <explain>文本全半角错误。</explain>
      <paraID>497D0575</paraID>
      <start>117</start>
      <end>118</end>
      <status>modified</status>
      <modifiedWord>）</modifiedWord>
      <trackRevisions>false</trackRevisions>
    </reviewItem>
    <reviewItem>
      <errorID>9a20e6ff-14de-4d37-9a6b-f33c5652c858</errorID>
      <errorWord>(</errorWord>
      <group>L1_Format</group>
      <groupName>格式问题</groupName>
      <ability>L2_HalfPunc_CN</ability>
      <abilityName>全半角问题</abilityName>
      <candidateList>
        <item>（</item>
      </candidateList>
      <explain>文本全半角错误。</explain>
      <paraID>497D0575</paraID>
      <start>156</start>
      <end>157</end>
      <status>modified</status>
      <modifiedWord>（</modifiedWord>
      <trackRevisions>false</trackRevisions>
    </reviewItem>
    <reviewItem>
      <errorID>afa3ba92-bce4-4a94-a6f2-bd0f7034580f</errorID>
      <errorWord>)</errorWord>
      <group>L1_Format</group>
      <groupName>格式问题</groupName>
      <ability>L2_HalfPunc_CN</ability>
      <abilityName>全半角问题</abilityName>
      <candidateList>
        <item>）</item>
      </candidateList>
      <explain>文本全半角错误。</explain>
      <paraID>497D0575</paraID>
      <start>158</start>
      <end>159</end>
      <status>modified</status>
      <modifiedWord>）</modifiedWord>
      <trackRevisions>false</trackRevisions>
    </reviewItem>
    <reviewItem>
      <errorID>ea6f64f2-0f20-43d0-bcda-ce0932628428</errorID>
      <errorWord>;</errorWord>
      <group>L1_Format</group>
      <groupName>格式问题</groupName>
      <ability>L2_HalfPunc_CN</ability>
      <abilityName>全半角问题</abilityName>
      <candidateList>
        <item>；</item>
      </candidateList>
      <explain>文本全半角错误。</explain>
      <paraID>497D0575</paraID>
      <start>290</start>
      <end>291</end>
      <status>ignored</status>
      <modifiedWord/>
      <trackRevisions>false</trackRevisions>
    </reviewItem>
    <reviewItem>
      <errorID>bc0fc20f-7faa-4b5d-9ad2-6d331b635455</errorID>
      <errorWord>应</errorWord>
      <group>L1_Word</group>
      <groupName>字词问题</groupName>
      <ability>L2_Typo</ability>
      <abilityName>字词错误</abilityName>
      <candidateList>
        <item>应当</item>
      </candidateList>
      <explain/>
      <paraID>1E6FAFAB</paraID>
      <start>33</start>
      <end>34</end>
      <status>ignored</status>
      <modifiedWord/>
      <trackRevisions>false</trackRevisions>
    </reviewItem>
    <reviewItem>
      <errorID>d514ef40-7549-45d7-a76b-34adf4124ba0</errorID>
      <errorWord>;</errorWord>
      <group>L1_Format</group>
      <groupName>格式问题</groupName>
      <ability>L2_HalfPunc_CN</ability>
      <abilityName>全半角问题</abilityName>
      <candidateList>
        <item>；</item>
      </candidateList>
      <explain>文本全半角错误。</explain>
      <paraID>13A9E68C</paraID>
      <start>138</start>
      <end>139</end>
      <status>ignored</status>
      <modifiedWord/>
      <trackRevisions>false</trackRevisions>
    </reviewItem>
    <reviewItem>
      <errorID>710406e8-f70a-4003-a9fa-dd6067b089fe</errorID>
      <errorWord>(</errorWord>
      <group>L1_Format</group>
      <groupName>格式问题</groupName>
      <ability>L2_HalfPunc_CN</ability>
      <abilityName>全半角问题</abilityName>
      <candidateList>
        <item>（</item>
      </candidateList>
      <explain>文本全半角错误。</explain>
      <paraID>13A9E68C</paraID>
      <start>162</start>
      <end>163</end>
      <status>modified</status>
      <modifiedWord>（</modifiedWord>
      <trackRevisions>false</trackRevisions>
    </reviewItem>
    <reviewItem>
      <errorID>dbb9e8db-c3d0-4736-96b5-e4e28d1cc57d</errorID>
      <errorWord>)</errorWord>
      <group>L1_Format</group>
      <groupName>格式问题</groupName>
      <ability>L2_HalfPunc_CN</ability>
      <abilityName>全半角问题</abilityName>
      <candidateList>
        <item>）</item>
      </candidateList>
      <explain>文本全半角错误。</explain>
      <paraID>13A9E68C</paraID>
      <start>164</start>
      <end>165</end>
      <status>modified</status>
      <modifiedWord>）</modifiedWord>
      <trackRevisions>false</trackRevisions>
    </reviewItem>
    <reviewItem>
      <errorID>04f5c37c-cdab-4430-8d5f-5e2f4be93ebb</errorID>
      <errorWord>(</errorWord>
      <group>L1_Format</group>
      <groupName>格式问题</groupName>
      <ability>L2_HalfPunc_CN</ability>
      <abilityName>全半角问题</abilityName>
      <candidateList>
        <item>（</item>
      </candidateList>
      <explain>文本全半角错误。</explain>
      <paraID>13A9E68C</paraID>
      <start>183</start>
      <end>184</end>
      <status>modified</status>
      <modifiedWord>（</modifiedWord>
      <trackRevisions>false</trackRevisions>
    </reviewItem>
    <reviewItem>
      <errorID>8c31de2c-b8c8-49d5-95fc-f6b05e8e391a</errorID>
      <errorWord>)</errorWord>
      <group>L1_Format</group>
      <groupName>格式问题</groupName>
      <ability>L2_HalfPunc_CN</ability>
      <abilityName>全半角问题</abilityName>
      <candidateList>
        <item>）</item>
      </candidateList>
      <explain>文本全半角错误。</explain>
      <paraID>13A9E68C</paraID>
      <start>185</start>
      <end>186</end>
      <status>modified</status>
      <modifiedWord>）</modifiedWord>
      <trackRevisions>false</trackRevisions>
    </reviewItem>
    <reviewItem>
      <errorID>4a2e888e-712a-40c3-ace8-e948acc20b5f</errorID>
      <errorWord>(</errorWord>
      <group>L1_Format</group>
      <groupName>格式问题</groupName>
      <ability>L2_HalfPunc_CN</ability>
      <abilityName>全半角问题</abilityName>
      <candidateList>
        <item>（</item>
      </candidateList>
      <explain>文本全半角错误。</explain>
      <paraID>13A9E68C</paraID>
      <start>200</start>
      <end>201</end>
      <status>modified</status>
      <modifiedWord>（</modifiedWord>
      <trackRevisions>false</trackRevisions>
    </reviewItem>
    <reviewItem>
      <errorID>a6eaaa70-0614-48d4-aa9b-9a728278dd12</errorID>
      <errorWord>)</errorWord>
      <group>L1_Format</group>
      <groupName>格式问题</groupName>
      <ability>L2_HalfPunc_CN</ability>
      <abilityName>全半角问题</abilityName>
      <candidateList>
        <item>）</item>
      </candidateList>
      <explain>文本全半角错误。</explain>
      <paraID>13A9E68C</paraID>
      <start>202</start>
      <end>203</end>
      <status>modified</status>
      <modifiedWord>）</modifiedWord>
      <trackRevisions>false</trackRevisions>
    </reviewItem>
    <reviewItem>
      <errorID>8ced4898-8b78-4345-80c0-bdc08ef063eb</errorID>
      <errorWord>(</errorWord>
      <group>L1_Format</group>
      <groupName>格式问题</groupName>
      <ability>L2_HalfPunc_CN</ability>
      <abilityName>全半角问题</abilityName>
      <candidateList>
        <item>（</item>
      </candidateList>
      <explain>文本全半角错误。</explain>
      <paraID>13A9E68C</paraID>
      <start>236</start>
      <end>237</end>
      <status>modified</status>
      <modifiedWord>（</modifiedWord>
      <trackRevisions>false</trackRevisions>
    </reviewItem>
    <reviewItem>
      <errorID>99390589-4f1a-453b-bf2a-829430105b6c</errorID>
      <errorWord>)</errorWord>
      <group>L1_Format</group>
      <groupName>格式问题</groupName>
      <ability>L2_HalfPunc_CN</ability>
      <abilityName>全半角问题</abilityName>
      <candidateList>
        <item>）</item>
      </candidateList>
      <explain>文本全半角错误。</explain>
      <paraID>13A9E68C</paraID>
      <start>238</start>
      <end>239</end>
      <status>modified</status>
      <modifiedWord>）</modifiedWord>
      <trackRevisions>false</trackRevisions>
    </reviewItem>
    <reviewItem>
      <errorID>0a8f2427-9a81-4f6e-9aa3-4560beef89da</errorID>
      <errorWord>(</errorWord>
      <group>L1_Format</group>
      <groupName>格式问题</groupName>
      <ability>L2_HalfPunc_CN</ability>
      <abilityName>全半角问题</abilityName>
      <candidateList>
        <item>（</item>
      </candidateList>
      <explain>文本全半角错误。</explain>
      <paraID>13A9E68C</paraID>
      <start>325</start>
      <end>326</end>
      <status>modified</status>
      <modifiedWord>（</modifiedWord>
      <trackRevisions>false</trackRevisions>
    </reviewItem>
    <reviewItem>
      <errorID>b66a576a-7486-49ce-87fc-13acfc7f5ef0</errorID>
      <errorWord>)</errorWord>
      <group>L1_Format</group>
      <groupName>格式问题</groupName>
      <ability>L2_HalfPunc_CN</ability>
      <abilityName>全半角问题</abilityName>
      <candidateList>
        <item>）</item>
      </candidateList>
      <explain>文本全半角错误。</explain>
      <paraID>13A9E68C</paraID>
      <start>327</start>
      <end>328</end>
      <status>modified</status>
      <modifiedWord>）</modifiedWord>
      <trackRevisions>false</trackRevisions>
    </reviewItem>
    <reviewItem>
      <errorID>7aec62a6-55c5-4ce0-b0f9-6e9ec638a917</errorID>
      <errorWord>(</errorWord>
      <group>L1_Format</group>
      <groupName>格式问题</groupName>
      <ability>L2_HalfPunc_CN</ability>
      <abilityName>全半角问题</abilityName>
      <candidateList>
        <item>（</item>
      </candidateList>
      <explain>文本全半角错误。</explain>
      <paraID>13A9E68C</paraID>
      <start>364</start>
      <end>365</end>
      <status>modified</status>
      <modifiedWord>（</modifiedWord>
      <trackRevisions>false</trackRevisions>
    </reviewItem>
    <reviewItem>
      <errorID>0dd86587-bd0c-4399-9ac1-194cbd5a306d</errorID>
      <errorWord>)</errorWord>
      <group>L1_Format</group>
      <groupName>格式问题</groupName>
      <ability>L2_HalfPunc_CN</ability>
      <abilityName>全半角问题</abilityName>
      <candidateList>
        <item>）</item>
      </candidateList>
      <explain>文本全半角错误。</explain>
      <paraID>13A9E68C</paraID>
      <start>366</start>
      <end>367</end>
      <status>modified</status>
      <modifiedWord>）</modifiedWord>
      <trackRevisions>false</trackRevisions>
    </reviewItem>
    <reviewItem>
      <errorID>d9d210ef-9565-49e9-a1c7-5084eb7b55b8</errorID>
      <errorWord>(</errorWord>
      <group>L1_Format</group>
      <groupName>格式问题</groupName>
      <ability>L2_HalfPunc_CN</ability>
      <abilityName>全半角问题</abilityName>
      <candidateList>
        <item>（</item>
      </candidateList>
      <explain>文本全半角错误。</explain>
      <paraID>13A9E68C</paraID>
      <start>405</start>
      <end>406</end>
      <status>modified</status>
      <modifiedWord>（</modifiedWord>
      <trackRevisions>false</trackRevisions>
    </reviewItem>
    <reviewItem>
      <errorID>e271058c-7e7b-4e8d-8add-8ae46d629f69</errorID>
      <errorWord>)</errorWord>
      <group>L1_Format</group>
      <groupName>格式问题</groupName>
      <ability>L2_HalfPunc_CN</ability>
      <abilityName>全半角问题</abilityName>
      <candidateList>
        <item>）</item>
      </candidateList>
      <explain>文本全半角错误。</explain>
      <paraID>13A9E68C</paraID>
      <start>407</start>
      <end>408</end>
      <status>modified</status>
      <modifiedWord>）</modifiedWord>
      <trackRevisions>false</trackRevisions>
    </reviewItem>
    <reviewItem>
      <errorID>d6bc8093-1952-4213-86d4-c3e93648e34d</errorID>
      <errorWord>;</errorWord>
      <group>L1_Format</group>
      <groupName>格式问题</groupName>
      <ability>L2_HalfPunc_CN</ability>
      <abilityName>全半角问题</abilityName>
      <candidateList>
        <item>；</item>
      </candidateList>
      <explain>文本全半角错误。</explain>
      <paraID>13A9E68C</paraID>
      <start>505</start>
      <end>506</end>
      <status>ignored</status>
      <modifiedWord/>
      <trackRevisions>false</trackRevisions>
    </reviewItem>
    <reviewItem>
      <errorID>838f0990-ba23-4263-bd48-9a96c75824f8</errorID>
      <errorWord>(</errorWord>
      <group>L1_Format</group>
      <groupName>格式问题</groupName>
      <ability>L2_HalfPunc_CN</ability>
      <abilityName>全半角问题</abilityName>
      <candidateList>
        <item>（</item>
      </candidateList>
      <explain>文本全半角错误。</explain>
      <paraID>13A9E68C</paraID>
      <start>544</start>
      <end>545</end>
      <status>modified</status>
      <modifiedWord>（</modifiedWord>
      <trackRevisions>false</trackRevisions>
    </reviewItem>
    <reviewItem>
      <errorID>7c0c1049-282a-4826-9337-13854e4b0bbe</errorID>
      <errorWord>)</errorWord>
      <group>L1_Format</group>
      <groupName>格式问题</groupName>
      <ability>L2_HalfPunc_CN</ability>
      <abilityName>全半角问题</abilityName>
      <candidateList>
        <item>）</item>
      </candidateList>
      <explain>文本全半角错误。</explain>
      <paraID>13A9E68C</paraID>
      <start>546</start>
      <end>547</end>
      <status>modified</status>
      <modifiedWord>）</modifiedWord>
      <trackRevisions>false</trackRevisions>
    </reviewItem>
    <reviewItem>
      <errorID>45b57730-3bc0-4680-a765-654e9f7ced68</errorID>
      <errorWord>;</errorWord>
      <group>L1_Format</group>
      <groupName>格式问题</groupName>
      <ability>L2_HalfPunc_CN</ability>
      <abilityName>全半角问题</abilityName>
      <candidateList>
        <item>；</item>
      </candidateList>
      <explain>文本全半角错误。</explain>
      <paraID>13A9E68C</paraID>
      <start>559</start>
      <end>560</end>
      <status>ignored</status>
      <modifiedWord/>
      <trackRevisions>false</trackRevisions>
    </reviewItem>
    <reviewItem>
      <errorID>fadf6a9a-0463-41a5-8734-5c54f8c90e02</errorID>
      <errorWord>(</errorWord>
      <group>L1_Format</group>
      <groupName>格式问题</groupName>
      <ability>L2_HalfPunc_CN</ability>
      <abilityName>全半角问题</abilityName>
      <candidateList>
        <item>（</item>
      </candidateList>
      <explain>文本全半角错误。</explain>
      <paraID>13A9E68C</paraID>
      <start>565</start>
      <end>566</end>
      <status>modified</status>
      <modifiedWord>（</modifiedWord>
      <trackRevisions>false</trackRevisions>
    </reviewItem>
    <reviewItem>
      <errorID>b5cac97a-d66b-4917-95ff-f7ccf991de38</errorID>
      <errorWord>)</errorWord>
      <group>L1_Format</group>
      <groupName>格式问题</groupName>
      <ability>L2_HalfPunc_CN</ability>
      <abilityName>全半角问题</abilityName>
      <candidateList>
        <item>）</item>
      </candidateList>
      <explain>文本全半角错误。</explain>
      <paraID>13A9E68C</paraID>
      <start>567</start>
      <end>568</end>
      <status>modified</status>
      <modifiedWord>）</modifiedWord>
      <trackRevisions>false</trackRevisions>
    </reviewItem>
    <reviewItem>
      <errorID>3bccc090-28a3-417c-bf39-f83b28316b03</errorID>
      <errorWord>应</errorWord>
      <group>L1_Word</group>
      <groupName>字词问题</groupName>
      <ability>L2_Typo</ability>
      <abilityName>字词错误</abilityName>
      <candidateList>
        <item>应当</item>
      </candidateList>
      <explain/>
      <paraID>55FA7F17</paraID>
      <start>33</start>
      <end>34</end>
      <status>ignored</status>
      <modifiedWord/>
      <trackRevisions>false</trackRevisions>
    </reviewItem>
    <reviewItem>
      <errorID>37f5e4a7-ca2a-401f-8c54-0548ccee265e</errorID>
      <errorWord>;</errorWord>
      <group>L1_Format</group>
      <groupName>格式问题</groupName>
      <ability>L2_HalfPunc_CN</ability>
      <abilityName>全半角问题</abilityName>
      <candidateList>
        <item>；</item>
      </candidateList>
      <explain>文本全半角错误。</explain>
      <paraID>5769F8C3</paraID>
      <start>118</start>
      <end>119</end>
      <status>ignored</status>
      <modifiedWord/>
      <trackRevisions>false</trackRevisions>
    </reviewItem>
    <reviewItem>
      <errorID>888f5ada-fd52-4ab0-a9d0-ef5dc6d43e47</errorID>
      <errorWord>(</errorWord>
      <group>L1_Format</group>
      <groupName>格式问题</groupName>
      <ability>L2_HalfPunc_CN</ability>
      <abilityName>全半角问题</abilityName>
      <candidateList>
        <item>（</item>
      </candidateList>
      <explain>文本全半角错误。</explain>
      <paraID>5769F8C3</paraID>
      <start>146</start>
      <end>147</end>
      <status>modified</status>
      <modifiedWord>（</modifiedWord>
      <trackRevisions>false</trackRevisions>
    </reviewItem>
    <reviewItem>
      <errorID>44c032ff-f9d7-4b85-b1db-74c088b07640</errorID>
      <errorWord>)</errorWord>
      <group>L1_Format</group>
      <groupName>格式问题</groupName>
      <ability>L2_HalfPunc_CN</ability>
      <abilityName>全半角问题</abilityName>
      <candidateList>
        <item>）</item>
      </candidateList>
      <explain>文本全半角错误。</explain>
      <paraID>5769F8C3</paraID>
      <start>148</start>
      <end>149</end>
      <status>modified</status>
      <modifiedWord>）</modifiedWord>
      <trackRevisions>false</trackRevisions>
    </reviewItem>
    <reviewItem>
      <errorID>6324f919-f47a-413e-a0e6-0e1c38e6920f</errorID>
      <errorWord>(</errorWord>
      <group>L1_Format</group>
      <groupName>格式问题</groupName>
      <ability>L2_HalfPunc_CN</ability>
      <abilityName>全半角问题</abilityName>
      <candidateList>
        <item>（</item>
      </candidateList>
      <explain>文本全半角错误。</explain>
      <paraID>5769F8C3</paraID>
      <start>176</start>
      <end>177</end>
      <status>modified</status>
      <modifiedWord>（</modifiedWord>
      <trackRevisions>false</trackRevisions>
    </reviewItem>
    <reviewItem>
      <errorID>1d29bf3e-66c8-49a8-83e8-cf07df153e7f</errorID>
      <errorWord>)</errorWord>
      <group>L1_Format</group>
      <groupName>格式问题</groupName>
      <ability>L2_HalfPunc_CN</ability>
      <abilityName>全半角问题</abilityName>
      <candidateList>
        <item>）</item>
      </candidateList>
      <explain>文本全半角错误。</explain>
      <paraID>5769F8C3</paraID>
      <start>178</start>
      <end>179</end>
      <status>modified</status>
      <modifiedWord>）</modifiedWord>
      <trackRevisions>false</trackRevisions>
    </reviewItem>
    <reviewItem>
      <errorID>6653045c-b469-4b98-a383-1440d6dce853</errorID>
      <errorWord>(</errorWord>
      <group>L1_Format</group>
      <groupName>格式问题</groupName>
      <ability>L2_HalfPunc_CN</ability>
      <abilityName>全半角问题</abilityName>
      <candidateList>
        <item>（</item>
      </candidateList>
      <explain>文本全半角错误。</explain>
      <paraID>5769F8C3</paraID>
      <start>201</start>
      <end>202</end>
      <status>modified</status>
      <modifiedWord>（</modifiedWord>
      <trackRevisions>false</trackRevisions>
    </reviewItem>
    <reviewItem>
      <errorID>100f4f28-db24-4edc-9771-b35a4a2cf9ae</errorID>
      <errorWord>)</errorWord>
      <group>L1_Format</group>
      <groupName>格式问题</groupName>
      <ability>L2_HalfPunc_CN</ability>
      <abilityName>全半角问题</abilityName>
      <candidateList>
        <item>）</item>
      </candidateList>
      <explain>文本全半角错误。</explain>
      <paraID>5769F8C3</paraID>
      <start>203</start>
      <end>204</end>
      <status>modified</status>
      <modifiedWord>）</modifiedWord>
      <trackRevisions>false</trackRevisions>
    </reviewItem>
    <reviewItem>
      <errorID>9e49696d-1091-4afe-a010-77b49254a3b0</errorID>
      <errorWord>应</errorWord>
      <group>L1_Word</group>
      <groupName>字词问题</groupName>
      <ability>L2_Typo</ability>
      <abilityName>字词错误</abilityName>
      <candidateList>
        <item>应当</item>
      </candidateList>
      <explain/>
      <paraID>42399598</paraID>
      <start>33</start>
      <end>34</end>
      <status>ignored</status>
      <modifiedWord/>
      <trackRevisions>false</trackRevisions>
    </reviewItem>
    <reviewItem>
      <errorID>bb951007-f859-43e8-9799-c48728aa2e2f</errorID>
      <errorWord>阅</errorWord>
      <group>L1_Word</group>
      <groupName>字词问题</groupName>
      <ability>L2_Typo</ability>
      <abilityName>字词错误</abilityName>
      <candidateList>
        <item>月</item>
      </candidateList>
      <explain/>
      <paraID>1AD8D059</paraID>
      <start>50</start>
      <end>51</end>
      <status>modified</status>
      <modifiedWord>月</modifiedWord>
      <trackRevisions>false</trackRevisions>
    </reviewItem>
    <reviewItem>
      <errorID>f20e1925-1a2c-48a6-8d99-1eac67353277</errorID>
      <errorWord>;</errorWord>
      <group>L1_Format</group>
      <groupName>格式问题</groupName>
      <ability>L2_HalfPunc_CN</ability>
      <abilityName>全半角问题</abilityName>
      <candidateList>
        <item>；</item>
      </candidateList>
      <explain>文本全半角错误。</explain>
      <paraID>1AD8D059</paraID>
      <start>115</start>
      <end>116</end>
      <status>ignored</status>
      <modifiedWord/>
      <trackRevisions>false</trackRevisions>
    </reviewItem>
    <reviewItem>
      <errorID>a68628cf-180f-4519-81e8-f3738cd970ef</errorID>
      <errorWord>;</errorWord>
      <group>L1_Format</group>
      <groupName>格式问题</groupName>
      <ability>L2_HalfPunc_CN</ability>
      <abilityName>全半角问题</abilityName>
      <candidateList>
        <item>；</item>
      </candidateList>
      <explain>文本全半角错误。</explain>
      <paraID>1AD8D059</paraID>
      <start>139</start>
      <end>140</end>
      <status>ignored</status>
      <modifiedWord/>
      <trackRevisions>false</trackRevisions>
    </reviewItem>
    <reviewItem>
      <errorID>72e36bcc-80cb-4200-8e6d-6c7884185eba</errorID>
      <errorWord>;</errorWord>
      <group>L1_Format</group>
      <groupName>格式问题</groupName>
      <ability>L2_HalfPunc_CN</ability>
      <abilityName>全半角问题</abilityName>
      <candidateList>
        <item>；</item>
      </candidateList>
      <explain>文本全半角错误。</explain>
      <paraID>1AD8D059</paraID>
      <start>155</start>
      <end>156</end>
      <status>ignored</status>
      <modifiedWord/>
      <trackRevisions>false</trackRevisions>
    </reviewItem>
    <reviewItem>
      <errorID>9202a95b-4922-4ebb-a1f4-19ce9cd93bda</errorID>
      <errorWord>(</errorWord>
      <group>L1_Format</group>
      <groupName>格式问题</groupName>
      <ability>L2_HalfPunc_CN</ability>
      <abilityName>全半角问题</abilityName>
      <candidateList>
        <item>（</item>
      </candidateList>
      <explain>文本全半角错误。</explain>
      <paraID>1AD8D059</paraID>
      <start>179</start>
      <end>180</end>
      <status>modified</status>
      <modifiedWord>（</modifiedWord>
      <trackRevisions>false</trackRevisions>
    </reviewItem>
    <reviewItem>
      <errorID>452519c8-06b2-42b0-892e-e5c3969ec609</errorID>
      <errorWord>)</errorWord>
      <group>L1_Format</group>
      <groupName>格式问题</groupName>
      <ability>L2_HalfPunc_CN</ability>
      <abilityName>全半角问题</abilityName>
      <candidateList>
        <item>）</item>
      </candidateList>
      <explain>文本全半角错误。</explain>
      <paraID>1AD8D059</paraID>
      <start>181</start>
      <end>182</end>
      <status>modified</status>
      <modifiedWord>）</modifiedWord>
      <trackRevisions>false</trackRevisions>
    </reviewItem>
    <reviewItem>
      <errorID>f74f1393-45d7-4479-b471-1eabe73a6b94</errorID>
      <errorWord>(</errorWord>
      <group>L1_Format</group>
      <groupName>格式问题</groupName>
      <ability>L2_HalfPunc_CN</ability>
      <abilityName>全半角问题</abilityName>
      <candidateList>
        <item>（</item>
      </candidateList>
      <explain>文本全半角错误。</explain>
      <paraID>1AD8D059</paraID>
      <start>210</start>
      <end>211</end>
      <status>modified</status>
      <modifiedWord>（</modifiedWord>
      <trackRevisions>false</trackRevisions>
    </reviewItem>
    <reviewItem>
      <errorID>9e47b9b3-4e0a-4f0a-bc5b-73047dd44949</errorID>
      <errorWord>)</errorWord>
      <group>L1_Format</group>
      <groupName>格式问题</groupName>
      <ability>L2_HalfPunc_CN</ability>
      <abilityName>全半角问题</abilityName>
      <candidateList>
        <item>）</item>
      </candidateList>
      <explain>文本全半角错误。</explain>
      <paraID>1AD8D059</paraID>
      <start>212</start>
      <end>213</end>
      <status>modified</status>
      <modifiedWord>）</modifiedWord>
      <trackRevisions>false</trackRevisions>
    </reviewItem>
    <reviewItem>
      <errorID>63ddb45c-0b49-4a58-99e5-d9ffe3969e60</errorID>
      <errorWord>(</errorWord>
      <group>L1_Format</group>
      <groupName>格式问题</groupName>
      <ability>L2_HalfPunc_CN</ability>
      <abilityName>全半角问题</abilityName>
      <candidateList>
        <item>（</item>
      </candidateList>
      <explain>文本全半角错误。</explain>
      <paraID>1AD8D059</paraID>
      <start>237</start>
      <end>238</end>
      <status>modified</status>
      <modifiedWord>（</modifiedWord>
      <trackRevisions>false</trackRevisions>
    </reviewItem>
    <reviewItem>
      <errorID>93b6f912-476c-49b8-966d-51e8a90acc31</errorID>
      <errorWord>)</errorWord>
      <group>L1_Format</group>
      <groupName>格式问题</groupName>
      <ability>L2_HalfPunc_CN</ability>
      <abilityName>全半角问题</abilityName>
      <candidateList>
        <item>）</item>
      </candidateList>
      <explain>文本全半角错误。</explain>
      <paraID>1AD8D059</paraID>
      <start>239</start>
      <end>240</end>
      <status>modified</status>
      <modifiedWord>）</modifiedWord>
      <trackRevisions>false</trackRevisions>
    </reviewItem>
    <reviewItem>
      <errorID>b480f2ef-8310-4ca8-a281-3565a92d0a6d</errorID>
      <errorWord>应</errorWord>
      <group>L1_Word</group>
      <groupName>字词问题</groupName>
      <ability>L2_Typo</ability>
      <abilityName>字词错误</abilityName>
      <candidateList>
        <item>应当</item>
      </candidateList>
      <explain/>
      <paraID> 7A60A67</paraID>
      <start>33</start>
      <end>34</end>
      <status>ignored</status>
      <modifiedWord/>
      <trackRevisions>false</trackRevisions>
    </reviewItem>
    <reviewItem>
      <errorID>def1ad0d-bd15-47fd-8cc4-14e18cf4daac</errorID>
      <errorWord>;</errorWord>
      <group>L1_Format</group>
      <groupName>格式问题</groupName>
      <ability>L2_HalfPunc_CN</ability>
      <abilityName>全半角问题</abilityName>
      <candidateList>
        <item>；</item>
      </candidateList>
      <explain>文本全半角错误。</explain>
      <paraID>5E23B7E9</paraID>
      <start>142</start>
      <end>143</end>
      <status>ignored</status>
      <modifiedWord/>
      <trackRevisions>false</trackRevisions>
    </reviewItem>
    <reviewItem>
      <errorID>b2fb0b65-ab85-4b67-9947-041f7df76b32</errorID>
      <errorWord>;</errorWord>
      <group>L1_Format</group>
      <groupName>格式问题</groupName>
      <ability>L2_HalfPunc_CN</ability>
      <abilityName>全半角问题</abilityName>
      <candidateList>
        <item>；</item>
      </candidateList>
      <explain>文本全半角错误。</explain>
      <paraID>5E23B7E9</paraID>
      <start>158</start>
      <end>159</end>
      <status>ignored</status>
      <modifiedWord/>
      <trackRevisions>false</trackRevisions>
    </reviewItem>
    <reviewItem>
      <errorID>0ed11980-3e18-4b1a-bb31-87f8736be7fa</errorID>
      <errorWord>(</errorWord>
      <group>L1_Format</group>
      <groupName>格式问题</groupName>
      <ability>L2_HalfPunc_CN</ability>
      <abilityName>全半角问题</abilityName>
      <candidateList>
        <item>（</item>
      </candidateList>
      <explain>文本全半角错误。</explain>
      <paraID>5E23B7E9</paraID>
      <start>182</start>
      <end>183</end>
      <status>modified</status>
      <modifiedWord>（</modifiedWord>
      <trackRevisions>false</trackRevisions>
    </reviewItem>
    <reviewItem>
      <errorID>f5126e5d-4733-4e34-b66d-a25d10de444a</errorID>
      <errorWord>)</errorWord>
      <group>L1_Format</group>
      <groupName>格式问题</groupName>
      <ability>L2_HalfPunc_CN</ability>
      <abilityName>全半角问题</abilityName>
      <candidateList>
        <item>）</item>
      </candidateList>
      <explain>文本全半角错误。</explain>
      <paraID>5E23B7E9</paraID>
      <start>184</start>
      <end>185</end>
      <status>modified</status>
      <modifiedWord>）</modifiedWord>
      <trackRevisions>false</trackRevisions>
    </reviewItem>
    <reviewItem>
      <errorID>2db0cba7-4a0b-4b17-97a7-120cd13ecfc5</errorID>
      <errorWord>(</errorWord>
      <group>L1_Format</group>
      <groupName>格式问题</groupName>
      <ability>L2_HalfPunc_CN</ability>
      <abilityName>全半角问题</abilityName>
      <candidateList>
        <item>（</item>
      </candidateList>
      <explain>文本全半角错误。</explain>
      <paraID>5E23B7E9</paraID>
      <start>209</start>
      <end>210</end>
      <status>modified</status>
      <modifiedWord>（</modifiedWord>
      <trackRevisions>false</trackRevisions>
    </reviewItem>
    <reviewItem>
      <errorID>c8607eaf-30ea-475f-a06e-e4e28ec26b19</errorID>
      <errorWord>)</errorWord>
      <group>L1_Format</group>
      <groupName>格式问题</groupName>
      <ability>L2_HalfPunc_CN</ability>
      <abilityName>全半角问题</abilityName>
      <candidateList>
        <item>）</item>
      </candidateList>
      <explain>文本全半角错误。</explain>
      <paraID>5E23B7E9</paraID>
      <start>211</start>
      <end>212</end>
      <status>modified</status>
      <modifiedWord>）</modifiedWord>
      <trackRevisions>false</trackRevisions>
    </reviewItem>
    <reviewItem>
      <errorID>f692d750-25ab-481b-b246-060718503560</errorID>
      <errorWord>;(</errorWord>
      <group>L1_Format</group>
      <groupName>格式问题</groupName>
      <ability>L2_HalfPunc_CN</ability>
      <abilityName>全半角问题</abilityName>
      <candidateList>
        <item>；（</item>
      </candidateList>
      <explain>文本全半角错误。</explain>
      <paraID>5E23B7E9</paraID>
      <start>218</start>
      <end>220</end>
      <status>ignored</status>
      <modifiedWord/>
      <trackRevisions>false</trackRevisions>
    </reviewItem>
    <reviewItem>
      <errorID>b824be6a-1732-47a7-9409-622244b53924</errorID>
      <errorWord>)</errorWord>
      <group>L1_Format</group>
      <groupName>格式问题</groupName>
      <ability>L2_HalfPunc_CN</ability>
      <abilityName>全半角问题</abilityName>
      <candidateList>
        <item>）</item>
      </candidateList>
      <explain>文本全半角错误。</explain>
      <paraID>5E23B7E9</paraID>
      <start>221</start>
      <end>222</end>
      <status>modified</status>
      <modifiedWord>）</modifiedWord>
      <trackRevisions>false</trackRevisions>
    </reviewItem>
    <reviewItem>
      <errorID>08340169-6523-4fa5-bd9c-b05f89278b0b</errorID>
      <errorWord>应</errorWord>
      <group>L1_Word</group>
      <groupName>字词问题</groupName>
      <ability>L2_Typo</ability>
      <abilityName>字词错误</abilityName>
      <candidateList>
        <item>应当</item>
      </candidateList>
      <explain/>
      <paraID>2046CFE4</paraID>
      <start>33</start>
      <end>34</end>
      <status>ignored</status>
      <modifiedWord/>
      <trackRevisions>false</trackRevisions>
    </reviewItem>
    <reviewItem>
      <errorID>eca284f6-faf5-4a8c-80bc-2ee1012d8f2d</errorID>
      <errorWord>"</errorWord>
      <group>L1_Format</group>
      <groupName>格式问题</groupName>
      <ability>L2_HalfPunc_CN</ability>
      <abilityName>全半角问题</abilityName>
      <candidateList>
        <item>“</item>
      </candidateList>
      <explain>文本全半角错误。</explain>
      <paraID>16B27128</paraID>
      <start>103</start>
      <end>104</end>
      <status>ignored</status>
      <modifiedWord/>
      <trackRevisions>false</trackRevisions>
    </reviewItem>
    <reviewItem>
      <errorID>b4eda16c-a34e-47cc-b9ab-b5c87348cea1</errorID>
      <errorWord>"</errorWord>
      <group>L1_Format</group>
      <groupName>格式问题</groupName>
      <ability>L2_HalfPunc_CN</ability>
      <abilityName>全半角问题</abilityName>
      <candidateList>
        <item>”</item>
      </candidateList>
      <explain>文本全半角错误。</explain>
      <paraID>16B27128</paraID>
      <start>108</start>
      <end>109</end>
      <status>ignored</status>
      <modifiedWord/>
      <trackRevisions>false</trackRevisions>
    </reviewItem>
    <reviewItem>
      <errorID>5021b97d-bc9b-440c-bb98-1b79632fae61</errorID>
      <errorWord>"</errorWord>
      <group>L1_Format</group>
      <groupName>格式问题</groupName>
      <ability>L2_HalfPunc_CN</ability>
      <abilityName>全半角问题</abilityName>
      <candidateList>
        <item>“</item>
      </candidateList>
      <explain>文本全半角错误。</explain>
      <paraID>16B27128</paraID>
      <start>223</start>
      <end>224</end>
      <status>ignored</status>
      <modifiedWord/>
      <trackRevisions>false</trackRevisions>
    </reviewItem>
    <reviewItem>
      <errorID>b91de88f-2acd-40e8-8ac3-d59023aa0944</errorID>
      <errorWord>"</errorWord>
      <group>L1_Format</group>
      <groupName>格式问题</groupName>
      <ability>L2_HalfPunc_CN</ability>
      <abilityName>全半角问题</abilityName>
      <candidateList>
        <item>”</item>
      </candidateList>
      <explain>文本全半角错误。</explain>
      <paraID>16B27128</paraID>
      <start>228</start>
      <end>229</end>
      <status>ignored</status>
      <modifiedWord/>
      <trackRevisions>false</trackRevisions>
    </reviewItem>
    <reviewItem>
      <errorID>bd457512-bde8-44b0-9005-4a9b85dc3a4a</errorID>
      <errorWord>应</errorWord>
      <group>L1_Word</group>
      <groupName>字词问题</groupName>
      <ability>L2_Typo</ability>
      <abilityName>字词错误</abilityName>
      <candidateList>
        <item>应当</item>
      </candidateList>
      <explain/>
      <paraID>2FF15932</paraID>
      <start>33</start>
      <end>34</end>
      <status>ignored</status>
      <modifiedWord/>
      <trackRevisions>false</trackRevisions>
    </reviewItem>
    <reviewItem>
      <errorID>09d520fb-bb5c-4e3c-96e6-933ddd28ad4c</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320C4F62</paraID>
      <start>34</start>
      <end>46</end>
      <status>ignored</status>
      <modifiedWord/>
      <trackRevisions>false</trackRevisions>
    </reviewItem>
    <reviewItem>
      <errorID>8c4e04ec-8255-4c8e-a30e-302fbd7954c3</errorID>
      <errorWord>(</errorWord>
      <group>L1_Format</group>
      <groupName>格式问题</groupName>
      <ability>L2_HalfPunc_CN</ability>
      <abilityName>全半角问题</abilityName>
      <candidateList>
        <item>（</item>
      </candidateList>
      <explain>文本全半角错误。</explain>
      <paraID>320C4F62</paraID>
      <start>274</start>
      <end>275</end>
      <status>modified</status>
      <modifiedWord>（</modifiedWord>
      <trackRevisions>false</trackRevisions>
    </reviewItem>
    <reviewItem>
      <errorID>228fb347-2d2d-4677-994d-4a5cf96c0212</errorID>
      <errorWord>&lt;</errorWord>
      <group>L1_Format</group>
      <groupName>格式问题</groupName>
      <ability>L2_HalfPunc_CN</ability>
      <abilityName>全半角问题</abilityName>
      <candidateList>
        <item>〈</item>
      </candidateList>
      <explain>文本全半角错误。</explain>
      <paraID>320C4F62</paraID>
      <start>350</start>
      <end>351</end>
      <status>modified</status>
      <modifiedWord>〈</modifiedWord>
      <trackRevisions>false</trackRevisions>
    </reviewItem>
    <reviewItem>
      <errorID>62db32f6-229e-4dfc-87e5-e8ff6b85c4f2</errorID>
      <errorWord>&gt;</errorWord>
      <group>L1_Format</group>
      <groupName>格式问题</groupName>
      <ability>L2_HalfPunc_CN</ability>
      <abilityName>全半角问题</abilityName>
      <candidateList>
        <item>〉</item>
      </candidateList>
      <explain>文本全半角错误。</explain>
      <paraID>320C4F62</paraID>
      <start>366</start>
      <end>367</end>
      <status>modified</status>
      <modifiedWord>〉</modifiedWord>
      <trackRevisions>false</trackRevisions>
    </reviewItem>
    <reviewItem>
      <errorID>a1b34c50-087c-40d3-bc0f-1c328f456dc2</errorID>
      <errorWord>)</errorWord>
      <group>L1_Format</group>
      <groupName>格式问题</groupName>
      <ability>L2_HalfPunc_CN</ability>
      <abilityName>全半角问题</abilityName>
      <candidateList>
        <item>）</item>
      </candidateList>
      <explain>文本全半角错误。</explain>
      <paraID>320C4F62</paraID>
      <start>376</start>
      <end>377</end>
      <status>modified</status>
      <modifiedWord>）</modifiedWord>
      <trackRevisions>false</trackRevisions>
    </reviewItem>
    <reviewItem>
      <errorID>f7c4bd43-4c2f-4890-ad22-c732e9b9cbb0</errorID>
      <errorWord>法律、法规</errorWord>
      <group>L1_Word</group>
      <groupName>字词问题</groupName>
      <ability>L2_Typo</ability>
      <abilityName>字词错误</abilityName>
      <candidateList>
        <item>法律法规</item>
      </candidateList>
      <explain/>
      <paraID>320C4F62</paraID>
      <start>415</start>
      <end>419</end>
      <status>modified</status>
      <modifiedWord>法律法规</modifiedWord>
      <trackRevisions>false</trackRevisions>
    </reviewItem>
    <reviewItem>
      <errorID>9c023f70-98c9-495c-b2b3-9a424c22b3c8</errorID>
      <errorWord>法律、法规</errorWord>
      <group>L1_Word</group>
      <groupName>字词问题</groupName>
      <ability>L2_Typo</ability>
      <abilityName>字词错误</abilityName>
      <candidateList>
        <item>法律法规</item>
      </candidateList>
      <explain/>
      <paraID>320C4F62</paraID>
      <start>436</start>
      <end>440</end>
      <status>modified</status>
      <modifiedWord>法律法规</modifiedWord>
      <trackRevisions>false</trackRevisions>
    </reviewItem>
    <reviewItem>
      <errorID>49463291-9e9b-4e9b-9542-d1493d79b32f</errorID>
      <errorWord>;</errorWord>
      <group>L1_Format</group>
      <groupName>格式问题</groupName>
      <ability>L2_HalfPunc_CN</ability>
      <abilityName>全半角问题</abilityName>
      <candidateList>
        <item>；</item>
      </candidateList>
      <explain>文本全半角错误。</explain>
      <paraID>320C4F62</paraID>
      <start>445</start>
      <end>446</end>
      <status>ignored</status>
      <modifiedWord/>
      <trackRevisions>false</trackRevisions>
    </reviewItem>
    <reviewItem>
      <errorID>8fbc9a52-7f6f-4694-a50c-cb30cd413dbf</errorID>
      <errorWord>法律、法规</errorWord>
      <group>L1_Word</group>
      <groupName>字词问题</groupName>
      <ability>L2_Typo</ability>
      <abilityName>字词错误</abilityName>
      <candidateList>
        <item>法律法规</item>
      </candidateList>
      <explain/>
      <paraID>320C4F62</paraID>
      <start>446</start>
      <end>450</end>
      <status>modified</status>
      <modifiedWord>法律法规</modifiedWord>
      <trackRevisions>false</trackRevisions>
    </reviewItem>
    <reviewItem>
      <errorID>dab54465-543b-4fe1-b0ae-26455754a797</errorID>
      <errorWord>;</errorWord>
      <group>L1_Format</group>
      <groupName>格式问题</groupName>
      <ability>L2_HalfPunc_CN</ability>
      <abilityName>全半角问题</abilityName>
      <candidateList>
        <item>；</item>
      </candidateList>
      <explain>文本全半角错误。</explain>
      <paraID>320C4F62</paraID>
      <start>539</start>
      <end>540</end>
      <status>ignored</status>
      <modifiedWord/>
      <trackRevisions>false</trackRevisions>
    </reviewItem>
    <reviewItem>
      <errorID>30a01183-103b-47b3-840e-60ed5e7d7a0d</errorID>
      <errorWord>(</errorWord>
      <group>L1_Format</group>
      <groupName>格式问题</groupName>
      <ability>L2_HalfPunc_CN</ability>
      <abilityName>全半角问题</abilityName>
      <candidateList>
        <item>（</item>
      </candidateList>
      <explain>文本全半角错误。</explain>
      <paraID>320C4F62</paraID>
      <start>565</start>
      <end>566</end>
      <status>modified</status>
      <modifiedWord>（</modifiedWord>
      <trackRevisions>false</trackRevisions>
    </reviewItem>
    <reviewItem>
      <errorID>b0035062-6227-4a2c-a853-5faa475000ea</errorID>
      <errorWord>)</errorWord>
      <group>L1_Format</group>
      <groupName>格式问题</groupName>
      <ability>L2_HalfPunc_CN</ability>
      <abilityName>全半角问题</abilityName>
      <candidateList>
        <item>）</item>
      </candidateList>
      <explain>文本全半角错误。</explain>
      <paraID>320C4F62</paraID>
      <start>567</start>
      <end>568</end>
      <status>modified</status>
      <modifiedWord>）</modifiedWord>
      <trackRevisions>false</trackRevisions>
    </reviewItem>
    <reviewItem>
      <errorID>21ac0329-4353-49d2-9558-70f93ca0ce54</errorID>
      <errorWord>(</errorWord>
      <group>L1_Format</group>
      <groupName>格式问题</groupName>
      <ability>L2_HalfPunc_CN</ability>
      <abilityName>全半角问题</abilityName>
      <candidateList>
        <item>（</item>
      </candidateList>
      <explain>文本全半角错误。</explain>
      <paraID>320C4F62</paraID>
      <start>598</start>
      <end>599</end>
      <status>modified</status>
      <modifiedWord>（</modifiedWord>
      <trackRevisions>false</trackRevisions>
    </reviewItem>
    <reviewItem>
      <errorID>a445eb1f-2092-4462-9bfb-5319bab4ad78</errorID>
      <errorWord>)</errorWord>
      <group>L1_Format</group>
      <groupName>格式问题</groupName>
      <ability>L2_HalfPunc_CN</ability>
      <abilityName>全半角问题</abilityName>
      <candidateList>
        <item>）</item>
      </candidateList>
      <explain>文本全半角错误。</explain>
      <paraID>320C4F62</paraID>
      <start>600</start>
      <end>601</end>
      <status>modified</status>
      <modifiedWord>）</modifiedWord>
      <trackRevisions>false</trackRevisions>
    </reviewItem>
    <reviewItem>
      <errorID>c79013f2-be5a-4130-a3cc-bb2f019fd57d</errorID>
      <errorWord>(</errorWord>
      <group>L1_Format</group>
      <groupName>格式问题</groupName>
      <ability>L2_HalfPunc_CN</ability>
      <abilityName>全半角问题</abilityName>
      <candidateList>
        <item>（</item>
      </candidateList>
      <explain>文本全半角错误。</explain>
      <paraID>320C4F62</paraID>
      <start>642</start>
      <end>643</end>
      <status>modified</status>
      <modifiedWord>（</modifiedWord>
      <trackRevisions>false</trackRevisions>
    </reviewItem>
    <reviewItem>
      <errorID>98ce0f50-e2d0-4a53-b8f4-e28ef1b0ce4f</errorID>
      <errorWord>)</errorWord>
      <group>L1_Format</group>
      <groupName>格式问题</groupName>
      <ability>L2_HalfPunc_CN</ability>
      <abilityName>全半角问题</abilityName>
      <candidateList>
        <item>）</item>
      </candidateList>
      <explain>文本全半角错误。</explain>
      <paraID>320C4F62</paraID>
      <start>644</start>
      <end>645</end>
      <status>modified</status>
      <modifiedWord>）</modifiedWord>
      <trackRevisions>false</trackRevisions>
    </reviewItem>
    <reviewItem>
      <errorID>d8950479-83f2-4a64-acfe-46bd8d829018</errorID>
      <errorWord>(</errorWord>
      <group>L1_Format</group>
      <groupName>格式问题</groupName>
      <ability>L2_HalfPunc_CN</ability>
      <abilityName>全半角问题</abilityName>
      <candidateList>
        <item>（</item>
      </candidateList>
      <explain>文本全半角错误。</explain>
      <paraID>320C4F62</paraID>
      <start>675</start>
      <end>676</end>
      <status>modified</status>
      <modifiedWord>（</modifiedWord>
      <trackRevisions>false</trackRevisions>
    </reviewItem>
    <reviewItem>
      <errorID>270f64c5-73f5-4df6-9d0e-b5ac76e99236</errorID>
      <errorWord>)</errorWord>
      <group>L1_Format</group>
      <groupName>格式问题</groupName>
      <ability>L2_HalfPunc_CN</ability>
      <abilityName>全半角问题</abilityName>
      <candidateList>
        <item>）</item>
      </candidateList>
      <explain>文本全半角错误。</explain>
      <paraID>320C4F62</paraID>
      <start>677</start>
      <end>678</end>
      <status>modified</status>
      <modifiedWord>）</modifiedWord>
      <trackRevisions>false</trackRevisions>
    </reviewItem>
    <reviewItem>
      <errorID>7c278238-012a-4bb4-a8e0-82dc8ea7a28b</errorID>
      <errorWord>(</errorWord>
      <group>L1_Format</group>
      <groupName>格式问题</groupName>
      <ability>L2_HalfPunc_CN</ability>
      <abilityName>全半角问题</abilityName>
      <candidateList>
        <item>（</item>
      </candidateList>
      <explain>文本全半角错误。</explain>
      <paraID>320C4F62</paraID>
      <start>730</start>
      <end>731</end>
      <status>modified</status>
      <modifiedWord>（</modifiedWord>
      <trackRevisions>false</trackRevisions>
    </reviewItem>
    <reviewItem>
      <errorID>537f0f9d-0fe3-4b0d-92ff-184b41c013f2</errorID>
      <errorWord>)</errorWord>
      <group>L1_Format</group>
      <groupName>格式问题</groupName>
      <ability>L2_HalfPunc_CN</ability>
      <abilityName>全半角问题</abilityName>
      <candidateList>
        <item>）</item>
      </candidateList>
      <explain>文本全半角错误。</explain>
      <paraID>320C4F62</paraID>
      <start>732</start>
      <end>733</end>
      <status>modified</status>
      <modifiedWord>）</modifiedWord>
      <trackRevisions>false</trackRevisions>
    </reviewItem>
    <reviewItem>
      <errorID>496736c0-1cbb-4ed3-8ff9-b2b1fcbcf60b</errorID>
      <errorWord>(</errorWord>
      <group>L1_Format</group>
      <groupName>格式问题</groupName>
      <ability>L2_HalfPunc_CN</ability>
      <abilityName>全半角问题</abilityName>
      <candidateList>
        <item>（</item>
      </candidateList>
      <explain>文本全半角错误。</explain>
      <paraID>320C4F62</paraID>
      <start>770</start>
      <end>771</end>
      <status>modified</status>
      <modifiedWord>（</modifiedWord>
      <trackRevisions>false</trackRevisions>
    </reviewItem>
    <reviewItem>
      <errorID>1cfb90b1-cb36-42c2-bea9-8bac8bb4578b</errorID>
      <errorWord>)</errorWord>
      <group>L1_Format</group>
      <groupName>格式问题</groupName>
      <ability>L2_HalfPunc_CN</ability>
      <abilityName>全半角问题</abilityName>
      <candidateList>
        <item>）</item>
      </candidateList>
      <explain>文本全半角错误。</explain>
      <paraID>320C4F62</paraID>
      <start>772</start>
      <end>773</end>
      <status>modified</status>
      <modifiedWord>）</modifiedWord>
      <trackRevisions>false</trackRevisions>
    </reviewItem>
    <reviewItem>
      <errorID>bb682246-f359-4a74-8292-97abf5b696ed</errorID>
      <errorWord>(</errorWord>
      <group>L1_Format</group>
      <groupName>格式问题</groupName>
      <ability>L2_HalfPunc_CN</ability>
      <abilityName>全半角问题</abilityName>
      <candidateList>
        <item>（</item>
      </candidateList>
      <explain>文本全半角错误。</explain>
      <paraID>320C4F62</paraID>
      <start>799</start>
      <end>800</end>
      <status>modified</status>
      <modifiedWord>（</modifiedWord>
      <trackRevisions>false</trackRevisions>
    </reviewItem>
    <reviewItem>
      <errorID>9d332294-2891-458c-b95d-9fbe53c69d4d</errorID>
      <errorWord>)</errorWord>
      <group>L1_Format</group>
      <groupName>格式问题</groupName>
      <ability>L2_HalfPunc_CN</ability>
      <abilityName>全半角问题</abilityName>
      <candidateList>
        <item>）</item>
      </candidateList>
      <explain>文本全半角错误。</explain>
      <paraID>320C4F62</paraID>
      <start>801</start>
      <end>802</end>
      <status>modified</status>
      <modifiedWord>）</modifiedWord>
      <trackRevisions>false</trackRevisions>
    </reviewItem>
    <reviewItem>
      <errorID>ea408b59-49bf-445c-afd7-10d522a11b1a</errorID>
      <errorWord>(</errorWord>
      <group>L1_Format</group>
      <groupName>格式问题</groupName>
      <ability>L2_HalfPunc_CN</ability>
      <abilityName>全半角问题</abilityName>
      <candidateList>
        <item>（</item>
      </candidateList>
      <explain>文本全半角错误。</explain>
      <paraID>320C4F62</paraID>
      <start>865</start>
      <end>866</end>
      <status>modified</status>
      <modifiedWord>（</modifiedWord>
      <trackRevisions>false</trackRevisions>
    </reviewItem>
    <reviewItem>
      <errorID>b66ad13f-b0dd-4666-a408-cf82159a391d</errorID>
      <errorWord>)</errorWord>
      <group>L1_Format</group>
      <groupName>格式问题</groupName>
      <ability>L2_HalfPunc_CN</ability>
      <abilityName>全半角问题</abilityName>
      <candidateList>
        <item>）</item>
      </candidateList>
      <explain>文本全半角错误。</explain>
      <paraID>320C4F62</paraID>
      <start>867</start>
      <end>868</end>
      <status>modified</status>
      <modifiedWord>）</modifiedWord>
      <trackRevisions>false</trackRevisions>
    </reviewItem>
    <reviewItem>
      <errorID>69bf3467-0ab8-4364-b6c0-d3bfa7aaa636</errorID>
      <errorWord>(</errorWord>
      <group>L1_Format</group>
      <groupName>格式问题</groupName>
      <ability>L2_HalfPunc_CN</ability>
      <abilityName>全半角问题</abilityName>
      <candidateList>
        <item>（</item>
      </candidateList>
      <explain>文本全半角错误。</explain>
      <paraID>320C4F62</paraID>
      <start>930</start>
      <end>931</end>
      <status>modified</status>
      <modifiedWord>（</modifiedWord>
      <trackRevisions>false</trackRevisions>
    </reviewItem>
    <reviewItem>
      <errorID>1b4f5958-8d18-421b-b5ce-6625e6c25e55</errorID>
      <errorWord>)</errorWord>
      <group>L1_Format</group>
      <groupName>格式问题</groupName>
      <ability>L2_HalfPunc_CN</ability>
      <abilityName>全半角问题</abilityName>
      <candidateList>
        <item>）</item>
      </candidateList>
      <explain>文本全半角错误。</explain>
      <paraID>320C4F62</paraID>
      <start>932</start>
      <end>933</end>
      <status>modified</status>
      <modifiedWord>）</modifiedWord>
      <trackRevisions>false</trackRevisions>
    </reviewItem>
    <reviewItem>
      <errorID>435885ea-c55d-44b4-b03b-4226821177fe</errorID>
      <errorWord>(</errorWord>
      <group>L1_Format</group>
      <groupName>格式问题</groupName>
      <ability>L2_HalfPunc_CN</ability>
      <abilityName>全半角问题</abilityName>
      <candidateList>
        <item>（</item>
      </candidateList>
      <explain>文本全半角错误。</explain>
      <paraID>320C4F62</paraID>
      <start>979</start>
      <end>980</end>
      <status>modified</status>
      <modifiedWord>（</modifiedWord>
      <trackRevisions>false</trackRevisions>
    </reviewItem>
    <reviewItem>
      <errorID>36b69de9-b1ce-4fad-b8b9-53336dac44b0</errorID>
      <errorWord>)</errorWord>
      <group>L1_Format</group>
      <groupName>格式问题</groupName>
      <ability>L2_HalfPunc_CN</ability>
      <abilityName>全半角问题</abilityName>
      <candidateList>
        <item>）</item>
      </candidateList>
      <explain>文本全半角错误。</explain>
      <paraID>320C4F62</paraID>
      <start>981</start>
      <end>982</end>
      <status>modified</status>
      <modifiedWord>）</modifiedWord>
      <trackRevisions>false</trackRevisions>
    </reviewItem>
    <reviewItem>
      <errorID>b66abbc9-469c-44e6-a361-a55287df1f55</errorID>
      <errorWord>法律、法规</errorWord>
      <group>L1_Word</group>
      <groupName>字词问题</groupName>
      <ability>L2_Typo</ability>
      <abilityName>字词错误</abilityName>
      <candidateList>
        <item>法律法规</item>
      </candidateList>
      <explain/>
      <paraID>320C4F62</paraID>
      <start>982</start>
      <end>986</end>
      <status>modified</status>
      <modifiedWord>法律法规</modifiedWord>
      <trackRevisions>false</trackRevisions>
    </reviewItem>
    <reviewItem>
      <errorID>f54ffdbe-1791-4cd7-b8e8-68fe3ea01ab8</errorID>
      <errorWord>法律、法规</errorWord>
      <group>L1_Word</group>
      <groupName>字词问题</groupName>
      <ability>L2_Typo</ability>
      <abilityName>字词错误</abilityName>
      <candidateList>
        <item>法律法规</item>
      </candidateList>
      <explain/>
      <paraID>320C4F62</paraID>
      <start>1024</start>
      <end>1028</end>
      <status>modified</status>
      <modifiedWord>法律法规</modifiedWord>
      <trackRevisions>false</trackRevisions>
    </reviewItem>
    <reviewItem>
      <errorID>8f9fe9ae-5aa4-4c43-9ea3-9237e9e4527c</errorID>
      <errorWord>应</errorWord>
      <group>L1_Word</group>
      <groupName>字词问题</groupName>
      <ability>L2_Typo</ability>
      <abilityName>字词错误</abilityName>
      <candidateList>
        <item>应当</item>
      </candidateList>
      <explain/>
      <paraID>53FA5482</paraID>
      <start>33</start>
      <end>34</end>
      <status>ignored</status>
      <modifiedWord/>
      <trackRevisions>false</trackRevisions>
    </reviewItem>
    <reviewItem>
      <errorID>86ea1d1c-c954-4a9e-b48e-d97fa6655976</errorID>
      <errorWord>应</errorWord>
      <group>L1_Word</group>
      <groupName>字词问题</groupName>
      <ability>L2_Typo</ability>
      <abilityName>字词错误</abilityName>
      <candidateList>
        <item>应当</item>
      </candidateList>
      <explain/>
      <paraID>3DCD2F52</paraID>
      <start>33</start>
      <end>34</end>
      <status>ignored</status>
      <modifiedWord/>
      <trackRevisions>false</trackRevisions>
    </reviewItem>
    <reviewItem>
      <errorID>c638363d-500b-46c1-b65a-1fd34d71c702</errorID>
      <errorWord>法律、法规</errorWord>
      <group>L1_Word</group>
      <groupName>字词问题</groupName>
      <ability>L2_Typo</ability>
      <abilityName>字词错误</abilityName>
      <candidateList>
        <item>法律法规</item>
      </candidateList>
      <explain/>
      <paraID>26226F58</paraID>
      <start>781</start>
      <end>785</end>
      <status>modified</status>
      <modifiedWord>法律法规</modifiedWord>
      <trackRevisions>false</trackRevisions>
    </reviewItem>
    <reviewItem>
      <errorID>817e5938-6af7-48cd-b19a-e5edb9c36d72</errorID>
      <errorWord>法律、法规</errorWord>
      <group>L1_Word</group>
      <groupName>字词问题</groupName>
      <ability>L2_Typo</ability>
      <abilityName>字词错误</abilityName>
      <candidateList>
        <item>法律法规</item>
      </candidateList>
      <explain/>
      <paraID>26226F58</paraID>
      <start>1508</start>
      <end>1512</end>
      <status>modified</status>
      <modifiedWord>法律法规</modifiedWord>
      <trackRevisions>false</trackRevisions>
    </reviewItem>
    <reviewItem>
      <errorID>b8859b90-1f95-4e75-b522-01a9258033c1</errorID>
      <errorWord>应</errorWord>
      <group>L1_Word</group>
      <groupName>字词问题</groupName>
      <ability>L2_Typo</ability>
      <abilityName>字词错误</abilityName>
      <candidateList>
        <item>应当</item>
      </candidateList>
      <explain/>
      <paraID>31B9023A</paraID>
      <start>33</start>
      <end>34</end>
      <status>ignored</status>
      <modifiedWord/>
      <trackRevisions>false</trackRevisions>
    </reviewItem>
    <reviewItem>
      <errorID>70377899-778e-4c4c-b1fd-89b82ffeeb97</errorID>
      <errorWord>标示</errorWord>
      <group>L1_Word</group>
      <groupName>字词问题</groupName>
      <ability>L2_Typo</ability>
      <abilityName>字词错误</abilityName>
      <candidateList>
        <item>标识</item>
      </candidateList>
      <explain/>
      <paraID> CFF8358</paraID>
      <start>458</start>
      <end>460</end>
      <status>modified</status>
      <modifiedWord>标识</modifiedWord>
      <trackRevisions>false</trackRevisions>
    </reviewItem>
    <reviewItem>
      <errorID>6ee996c9-a688-46b0-a73c-e0a23f0bed2c</errorID>
      <errorWord>应</errorWord>
      <group>L1_Word</group>
      <groupName>字词问题</groupName>
      <ability>L2_Typo</ability>
      <abilityName>字词错误</abilityName>
      <candidateList>
        <item>应当</item>
      </candidateList>
      <explain/>
      <paraID>52CF6E26</paraID>
      <start>33</start>
      <end>34</end>
      <status>ignored</status>
      <modifiedWord/>
      <trackRevisions>false</trackRevisions>
    </reviewItem>
    <reviewItem>
      <errorID>a42f5f10-98cd-4115-a420-a048b4ca4445</errorID>
      <errorWord>应</errorWord>
      <group>L1_Word</group>
      <groupName>字词问题</groupName>
      <ability>L2_Typo</ability>
      <abilityName>字词错误</abilityName>
      <candidateList>
        <item>应当</item>
      </candidateList>
      <explain/>
      <paraID>71BDEB56</paraID>
      <start>33</start>
      <end>34</end>
      <status>ignored</status>
      <modifiedWord/>
      <trackRevisions>false</trackRevisions>
    </reviewItem>
    <reviewItem>
      <errorID>5edc618a-8822-41c1-8c31-08ac252331b8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17EE12AE</paraID>
      <start>18</start>
      <end>19</end>
      <status>ignored</status>
      <modifiedWord/>
      <trackRevisions>false</trackRevisions>
    </reviewItem>
    <reviewItem>
      <errorID>6140cc7f-46c9-47fb-a13b-5170f01c4d66</errorID>
      <errorWord>应</errorWord>
      <group>L1_Word</group>
      <groupName>字词问题</groupName>
      <ability>L2_Typo</ability>
      <abilityName>字词错误</abilityName>
      <candidateList>
        <item>应当</item>
      </candidateList>
      <explain/>
      <paraID>41155A2A</paraID>
      <start>33</start>
      <end>34</end>
      <status>ignored</status>
      <modifiedWord/>
      <trackRevisions>false</trackRevisions>
    </reviewItem>
    <reviewItem>
      <errorID>90efd85b-d476-4ce5-bc9f-3391a598279f</errorID>
      <errorWord>应</errorWord>
      <group>L1_Word</group>
      <groupName>字词问题</groupName>
      <ability>L2_Typo</ability>
      <abilityName>字词错误</abilityName>
      <candidateList>
        <item>应当</item>
      </candidateList>
      <explain/>
      <paraID>4D98372F</paraID>
      <start>33</start>
      <end>34</end>
      <status>ignored</status>
      <modifiedWord/>
      <trackRevisions>false</trackRevisions>
    </reviewItem>
    <reviewItem>
      <errorID>5f6e9e64-aa63-4186-b717-198c8ff4f774</errorID>
      <errorWord>应</errorWord>
      <group>L1_Word</group>
      <groupName>字词问题</groupName>
      <ability>L2_Typo</ability>
      <abilityName>字词错误</abilityName>
      <candidateList>
        <item>应当</item>
      </candidateList>
      <explain/>
      <paraID>573FF0C3</paraID>
      <start>33</start>
      <end>34</end>
      <status>ignored</status>
      <modifiedWord/>
      <trackRevisions>false</trackRevisions>
    </reviewItem>
    <reviewItem>
      <errorID>d686a8c6-cf1b-48bf-8279-469bea554fa4</errorID>
      <errorWord>,</errorWord>
      <group>L1_Format</group>
      <groupName>格式问题</groupName>
      <ability>L2_HalfPunc_CN</ability>
      <abilityName>全半角问题</abilityName>
      <candidateList>
        <item>，</item>
      </candidateList>
      <explain>文本全半角错误。</explain>
      <paraID>709E7170</paraID>
      <start>0</start>
      <end>0</end>
      <status>ignored</status>
      <modifiedWord/>
      <trackRevisions>false</trackRevisions>
    </reviewItem>
    <reviewItem>
      <errorID>28c481ef-c64c-48eb-8ad4-2fa940c2f51e</errorID>
      <errorWord>2021年7月36日</errorWord>
      <group>L1_Knowledge</group>
      <groupName>知识性问题</groupName>
      <ability>L2_Time</ability>
      <abilityName>日期时间</abilityName>
      <candidateList/>
      <explain>日期数值过大。</explain>
      <paraID>709E7170</paraID>
      <start>0</start>
      <end>0</end>
      <status>ignored</status>
      <modifiedWord/>
      <trackRevisions>false</trackRevisions>
    </reviewItem>
    <reviewItem>
      <errorID>9c71cbc9-8e5b-4a8d-aff7-892f52de8425</errorID>
      <errorWord>应</errorWord>
      <group>L1_Word</group>
      <groupName>字词问题</groupName>
      <ability>L2_Typo</ability>
      <abilityName>字词错误</abilityName>
      <candidateList>
        <item>应当</item>
      </candidateList>
      <explain/>
      <paraID>6AE62774</paraID>
      <start>33</start>
      <end>34</end>
      <status>ignored</status>
      <modifiedWord/>
      <trackRevisions>false</trackRevisions>
    </reviewItem>
    <reviewItem>
      <errorID>23e89b1a-c361-4b9a-9ca3-94be9aa8b07a</errorID>
      <errorWord>,</errorWord>
      <group>L1_Format</group>
      <groupName>格式问题</groupName>
      <ability>L2_HalfPunc_CN</ability>
      <abilityName>全半角问题</abilityName>
      <candidateList>
        <item>，</item>
      </candidateList>
      <explain>文本全半角错误。</explain>
      <paraID>18372B96</paraID>
      <start>0</start>
      <end>0</end>
      <status>ignored</status>
      <modifiedWord/>
      <trackRevisions>false</trackRevisions>
    </reviewItem>
    <reviewItem>
      <errorID>9f8adc58-b063-44ef-832a-a65e9936dff6</errorID>
      <errorWord>2021年7月37日</errorWord>
      <group>L1_Knowledge</group>
      <groupName>知识性问题</groupName>
      <ability>L2_Time</ability>
      <abilityName>日期时间</abilityName>
      <candidateList/>
      <explain>日期数值过大。</explain>
      <paraID>18372B96</paraID>
      <start>0</start>
      <end>0</end>
      <status>modified</status>
      <modifiedWord/>
      <trackRevisions>false</trackRevisions>
    </reviewItem>
    <reviewItem>
      <errorID>cda88504-3f48-44a8-8443-b756cb542fe7</errorID>
      <errorWord>应</errorWord>
      <group>L1_Word</group>
      <groupName>字词问题</groupName>
      <ability>L2_Typo</ability>
      <abilityName>字词错误</abilityName>
      <candidateList>
        <item>应当</item>
      </candidateList>
      <explain/>
      <paraID>412F3C3A</paraID>
      <start>33</start>
      <end>34</end>
      <status>ignored</status>
      <modifiedWord/>
      <trackRevisions>false</trackRevisions>
    </reviewItem>
    <reviewItem>
      <errorID>7e4f22f1-241d-45c4-9d65-5fecacd5b783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7E193F32</paraID>
      <start>233</start>
      <end>234</end>
      <status>ignored</status>
      <modifiedWord/>
      <trackRevisions>false</trackRevisions>
    </reviewItem>
    <reviewItem>
      <errorID>5dc1bcc3-b498-448a-971d-2da399949abc</errorID>
      <errorWord>应</errorWord>
      <group>L1_Word</group>
      <groupName>字词问题</groupName>
      <ability>L2_Typo</ability>
      <abilityName>字词错误</abilityName>
      <candidateList>
        <item>应当</item>
      </candidateList>
      <explain/>
      <paraID>41DF51AF</paraID>
      <start>33</start>
      <end>34</end>
      <status>ignored</status>
      <modifiedWord/>
      <trackRevisions>false</trackRevisions>
    </reviewItem>
    <reviewItem>
      <errorID>51d2aaa0-6553-4e93-bcab-409c0785187d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465DE60D</paraID>
      <start>79</start>
      <end>80</end>
      <status>ignored</status>
      <modifiedWord/>
      <trackRevisions>false</trackRevisions>
    </reviewItem>
    <reviewItem>
      <errorID>b6e33f1c-f56e-4e30-af8a-f452d53b0ea2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465DE60D</paraID>
      <start>213</start>
      <end>214</end>
      <status>ignored</status>
      <modifiedWord/>
      <trackRevisions>false</trackRevisions>
    </reviewItem>
    <reviewItem>
      <errorID>472d62a6-eaae-4095-bb8b-ce43b026393e</errorID>
      <errorWord>,</errorWord>
      <group>L1_Format</group>
      <groupName>格式问题</groupName>
      <ability>L2_HalfPunc_CN</ability>
      <abilityName>全半角问题</abilityName>
      <candidateList>
        <item>，</item>
      </candidateList>
      <explain>文本全半角错误。</explain>
      <paraID>72A56F4A</paraID>
      <start>0</start>
      <end>0</end>
      <status>ignored</status>
      <modifiedWord/>
      <trackRevisions>false</trackRevisions>
    </reviewItem>
    <reviewItem>
      <errorID>8ecbc454-3ef9-44f3-af54-f39465bd11e1</errorID>
      <errorWord>2021年7月40日</errorWord>
      <group>L1_Knowledge</group>
      <groupName>知识性问题</groupName>
      <ability>L2_Time</ability>
      <abilityName>日期时间</abilityName>
      <candidateList/>
      <explain>日期数值过大。</explain>
      <paraID>72A56F4A</paraID>
      <start>0</start>
      <end>0</end>
      <status>ignored</status>
      <modifiedWord/>
      <trackRevisions>false</trackRevisions>
    </reviewItem>
    <reviewItem>
      <errorID>35e1de62-0122-4c79-8873-dba76e8942f8</errorID>
      <errorWord>应</errorWord>
      <group>L1_Word</group>
      <groupName>字词问题</groupName>
      <ability>L2_Typo</ability>
      <abilityName>字词错误</abilityName>
      <candidateList>
        <item>应当</item>
      </candidateList>
      <explain/>
      <paraID>24FA5FDA</paraID>
      <start>33</start>
      <end>34</end>
      <status>ignored</status>
      <modifiedWord/>
      <trackRevisions>false</trackRevisions>
    </reviewItem>
    <reviewItem>
      <errorID>6b8ce3f6-5b84-4341-ac8a-cbc355dd8dc0</errorID>
      <errorWord>,</errorWord>
      <group>L1_Format</group>
      <groupName>格式问题</groupName>
      <ability>L2_HalfPunc_CN</ability>
      <abilityName>全半角问题</abilityName>
      <candidateList>
        <item>，</item>
      </candidateList>
      <explain>文本全半角错误。</explain>
      <paraID>6089709C</paraID>
      <start>0</start>
      <end>0</end>
      <status>ignored</status>
      <modifiedWord/>
      <trackRevisions>false</trackRevisions>
    </reviewItem>
    <reviewItem>
      <errorID>25656c8a-8af6-4161-99a8-da7d54e81154</errorID>
      <errorWord>2021年7月41日</errorWord>
      <group>L1_Knowledge</group>
      <groupName>知识性问题</groupName>
      <ability>L2_Time</ability>
      <abilityName>日期时间</abilityName>
      <candidateList/>
      <explain>日期数值过大。</explain>
      <paraID>6089709C</paraID>
      <start>0</start>
      <end>0</end>
      <status>unmodified</status>
      <modifiedWord/>
      <trackRevisions>false</trackRevisions>
    </reviewItem>
    <reviewItem>
      <errorID>80c06af9-4579-4afc-a9a2-610480b54d72</errorID>
      <errorWord>应</errorWord>
      <group>L1_Word</group>
      <groupName>字词问题</groupName>
      <ability>L2_Typo</ability>
      <abilityName>字词错误</abilityName>
      <candidateList>
        <item>应当</item>
      </candidateList>
      <explain/>
      <paraID>186D634D</paraID>
      <start>33</start>
      <end>34</end>
      <status>ignored</status>
      <modifiedWord/>
      <trackRevisions>false</trackRevisions>
    </reviewItem>
    <reviewItem>
      <errorID>06fe9fbb-7c24-4738-834a-8c8df37d8c0f</errorID>
      <errorWord>,</errorWord>
      <group>L1_Format</group>
      <groupName>格式问题</groupName>
      <ability>L2_HalfPunc_CN</ability>
      <abilityName>全半角问题</abilityName>
      <candidateList>
        <item>，</item>
      </candidateList>
      <explain>文本全半角错误。</explain>
      <paraID>777214EB</paraID>
      <start>0</start>
      <end>0</end>
      <status>ignored</status>
      <modifiedWord/>
      <trackRevisions>false</trackRevisions>
    </reviewItem>
    <reviewItem>
      <errorID>28c2077f-aa26-4d52-81c4-9359a5edb818</errorID>
      <errorWord>2021年7月44日</errorWord>
      <group>L1_Knowledge</group>
      <groupName>知识性问题</groupName>
      <ability>L2_Time</ability>
      <abilityName>日期时间</abilityName>
      <candidateList/>
      <explain>日期数值过大。</explain>
      <paraID>777214EB</paraID>
      <start>0</start>
      <end>0</end>
      <status>unmodified</status>
      <modifiedWord/>
      <trackRevisions>false</trackRevisions>
    </reviewItem>
    <reviewItem>
      <errorID>a16c823c-4526-490c-9b27-6f1091bea189</errorID>
      <errorWord>应</errorWord>
      <group>L1_Word</group>
      <groupName>字词问题</groupName>
      <ability>L2_Typo</ability>
      <abilityName>字词错误</abilityName>
      <candidateList>
        <item>应当</item>
      </candidateList>
      <explain/>
      <paraID>14F3B03C</paraID>
      <start>33</start>
      <end>34</end>
      <status>ignored</status>
      <modifiedWord/>
      <trackRevisions>false</trackRevisions>
    </reviewItem>
    <reviewItem>
      <errorID>545a9f30-f5c2-400f-939c-d37b4c294697</errorID>
      <errorWord>,</errorWord>
      <group>L1_Format</group>
      <groupName>格式问题</groupName>
      <ability>L2_HalfPunc_CN</ability>
      <abilityName>全半角问题</abilityName>
      <candidateList>
        <item>，</item>
      </candidateList>
      <explain>文本全半角错误。</explain>
      <paraID> 8807B0B</paraID>
      <start>0</start>
      <end>0</end>
      <status>ignored</status>
      <modifiedWord/>
      <trackRevisions>false</trackRevisions>
    </reviewItem>
    <reviewItem>
      <errorID>0bdd4393-245a-439d-be57-e972ce9671cc</errorID>
      <errorWord>2021年7月45日</errorWord>
      <group>L1_Knowledge</group>
      <groupName>知识性问题</groupName>
      <ability>L2_Time</ability>
      <abilityName>日期时间</abilityName>
      <candidateList/>
      <explain>日期数值过大。</explain>
      <paraID> 8807B0B</paraID>
      <start>0</start>
      <end>0</end>
      <status>unmodified</status>
      <modifiedWord/>
      <trackRevisions>false</trackRevisions>
    </reviewItem>
    <reviewItem>
      <errorID>8e2428d6-04cc-4fdb-b180-67df616ee90b</errorID>
      <errorWord>应</errorWord>
      <group>L1_Word</group>
      <groupName>字词问题</groupName>
      <ability>L2_Typo</ability>
      <abilityName>字词错误</abilityName>
      <candidateList>
        <item>应当</item>
      </candidateList>
      <explain/>
      <paraID> 60CE689</paraID>
      <start>33</start>
      <end>34</end>
      <status>ignored</status>
      <modifiedWord/>
      <trackRevisions>false</trackRevisions>
    </reviewItem>
    <reviewItem>
      <errorID>d5149fe0-d68c-4df5-8a05-99bbc5f122da</errorID>
      <errorWord>,</errorWord>
      <group>L1_Format</group>
      <groupName>格式问题</groupName>
      <ability>L2_HalfPunc_CN</ability>
      <abilityName>全半角问题</abilityName>
      <candidateList>
        <item>，</item>
      </candidateList>
      <explain>文本全半角错误。</explain>
      <paraID> D49F9BB</paraID>
      <start>0</start>
      <end>0</end>
      <status>ignored</status>
      <modifiedWord/>
      <trackRevisions>false</trackRevisions>
    </reviewItem>
    <reviewItem>
      <errorID>6eab6a3e-c4a6-4591-a29e-0d518ce824e5</errorID>
      <errorWord>2021年7月46日</errorWord>
      <group>L1_Knowledge</group>
      <groupName>知识性问题</groupName>
      <ability>L2_Time</ability>
      <abilityName>日期时间</abilityName>
      <candidateList/>
      <explain>日期数值过大。</explain>
      <paraID> D49F9BB</paraID>
      <start>0</start>
      <end>0</end>
      <status>unmodified</status>
      <modifiedWord/>
      <trackRevisions>false</trackRevisions>
    </reviewItem>
    <reviewItem>
      <errorID>3c8f6a4b-bef5-4724-877b-ccbf79261a83</errorID>
      <errorWord>应</errorWord>
      <group>L1_Word</group>
      <groupName>字词问题</groupName>
      <ability>L2_Typo</ability>
      <abilityName>字词错误</abilityName>
      <candidateList>
        <item>应当</item>
      </candidateList>
      <explain/>
      <paraID>779D073B</paraID>
      <start>33</start>
      <end>34</end>
      <status>ignored</status>
      <modifiedWord/>
      <trackRevisions>false</trackRevisions>
    </reviewItem>
    <reviewItem>
      <errorID>c5886b0d-f3e7-434c-a6b0-3c7f677c30ab</errorID>
      <errorWord>,</errorWord>
      <group>L1_Format</group>
      <groupName>格式问题</groupName>
      <ability>L2_HalfPunc_CN</ability>
      <abilityName>全半角问题</abilityName>
      <candidateList>
        <item>，</item>
      </candidateList>
      <explain>文本全半角错误。</explain>
      <paraID>6426A890</paraID>
      <start>0</start>
      <end>0</end>
      <status>ignored</status>
      <modifiedWord/>
      <trackRevisions>false</trackRevisions>
    </reviewItem>
    <reviewItem>
      <errorID>aeb78da4-31cd-4759-9483-52c8c196dcc3</errorID>
      <errorWord>2021年7月47日</errorWord>
      <group>L1_Knowledge</group>
      <groupName>知识性问题</groupName>
      <ability>L2_Time</ability>
      <abilityName>日期时间</abilityName>
      <candidateList/>
      <explain>日期数值过大。</explain>
      <paraID>6426A890</paraID>
      <start>0</start>
      <end>0</end>
      <status>unmodified</status>
      <modifiedWord/>
      <trackRevisions>false</trackRevisions>
    </reviewItem>
    <reviewItem>
      <errorID>f375bc77-93d8-4da2-b14c-9e942403e609</errorID>
      <errorWord>应</errorWord>
      <group>L1_Word</group>
      <groupName>字词问题</groupName>
      <ability>L2_Typo</ability>
      <abilityName>字词错误</abilityName>
      <candidateList>
        <item>应当</item>
      </candidateList>
      <explain/>
      <paraID>365A076C</paraID>
      <start>33</start>
      <end>34</end>
      <status>ignored</status>
      <modifiedWord/>
      <trackRevisions>false</trackRevisions>
    </reviewItem>
    <reviewItem>
      <errorID>f5f2a8f5-261c-4633-928b-a9ab820dc185</errorID>
      <errorWord>,</errorWord>
      <group>L1_Format</group>
      <groupName>格式问题</groupName>
      <ability>L2_HalfPunc_CN</ability>
      <abilityName>全半角问题</abilityName>
      <candidateList>
        <item>，</item>
      </candidateList>
      <explain>文本全半角错误。</explain>
      <paraID>7004A0C6</paraID>
      <start>0</start>
      <end>0</end>
      <status>ignored</status>
      <modifiedWord/>
      <trackRevisions>false</trackRevisions>
    </reviewItem>
    <reviewItem>
      <errorID>e7883f20-2c7a-406c-a68a-a402f5700f57</errorID>
      <errorWord>2021年7月48日</errorWord>
      <group>L1_Knowledge</group>
      <groupName>知识性问题</groupName>
      <ability>L2_Time</ability>
      <abilityName>日期时间</abilityName>
      <candidateList/>
      <explain>日期数值过大。</explain>
      <paraID>7004A0C6</paraID>
      <start>0</start>
      <end>0</end>
      <status>unmodified</status>
      <modifiedWord/>
      <trackRevisions>false</trackRevisions>
    </reviewItem>
    <reviewItem>
      <errorID>1cf781b3-5949-4b6c-8fa7-8333113dddf5</errorID>
      <errorWord>应</errorWord>
      <group>L1_Word</group>
      <groupName>字词问题</groupName>
      <ability>L2_Typo</ability>
      <abilityName>字词错误</abilityName>
      <candidateList>
        <item>应当</item>
      </candidateList>
      <explain/>
      <paraID>540CD4D6</paraID>
      <start>33</start>
      <end>34</end>
      <status>ignored</status>
      <modifiedWord/>
      <trackRevisions>false</trackRevisions>
    </reviewItem>
    <reviewItem>
      <errorID>bdeaab28-668e-43f8-bc5b-96a4c5bd9a87</errorID>
      <errorWord>,</errorWord>
      <group>L1_Format</group>
      <groupName>格式问题</groupName>
      <ability>L2_HalfPunc_CN</ability>
      <abilityName>全半角问题</abilityName>
      <candidateList>
        <item>，</item>
      </candidateList>
      <explain>文本全半角错误。</explain>
      <paraID>52392E9F</paraID>
      <start>0</start>
      <end>0</end>
      <status>ignored</status>
      <modifiedWord/>
      <trackRevisions>false</trackRevisions>
    </reviewItem>
    <reviewItem>
      <errorID>c1d28b6e-c28b-4e3a-bb1e-39dc450eb24f</errorID>
      <errorWord>2021年7月49日</errorWord>
      <group>L1_Knowledge</group>
      <groupName>知识性问题</groupName>
      <ability>L2_Time</ability>
      <abilityName>日期时间</abilityName>
      <candidateList/>
      <explain>日期数值过大。</explain>
      <paraID>52392E9F</paraID>
      <start>0</start>
      <end>0</end>
      <status>unmodified</status>
      <modifiedWord/>
      <trackRevisions>false</trackRevisions>
    </reviewItem>
    <reviewItem>
      <errorID>68909921-2130-44f2-9a82-842d2cf6ddce</errorID>
      <errorWord>应</errorWord>
      <group>L1_Word</group>
      <groupName>字词问题</groupName>
      <ability>L2_Typo</ability>
      <abilityName>字词错误</abilityName>
      <candidateList>
        <item>应当</item>
      </candidateList>
      <explain/>
      <paraID>4CAEB2B3</paraID>
      <start>33</start>
      <end>34</end>
      <status>ignored</status>
      <modifiedWord/>
      <trackRevisions>false</trackRevisions>
    </reviewItem>
    <reviewItem>
      <errorID>a8f00d2f-b036-4847-b01b-4809154b322f</errorID>
      <errorWord>,</errorWord>
      <group>L1_Format</group>
      <groupName>格式问题</groupName>
      <ability>L2_HalfPunc_CN</ability>
      <abilityName>全半角问题</abilityName>
      <candidateList>
        <item>，</item>
      </candidateList>
      <explain>文本全半角错误。</explain>
      <paraID>44880189</paraID>
      <start>0</start>
      <end>0</end>
      <status>ignored</status>
      <modifiedWord/>
      <trackRevisions>false</trackRevisions>
    </reviewItem>
    <reviewItem>
      <errorID>5d18670c-3e67-41a0-82b8-caf34bb07527</errorID>
      <errorWord>2021年7月50日</errorWord>
      <group>L1_Knowledge</group>
      <groupName>知识性问题</groupName>
      <ability>L2_Time</ability>
      <abilityName>日期时间</abilityName>
      <candidateList/>
      <explain>日期数值过大。</explain>
      <paraID>44880189</paraID>
      <start>0</start>
      <end>0</end>
      <status>unmodified</status>
      <modifiedWord/>
      <trackRevisions>false</trackRevisions>
    </reviewItem>
    <reviewItem>
      <errorID>5b6c6426-ab2f-4841-b7cb-a4385a376c29</errorID>
      <errorWord>应</errorWord>
      <group>L1_Word</group>
      <groupName>字词问题</groupName>
      <ability>L2_Typo</ability>
      <abilityName>字词错误</abilityName>
      <candidateList>
        <item>应当</item>
      </candidateList>
      <explain/>
      <paraID>677069AB</paraID>
      <start>33</start>
      <end>34</end>
      <status>ignored</status>
      <modifiedWord/>
      <trackRevisions>false</trackRevisions>
    </reviewItem>
    <reviewItem>
      <errorID>359fd9d7-3be1-4661-97cc-673c496b1c88</errorID>
      <errorWord>的的</errorWord>
      <group>L1_Word</group>
      <groupName>字词问题</groupName>
      <ability>L2_Typo</ability>
      <abilityName>字词错误</abilityName>
      <candidateList>
        <item>的</item>
      </candidateList>
      <explain/>
      <paraID>26A0526D</paraID>
      <start>7</start>
      <end>8</end>
      <status>modified</status>
      <modifiedWord>的</modifiedWord>
      <trackRevisions>false</trackRevisions>
    </reviewItem>
    <reviewItem>
      <errorID>ca851571-238a-42f1-b6dd-79d22f3d0585</errorID>
      <errorWord>,</errorWord>
      <group>L1_Format</group>
      <groupName>格式问题</groupName>
      <ability>L2_HalfPunc_CN</ability>
      <abilityName>全半角问题</abilityName>
      <candidateList>
        <item>，</item>
      </candidateList>
      <explain>文本全半角错误。</explain>
      <paraID> 5D15811</paraID>
      <start>0</start>
      <end>0</end>
      <status>ignored</status>
      <modifiedWord/>
      <trackRevisions>false</trackRevisions>
    </reviewItem>
    <reviewItem>
      <errorID>b8126a48-9852-4de9-821e-eb90ecf34fdf</errorID>
      <errorWord>2021年7月51日</errorWord>
      <group>L1_Knowledge</group>
      <groupName>知识性问题</groupName>
      <ability>L2_Time</ability>
      <abilityName>日期时间</abilityName>
      <candidateList/>
      <explain>日期数值过大。</explain>
      <paraID> 5D15811</paraID>
      <start>0</start>
      <end>0</end>
      <status>unmodified</status>
      <modifiedWord/>
      <trackRevisions>false</trackRevisions>
    </reviewItem>
    <reviewItem>
      <errorID>0a7b354d-6cfc-4eb1-bac3-c226c041008d</errorID>
      <errorWord>应</errorWord>
      <group>L1_Word</group>
      <groupName>字词问题</groupName>
      <ability>L2_Typo</ability>
      <abilityName>字词错误</abilityName>
      <candidateList>
        <item>应当</item>
      </candidateList>
      <explain/>
      <paraID> 8695695</paraID>
      <start>33</start>
      <end>34</end>
      <status>ignored</status>
      <modifiedWord/>
      <trackRevisions>false</trackRevisions>
    </reviewItem>
    <reviewItem>
      <errorID>cb7efe24-1c12-4119-a6a8-21be175cf9fa</errorID>
      <errorWord>,</errorWord>
      <group>L1_Format</group>
      <groupName>格式问题</groupName>
      <ability>L2_HalfPunc_CN</ability>
      <abilityName>全半角问题</abilityName>
      <candidateList>
        <item>，</item>
      </candidateList>
      <explain>文本全半角错误。</explain>
      <paraID>7752B40E</paraID>
      <start>0</start>
      <end>0</end>
      <status>ignored</status>
      <modifiedWord/>
      <trackRevisions>false</trackRevisions>
    </reviewItem>
    <reviewItem>
      <errorID>85338650-2cad-4239-be4c-f3a882cdcb55</errorID>
      <errorWord>2021年7月52日</errorWord>
      <group>L1_Knowledge</group>
      <groupName>知识性问题</groupName>
      <ability>L2_Time</ability>
      <abilityName>日期时间</abilityName>
      <candidateList/>
      <explain>日期数值过大。</explain>
      <paraID>7752B40E</paraID>
      <start>0</start>
      <end>0</end>
      <status>unmodified</status>
      <modifiedWord/>
      <trackRevisions>false</trackRevisions>
    </reviewItem>
    <reviewItem>
      <errorID>82b6dcd2-f7a6-4f72-8633-c8ae84f3de5b</errorID>
      <errorWord>应</errorWord>
      <group>L1_Word</group>
      <groupName>字词问题</groupName>
      <ability>L2_Typo</ability>
      <abilityName>字词错误</abilityName>
      <candidateList>
        <item>应当</item>
      </candidateList>
      <explain/>
      <paraID> FFC3BE8</paraID>
      <start>33</start>
      <end>34</end>
      <status>ignored</status>
      <modifiedWord/>
      <trackRevisions>false</trackRevisions>
    </reviewItem>
    <reviewItem>
      <errorID>ba79bcd0-beb0-4c78-aa56-92a8371c27a7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6A3D6372</paraID>
      <start>79</start>
      <end>80</end>
      <status>ignored</status>
      <modifiedWord/>
      <trackRevisions>false</trackRevisions>
    </reviewItem>
    <reviewItem>
      <errorID>5864da4b-b3ea-4fd0-94cf-9b3469cab64b</errorID>
      <errorWord>,</errorWord>
      <group>L1_Format</group>
      <groupName>格式问题</groupName>
      <ability>L2_HalfPunc_CN</ability>
      <abilityName>全半角问题</abilityName>
      <candidateList>
        <item>，</item>
      </candidateList>
      <explain>文本全半角错误。</explain>
      <paraID>4144575B</paraID>
      <start>0</start>
      <end>0</end>
      <status>ignored</status>
      <modifiedWord/>
      <trackRevisions>false</trackRevisions>
    </reviewItem>
    <reviewItem>
      <errorID>4b3a4c80-cd1b-42db-b1d1-c7f76a75929d</errorID>
      <errorWord>2021年7月53日</errorWord>
      <group>L1_Knowledge</group>
      <groupName>知识性问题</groupName>
      <ability>L2_Time</ability>
      <abilityName>日期时间</abilityName>
      <candidateList/>
      <explain>日期数值过大。</explain>
      <paraID>4144575B</paraID>
      <start>0</start>
      <end>0</end>
      <status>unmodified</status>
      <modifiedWord/>
      <trackRevisions>false</trackRevisions>
    </reviewItem>
    <reviewItem>
      <errorID>d6b0a6c2-3734-474c-b666-eb4bef1eac37</errorID>
      <errorWord>应</errorWord>
      <group>L1_Word</group>
      <groupName>字词问题</groupName>
      <ability>L2_Typo</ability>
      <abilityName>字词错误</abilityName>
      <candidateList>
        <item>应当</item>
      </candidateList>
      <explain/>
      <paraID>3FE4AF9E</paraID>
      <start>33</start>
      <end>34</end>
      <status>ignored</status>
      <modifiedWord/>
      <trackRevisions>false</trackRevisions>
    </reviewItem>
    <reviewItem>
      <errorID>ebf17ce5-85c7-4be9-a954-087fb2c36206</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8F497D7</paraID>
      <start>79</start>
      <end>80</end>
      <status>ignored</status>
      <modifiedWord/>
      <trackRevisions>false</trackRevisions>
    </reviewItem>
    <reviewItem>
      <errorID>ef11375f-beff-4d2d-9dc9-ff8b4a9a4ec5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8F497D7</paraID>
      <start>213</start>
      <end>214</end>
      <status>ignored</status>
      <modifiedWord/>
      <trackRevisions>false</trackRevisions>
    </reviewItem>
    <reviewItem>
      <errorID>6ba8c009-1946-4da4-91e2-e16ccf145ec3</errorID>
      <errorWord>,</errorWord>
      <group>L1_Format</group>
      <groupName>格式问题</groupName>
      <ability>L2_HalfPunc_CN</ability>
      <abilityName>全半角问题</abilityName>
      <candidateList>
        <item>，</item>
      </candidateList>
      <explain>文本全半角错误。</explain>
      <paraID>5DCC0C9E</paraID>
      <start>0</start>
      <end>0</end>
      <status>ignored</status>
      <modifiedWord/>
      <trackRevisions>false</trackRevisions>
    </reviewItem>
    <reviewItem>
      <errorID>344a1a45-ec72-4065-a4e9-8bea93e67a0a</errorID>
      <errorWord>2021年7月54日</errorWord>
      <group>L1_Knowledge</group>
      <groupName>知识性问题</groupName>
      <ability>L2_Time</ability>
      <abilityName>日期时间</abilityName>
      <candidateList/>
      <explain>日期数值过大。</explain>
      <paraID>5DCC0C9E</paraID>
      <start>0</start>
      <end>0</end>
      <status>unmodified</status>
      <modifiedWord/>
      <trackRevisions>false</trackRevisions>
    </reviewItem>
    <reviewItem>
      <errorID>782616d5-14a0-4f95-b348-ab0bdce27f8a</errorID>
      <errorWord>应</errorWord>
      <group>L1_Word</group>
      <groupName>字词问题</groupName>
      <ability>L2_Typo</ability>
      <abilityName>字词错误</abilityName>
      <candidateList>
        <item>应当</item>
      </candidateList>
      <explain/>
      <paraID>47C3511A</paraID>
      <start>33</start>
      <end>34</end>
      <status>ignored</status>
      <modifiedWord/>
      <trackRevisions>false</trackRevisions>
    </reviewItem>
    <reviewItem>
      <errorID>ac956671-6cfb-42ac-80ee-a6915443bf54</errorID>
      <errorWord>,</errorWord>
      <group>L1_Format</group>
      <groupName>格式问题</groupName>
      <ability>L2_HalfPunc_CN</ability>
      <abilityName>全半角问题</abilityName>
      <candidateList>
        <item>，</item>
      </candidateList>
      <explain>文本全半角错误。</explain>
      <paraID>49290340</paraID>
      <start>0</start>
      <end>0</end>
      <status>ignored</status>
      <modifiedWord/>
      <trackRevisions>false</trackRevisions>
    </reviewItem>
    <reviewItem>
      <errorID>c9c351bb-e5c6-4194-b551-035c3a896be5</errorID>
      <errorWord>2021年7月55日</errorWord>
      <group>L1_Knowledge</group>
      <groupName>知识性问题</groupName>
      <ability>L2_Time</ability>
      <abilityName>日期时间</abilityName>
      <candidateList/>
      <explain>日期数值过大。</explain>
      <paraID>49290340</paraID>
      <start>0</start>
      <end>0</end>
      <status>unmodified</status>
      <modifiedWord/>
      <trackRevisions>false</trackRevisions>
    </reviewItem>
    <reviewItem>
      <errorID>d2630d62-4489-4212-b3e7-59c8d980c56c</errorID>
      <errorWord>应</errorWord>
      <group>L1_Word</group>
      <groupName>字词问题</groupName>
      <ability>L2_Typo</ability>
      <abilityName>字词错误</abilityName>
      <candidateList>
        <item>应当</item>
      </candidateList>
      <explain/>
      <paraID>4B3E88FA</paraID>
      <start>33</start>
      <end>34</end>
      <status>ignored</status>
      <modifiedWord/>
      <trackRevisions>false</trackRevisions>
    </reviewItem>
    <reviewItem>
      <errorID>8cb003ef-d338-440f-aa61-a9ccbff3f494</errorID>
      <errorWord>,</errorWord>
      <group>L1_Format</group>
      <groupName>格式问题</groupName>
      <ability>L2_HalfPunc_CN</ability>
      <abilityName>全半角问题</abilityName>
      <candidateList>
        <item>，</item>
      </candidateList>
      <explain>文本全半角错误。</explain>
      <paraID>542B4EDE</paraID>
      <start>0</start>
      <end>0</end>
      <status>ignored</status>
      <modifiedWord/>
      <trackRevisions>false</trackRevisions>
    </reviewItem>
    <reviewItem>
      <errorID>6cb18989-76e4-466e-8f33-fef59c920c6d</errorID>
      <errorWord>2021年7月56日</errorWord>
      <group>L1_Knowledge</group>
      <groupName>知识性问题</groupName>
      <ability>L2_Time</ability>
      <abilityName>日期时间</abilityName>
      <candidateList/>
      <explain>日期数值过大。</explain>
      <paraID>542B4EDE</paraID>
      <start>0</start>
      <end>0</end>
      <status>unmodified</status>
      <modifiedWord/>
      <trackRevisions>false</trackRevisions>
    </reviewItem>
    <reviewItem>
      <errorID>783dba2b-c276-434c-bdfb-e4f0f6f19aa2</errorID>
      <errorWord>应</errorWord>
      <group>L1_Word</group>
      <groupName>字词问题</groupName>
      <ability>L2_Typo</ability>
      <abilityName>字词错误</abilityName>
      <candidateList>
        <item>应当</item>
      </candidateList>
      <explain/>
      <paraID>1917A245</paraID>
      <start>33</start>
      <end>34</end>
      <status>ignored</status>
      <modifiedWord/>
      <trackRevisions>false</trackRevisions>
    </reviewItem>
    <reviewItem>
      <errorID>c34ca8f3-c2c2-4e66-ae7b-a87b812e8f7a</errorID>
      <errorWord>,</errorWord>
      <group>L1_Format</group>
      <groupName>格式问题</groupName>
      <ability>L2_HalfPunc_CN</ability>
      <abilityName>全半角问题</abilityName>
      <candidateList>
        <item>，</item>
      </candidateList>
      <explain>文本全半角错误。</explain>
      <paraID>4D79D6C5</paraID>
      <start>0</start>
      <end>0</end>
      <status>ignored</status>
      <modifiedWord/>
      <trackRevisions>false</trackRevisions>
    </reviewItem>
    <reviewItem>
      <errorID>4679391c-bcc8-43a6-91a0-e1c574699755</errorID>
      <errorWord>2021年7月57日</errorWord>
      <group>L1_Knowledge</group>
      <groupName>知识性问题</groupName>
      <ability>L2_Time</ability>
      <abilityName>日期时间</abilityName>
      <candidateList/>
      <explain>日期数值过大。</explain>
      <paraID>4D79D6C5</paraID>
      <start>0</start>
      <end>0</end>
      <status>unmodified</status>
      <modifiedWord/>
      <trackRevisions>false</trackRevisions>
    </reviewItem>
    <reviewItem>
      <errorID>f94cf6b1-3777-42c7-98df-602b020d9919</errorID>
      <errorWord>应</errorWord>
      <group>L1_Word</group>
      <groupName>字词问题</groupName>
      <ability>L2_Typo</ability>
      <abilityName>字词错误</abilityName>
      <candidateList>
        <item>应当</item>
      </candidateList>
      <explain/>
      <paraID> 8E2D678</paraID>
      <start>33</start>
      <end>34</end>
      <status>ignored</status>
      <modifiedWord/>
      <trackRevisions>false</trackRevisions>
    </reviewItem>
    <reviewItem>
      <errorID>45431689-82be-41d3-8d30-d835eeb8a7d2</errorID>
      <errorWord>,</errorWord>
      <group>L1_Format</group>
      <groupName>格式问题</groupName>
      <ability>L2_HalfPunc_CN</ability>
      <abilityName>全半角问题</abilityName>
      <candidateList>
        <item>，</item>
      </candidateList>
      <explain>文本全半角错误。</explain>
      <paraID>549628CF</paraID>
      <start>0</start>
      <end>0</end>
      <status>ignored</status>
      <modifiedWord/>
      <trackRevisions>false</trackRevisions>
    </reviewItem>
    <reviewItem>
      <errorID>dd30d55c-82e0-4727-be9f-12abb0ed7f40</errorID>
      <errorWord>2021年7月59日</errorWord>
      <group>L1_Knowledge</group>
      <groupName>知识性问题</groupName>
      <ability>L2_Time</ability>
      <abilityName>日期时间</abilityName>
      <candidateList/>
      <explain>日期数值过大。</explain>
      <paraID>549628CF</paraID>
      <start>0</start>
      <end>0</end>
      <status>unmodified</status>
      <modifiedWord/>
      <trackRevisions>false</trackRevisions>
    </reviewItem>
    <reviewItem>
      <errorID>ca6fb6f3-67ed-4864-96ef-51b52370f02e</errorID>
      <errorWord>应</errorWord>
      <group>L1_Word</group>
      <groupName>字词问题</groupName>
      <ability>L2_Typo</ability>
      <abilityName>字词错误</abilityName>
      <candidateList>
        <item>应当</item>
      </candidateList>
      <explain/>
      <paraID>65BBD97A</paraID>
      <start>33</start>
      <end>34</end>
      <status>ignored</status>
      <modifiedWord/>
      <trackRevisions>false</trackRevisions>
    </reviewItem>
    <reviewItem>
      <errorID>ea330c02-af7c-4107-8198-fef82f179a6f</errorID>
      <errorWord>,</errorWord>
      <group>L1_Format</group>
      <groupName>格式问题</groupName>
      <ability>L2_HalfPunc_CN</ability>
      <abilityName>全半角问题</abilityName>
      <candidateList>
        <item>，</item>
      </candidateList>
      <explain>文本全半角错误。</explain>
      <paraID>4CFB931B</paraID>
      <start>0</start>
      <end>0</end>
      <status>ignored</status>
      <modifiedWord/>
      <trackRevisions>false</trackRevisions>
    </reviewItem>
    <reviewItem>
      <errorID>e8b096f0-9406-41f3-a94d-32ab0e663309</errorID>
      <errorWord>2021年7月60日</errorWord>
      <group>L1_Knowledge</group>
      <groupName>知识性问题</groupName>
      <ability>L2_Time</ability>
      <abilityName>日期时间</abilityName>
      <candidateList/>
      <explain>日期数值过大。</explain>
      <paraID>4CFB931B</paraID>
      <start>0</start>
      <end>0</end>
      <status>unmodified</status>
      <modifiedWord/>
      <trackRevisions>false</trackRevisions>
    </reviewItem>
    <reviewItem>
      <errorID>c4a28712-e74a-4db9-a1df-62ca7c6f70f9</errorID>
      <errorWord>应</errorWord>
      <group>L1_Word</group>
      <groupName>字词问题</groupName>
      <ability>L2_Typo</ability>
      <abilityName>字词错误</abilityName>
      <candidateList>
        <item>应当</item>
      </candidateList>
      <explain/>
      <paraID> 18FAC3A</paraID>
      <start>33</start>
      <end>34</end>
      <status>ignored</status>
      <modifiedWord/>
      <trackRevisions>false</trackRevisions>
    </reviewItem>
    <reviewItem>
      <errorID>c532225c-7453-4142-8961-b1d0fbf4b756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1009B3A4</paraID>
      <start>18</start>
      <end>20</end>
      <status>modified</status>
      <modifiedWord>”“</modifiedWord>
      <trackRevisions>false</trackRevisions>
    </reviewItem>
    <reviewItem>
      <errorID>87cbdf5f-f603-4a10-ac22-1258a6116749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206B862E</paraID>
      <start>34</start>
      <end>36</end>
      <status>modified</status>
      <modifiedWord>”“</modifiedWord>
      <trackRevisions>false</trackRevisions>
    </reviewItem>
    <reviewItem>
      <errorID>1c2256a6-9069-40a9-957f-0f48f35ecf8d</errorID>
      <errorWord>,</errorWord>
      <group>L1_Format</group>
      <groupName>格式问题</groupName>
      <ability>L2_HalfPunc_CN</ability>
      <abilityName>全半角问题</abilityName>
      <candidateList>
        <item>，</item>
      </candidateList>
      <explain>文本全半角错误。</explain>
      <paraID>1E6F6B60</paraID>
      <start>0</start>
      <end>0</end>
      <status>ignored</status>
      <modifiedWord/>
      <trackRevisions>false</trackRevisions>
    </reviewItem>
    <reviewItem>
      <errorID>7a829bc3-3bf4-429d-ab16-03c8c17a89ce</errorID>
      <errorWord>2021年7月61日</errorWord>
      <group>L1_Knowledge</group>
      <groupName>知识性问题</groupName>
      <ability>L2_Time</ability>
      <abilityName>日期时间</abilityName>
      <candidateList/>
      <explain>日期数值过大。</explain>
      <paraID>1E6F6B60</paraID>
      <start>0</start>
      <end>0</end>
      <status>unmodified</status>
      <modifiedWord/>
      <trackRevisions>false</trackRevisions>
    </reviewItem>
    <reviewItem>
      <errorID>eaaef5a1-d924-47c4-8089-720962b2aaaa</errorID>
      <errorWord>应</errorWord>
      <group>L1_Word</group>
      <groupName>字词问题</groupName>
      <ability>L2_Typo</ability>
      <abilityName>字词错误</abilityName>
      <candidateList>
        <item>应当</item>
      </candidateList>
      <explain/>
      <paraID>73C0698C</paraID>
      <start>33</start>
      <end>34</end>
      <status>ignored</status>
      <modifiedWord/>
      <trackRevisions>false</trackRevisions>
    </reviewItem>
    <reviewItem>
      <errorID>01981242-4516-47e1-a94c-11bb8157367d</errorID>
      <errorWord>,</errorWord>
      <group>L1_Format</group>
      <groupName>格式问题</groupName>
      <ability>L2_HalfPunc_CN</ability>
      <abilityName>全半角问题</abilityName>
      <candidateList>
        <item>，</item>
      </candidateList>
      <explain>文本全半角错误。</explain>
      <paraID>614193C7</paraID>
      <start>0</start>
      <end>0</end>
      <status>ignored</status>
      <modifiedWord/>
      <trackRevisions>false</trackRevisions>
    </reviewItem>
    <reviewItem>
      <errorID>23af885d-2622-4583-ad40-c303b055bae0</errorID>
      <errorWord>2021年7月62日</errorWord>
      <group>L1_Knowledge</group>
      <groupName>知识性问题</groupName>
      <ability>L2_Time</ability>
      <abilityName>日期时间</abilityName>
      <candidateList/>
      <explain>日期数值过大。</explain>
      <paraID>614193C7</paraID>
      <start>0</start>
      <end>0</end>
      <status>unmodified</status>
      <modifiedWord/>
      <trackRevisions>false</trackRevisions>
    </reviewItem>
    <reviewItem>
      <errorID>49be595e-ba93-488d-93c7-61a14b5a5f7f</errorID>
      <errorWord>应</errorWord>
      <group>L1_Word</group>
      <groupName>字词问题</groupName>
      <ability>L2_Typo</ability>
      <abilityName>字词错误</abilityName>
      <candidateList>
        <item>应当</item>
      </candidateList>
      <explain/>
      <paraID>535B9989</paraID>
      <start>33</start>
      <end>34</end>
      <status>ignored</status>
      <modifiedWord/>
      <trackRevisions>false</trackRevisions>
    </reviewItem>
    <reviewItem>
      <errorID>892c5cab-8636-4da2-9220-021564db50bb</errorID>
      <errorWord>,</errorWord>
      <group>L1_Format</group>
      <groupName>格式问题</groupName>
      <ability>L2_HalfPunc_CN</ability>
      <abilityName>全半角问题</abilityName>
      <candidateList>
        <item>，</item>
      </candidateList>
      <explain>文本全半角错误。</explain>
      <paraID>2CBA111D</paraID>
      <start>0</start>
      <end>0</end>
      <status>ignored</status>
      <modifiedWord/>
      <trackRevisions>false</trackRevisions>
    </reviewItem>
    <reviewItem>
      <errorID>1dcf5b14-c787-45bb-a8c5-62ad31825394</errorID>
      <errorWord>2021年7月63日</errorWord>
      <group>L1_Knowledge</group>
      <groupName>知识性问题</groupName>
      <ability>L2_Time</ability>
      <abilityName>日期时间</abilityName>
      <candidateList/>
      <explain>日期数值过大。</explain>
      <paraID>2CBA111D</paraID>
      <start>0</start>
      <end>0</end>
      <status>unmodified</status>
      <modifiedWord/>
      <trackRevisions>false</trackRevisions>
    </reviewItem>
    <reviewItem>
      <errorID>cd6eeeeb-7d76-46a1-bb4a-76f7bcaa5b97</errorID>
      <errorWord>应</errorWord>
      <group>L1_Word</group>
      <groupName>字词问题</groupName>
      <ability>L2_Typo</ability>
      <abilityName>字词错误</abilityName>
      <candidateList>
        <item>应当</item>
      </candidateList>
      <explain/>
      <paraID>51092853</paraID>
      <start>33</start>
      <end>34</end>
      <status>ignored</status>
      <modifiedWord/>
      <trackRevisions>false</trackRevisions>
    </reviewItem>
    <reviewItem>
      <errorID>9685316e-87dd-4f3f-bb4a-02263f260199</errorID>
      <errorWord>,</errorWord>
      <group>L1_Format</group>
      <groupName>格式问题</groupName>
      <ability>L2_HalfPunc_CN</ability>
      <abilityName>全半角问题</abilityName>
      <candidateList>
        <item>，</item>
      </candidateList>
      <explain>文本全半角错误。</explain>
      <paraID>2858D770</paraID>
      <start>0</start>
      <end>0</end>
      <status>ignored</status>
      <modifiedWord/>
      <trackRevisions>false</trackRevisions>
    </reviewItem>
    <reviewItem>
      <errorID>d73d0c5f-e4a5-474b-b8a4-a2c8c7cbc9cd</errorID>
      <errorWord>2021年7月64日</errorWord>
      <group>L1_Knowledge</group>
      <groupName>知识性问题</groupName>
      <ability>L2_Time</ability>
      <abilityName>日期时间</abilityName>
      <candidateList/>
      <explain>日期数值过大。</explain>
      <paraID>2858D770</paraID>
      <start>0</start>
      <end>0</end>
      <status>unmodified</status>
      <modifiedWord/>
      <trackRevisions>false</trackRevisions>
    </reviewItem>
    <reviewItem>
      <errorID>047ebfa7-203b-4043-b39d-d0805fbb5b1b</errorID>
      <errorWord>应</errorWord>
      <group>L1_Word</group>
      <groupName>字词问题</groupName>
      <ability>L2_Typo</ability>
      <abilityName>字词错误</abilityName>
      <candidateList>
        <item>应当</item>
      </candidateList>
      <explain/>
      <paraID>2631F43E</paraID>
      <start>33</start>
      <end>34</end>
      <status>ignored</status>
      <modifiedWord/>
      <trackRevisions>false</trackRevisions>
    </reviewItem>
    <reviewItem>
      <errorID>04c2044e-015d-462e-9ee8-9a711ae9c92f</errorID>
      <errorWord>,</errorWord>
      <group>L1_Format</group>
      <groupName>格式问题</groupName>
      <ability>L2_HalfPunc_CN</ability>
      <abilityName>全半角问题</abilityName>
      <candidateList>
        <item>，</item>
      </candidateList>
      <explain>文本全半角错误。</explain>
      <paraID>4BB27E28</paraID>
      <start>0</start>
      <end>0</end>
      <status>ignored</status>
      <modifiedWord/>
      <trackRevisions>false</trackRevisions>
    </reviewItem>
    <reviewItem>
      <errorID>82c15e6d-1515-4098-b1cf-0ad2155b71a9</errorID>
      <errorWord>2021年7月65日</errorWord>
      <group>L1_Knowledge</group>
      <groupName>知识性问题</groupName>
      <ability>L2_Time</ability>
      <abilityName>日期时间</abilityName>
      <candidateList/>
      <explain>日期数值过大。</explain>
      <paraID>4BB27E28</paraID>
      <start>0</start>
      <end>0</end>
      <status>unmodified</status>
      <modifiedWord/>
      <trackRevisions>false</trackRevisions>
    </reviewItem>
    <reviewItem>
      <errorID>2df217e8-1960-4b49-8319-25e117927a6a</errorID>
      <errorWord>应</errorWord>
      <group>L1_Word</group>
      <groupName>字词问题</groupName>
      <ability>L2_Typo</ability>
      <abilityName>字词错误</abilityName>
      <candidateList>
        <item>应当</item>
      </candidateList>
      <explain/>
      <paraID>754C0E25</paraID>
      <start>33</start>
      <end>34</end>
      <status>ignored</status>
      <modifiedWord/>
      <trackRevisions>false</trackRevisions>
    </reviewItem>
    <reviewItem>
      <errorID>a17a953b-bf0c-45fc-9993-82cafe708122</errorID>
      <errorWord>,</errorWord>
      <group>L1_Format</group>
      <groupName>格式问题</groupName>
      <ability>L2_HalfPunc_CN</ability>
      <abilityName>全半角问题</abilityName>
      <candidateList>
        <item>，</item>
      </candidateList>
      <explain>文本全半角错误。</explain>
      <paraID>155EE49D</paraID>
      <start>0</start>
      <end>0</end>
      <status>ignored</status>
      <modifiedWord/>
      <trackRevisions>false</trackRevisions>
    </reviewItem>
    <reviewItem>
      <errorID>ebab3910-1e1b-4ad1-964b-85a1263628e9</errorID>
      <errorWord>2021年7月66日</errorWord>
      <group>L1_Knowledge</group>
      <groupName>知识性问题</groupName>
      <ability>L2_Time</ability>
      <abilityName>日期时间</abilityName>
      <candidateList/>
      <explain>日期数值过大。</explain>
      <paraID>155EE49D</paraID>
      <start>0</start>
      <end>0</end>
      <status>unmodified</status>
      <modifiedWord/>
      <trackRevisions>false</trackRevisions>
    </reviewItem>
    <reviewItem>
      <errorID>30b3b973-775b-4b6f-990e-1daaf07ca3a6</errorID>
      <errorWord>应</errorWord>
      <group>L1_Word</group>
      <groupName>字词问题</groupName>
      <ability>L2_Typo</ability>
      <abilityName>字词错误</abilityName>
      <candidateList>
        <item>应当</item>
      </candidateList>
      <explain/>
      <paraID>58046279</paraID>
      <start>33</start>
      <end>34</end>
      <status>ignored</status>
      <modifiedWord/>
      <trackRevisions>false</trackRevisions>
    </reviewItem>
    <reviewItem>
      <errorID>2dae55f8-9c37-48b2-9a82-abcd0fc179c9</errorID>
      <errorWord>,</errorWord>
      <group>L1_Format</group>
      <groupName>格式问题</groupName>
      <ability>L2_HalfPunc_CN</ability>
      <abilityName>全半角问题</abilityName>
      <candidateList>
        <item>，</item>
      </candidateList>
      <explain>文本全半角错误。</explain>
      <paraID>10984BBC</paraID>
      <start>0</start>
      <end>0</end>
      <status>ignored</status>
      <modifiedWord/>
      <trackRevisions>false</trackRevisions>
    </reviewItem>
    <reviewItem>
      <errorID>ae6703bb-d9d8-40b5-a427-233d77c12a03</errorID>
      <errorWord>2021年7月67日</errorWord>
      <group>L1_Knowledge</group>
      <groupName>知识性问题</groupName>
      <ability>L2_Time</ability>
      <abilityName>日期时间</abilityName>
      <candidateList/>
      <explain>日期数值过大。</explain>
      <paraID>10984BBC</paraID>
      <start>0</start>
      <end>0</end>
      <status>unmodified</status>
      <modifiedWord/>
      <trackRevisions>false</trackRevisions>
    </reviewItem>
    <reviewItem>
      <errorID>2653d314-6013-4b87-ba24-531d2445f185</errorID>
      <errorWord>应</errorWord>
      <group>L1_Word</group>
      <groupName>字词问题</groupName>
      <ability>L2_Typo</ability>
      <abilityName>字词错误</abilityName>
      <candidateList>
        <item>应当</item>
      </candidateList>
      <explain/>
      <paraID>2BF26993</paraID>
      <start>33</start>
      <end>34</end>
      <status>ignored</status>
      <modifiedWord/>
      <trackRevisions>false</trackRevisions>
    </reviewItem>
    <reviewItem>
      <errorID>52091d86-b4e1-4c62-92eb-b7866f1f263b</errorID>
      <errorWord>,</errorWord>
      <group>L1_Format</group>
      <groupName>格式问题</groupName>
      <ability>L2_HalfPunc_CN</ability>
      <abilityName>全半角问题</abilityName>
      <candidateList>
        <item>，</item>
      </candidateList>
      <explain>文本全半角错误。</explain>
      <paraID>5DAD34BB</paraID>
      <start>0</start>
      <end>0</end>
      <status>ignored</status>
      <modifiedWord/>
      <trackRevisions>false</trackRevisions>
    </reviewItem>
    <reviewItem>
      <errorID>df56b109-eeb5-42cd-a0e3-bb3ec27685a7</errorID>
      <errorWord>2021年7月72日</errorWord>
      <group>L1_Knowledge</group>
      <groupName>知识性问题</groupName>
      <ability>L2_Time</ability>
      <abilityName>日期时间</abilityName>
      <candidateList/>
      <explain>日期数值过大。</explain>
      <paraID>5DAD34BB</paraID>
      <start>0</start>
      <end>0</end>
      <status>unmodified</status>
      <modifiedWord/>
      <trackRevisions>false</trackRevisions>
    </reviewItem>
    <reviewItem>
      <errorID>721e701c-bbb5-4ac8-b522-68c55de02e74</errorID>
      <errorWord>应</errorWord>
      <group>L1_Word</group>
      <groupName>字词问题</groupName>
      <ability>L2_Typo</ability>
      <abilityName>字词错误</abilityName>
      <candidateList>
        <item>应当</item>
      </candidateList>
      <explain/>
      <paraID> 8F2BE0A</paraID>
      <start>33</start>
      <end>34</end>
      <status>ignored</status>
      <modifiedWord/>
      <trackRevisions>false</trackRevisions>
    </reviewItem>
    <reviewItem>
      <errorID>d2851072-4955-4f62-8fd6-02f04aea1007</errorID>
      <errorWord>法律、法规</errorWord>
      <group>L1_Word</group>
      <groupName>字词问题</groupName>
      <ability>L2_Typo</ability>
      <abilityName>字词错误</abilityName>
      <candidateList>
        <item>法律法规</item>
      </candidateList>
      <explain/>
      <paraID>61D4AB14</paraID>
      <start>88</start>
      <end>92</end>
      <status>modified</status>
      <modifiedWord>法律法规</modifiedWord>
      <trackRevisions>false</trackRevisions>
    </reviewItem>
    <reviewItem>
      <errorID>71d1d57b-c14b-4010-8abf-4e0454859451</errorID>
      <errorWord>法律、法规</errorWord>
      <group>L1_Word</group>
      <groupName>字词问题</groupName>
      <ability>L2_Typo</ability>
      <abilityName>字词错误</abilityName>
      <candidateList>
        <item>法律法规</item>
      </candidateList>
      <explain/>
      <paraID>61D4AB14</paraID>
      <start>109</start>
      <end>113</end>
      <status>modified</status>
      <modifiedWord>法律法规</modifiedWord>
      <trackRevisions>false</trackRevisions>
    </reviewItem>
    <reviewItem>
      <errorID>f648c9b0-94cc-4f6c-8e58-1338d2d9a8c7</errorID>
      <errorWord>法律、法规</errorWord>
      <group>L1_Word</group>
      <groupName>字词问题</groupName>
      <ability>L2_Typo</ability>
      <abilityName>字词错误</abilityName>
      <candidateList>
        <item>法律法规</item>
      </candidateList>
      <explain/>
      <paraID>61D4AB14</paraID>
      <start>119</start>
      <end>123</end>
      <status>modified</status>
      <modifiedWord>法律法规</modifiedWord>
      <trackRevisions>false</trackRevisions>
    </reviewItem>
    <reviewItem>
      <errorID>10b87002-1f57-47f1-a632-439672b5baac</errorID>
      <errorWord>;</errorWord>
      <group>L1_Format</group>
      <groupName>格式问题</groupName>
      <ability>L2_HalfPunc_CN</ability>
      <abilityName>全半角问题</abilityName>
      <candidateList>
        <item>；</item>
      </candidateList>
      <explain>文本全半角错误。</explain>
      <paraID>61D4AB14</paraID>
      <start>212</start>
      <end>213</end>
      <status>ignored</status>
      <modifiedWord/>
      <trackRevisions>false</trackRevisions>
    </reviewItem>
    <reviewItem>
      <errorID>2deee029-c493-43dd-bd83-1b5347476112</errorID>
      <errorWord>(</errorWord>
      <group>L1_Format</group>
      <groupName>格式问题</groupName>
      <ability>L2_HalfPunc_CN</ability>
      <abilityName>全半角问题</abilityName>
      <candidateList>
        <item>（</item>
      </candidateList>
      <explain>文本全半角错误。</explain>
      <paraID>61D4AB14</paraID>
      <start>238</start>
      <end>239</end>
      <status>modified</status>
      <modifiedWord>（</modifiedWord>
      <trackRevisions>false</trackRevisions>
    </reviewItem>
    <reviewItem>
      <errorID>79721bde-416b-40cc-b5b1-7e367f8b1b94</errorID>
      <errorWord>)</errorWord>
      <group>L1_Format</group>
      <groupName>格式问题</groupName>
      <ability>L2_HalfPunc_CN</ability>
      <abilityName>全半角问题</abilityName>
      <candidateList>
        <item>）</item>
      </candidateList>
      <explain>文本全半角错误。</explain>
      <paraID>61D4AB14</paraID>
      <start>240</start>
      <end>241</end>
      <status>modified</status>
      <modifiedWord>）</modifiedWord>
      <trackRevisions>false</trackRevisions>
    </reviewItem>
    <reviewItem>
      <errorID>29492d28-09e9-4cfd-b317-b3c986f246cd</errorID>
      <errorWord>(</errorWord>
      <group>L1_Format</group>
      <groupName>格式问题</groupName>
      <ability>L2_HalfPunc_CN</ability>
      <abilityName>全半角问题</abilityName>
      <candidateList>
        <item>（</item>
      </candidateList>
      <explain>文本全半角错误。</explain>
      <paraID>61D4AB14</paraID>
      <start>271</start>
      <end>272</end>
      <status>modified</status>
      <modifiedWord>（</modifiedWord>
      <trackRevisions>false</trackRevisions>
    </reviewItem>
    <reviewItem>
      <errorID>62e7c721-d898-4e66-b02e-3ed9cebb7eb0</errorID>
      <errorWord>)</errorWord>
      <group>L1_Format</group>
      <groupName>格式问题</groupName>
      <ability>L2_HalfPunc_CN</ability>
      <abilityName>全半角问题</abilityName>
      <candidateList>
        <item>）</item>
      </candidateList>
      <explain>文本全半角错误。</explain>
      <paraID>61D4AB14</paraID>
      <start>273</start>
      <end>274</end>
      <status>modified</status>
      <modifiedWord>）</modifiedWord>
      <trackRevisions>false</trackRevisions>
    </reviewItem>
    <reviewItem>
      <errorID>d5d6866a-ae3f-43ef-899c-98e2d2c4e31a</errorID>
      <errorWord>(</errorWord>
      <group>L1_Format</group>
      <groupName>格式问题</groupName>
      <ability>L2_HalfPunc_CN</ability>
      <abilityName>全半角问题</abilityName>
      <candidateList>
        <item>（</item>
      </candidateList>
      <explain>文本全半角错误。</explain>
      <paraID>61D4AB14</paraID>
      <start>315</start>
      <end>316</end>
      <status>modified</status>
      <modifiedWord>（</modifiedWord>
      <trackRevisions>false</trackRevisions>
    </reviewItem>
    <reviewItem>
      <errorID>258d7893-c23b-4036-83e9-a5ccfa1953c6</errorID>
      <errorWord>)</errorWord>
      <group>L1_Format</group>
      <groupName>格式问题</groupName>
      <ability>L2_HalfPunc_CN</ability>
      <abilityName>全半角问题</abilityName>
      <candidateList>
        <item>）</item>
      </candidateList>
      <explain>文本全半角错误。</explain>
      <paraID>61D4AB14</paraID>
      <start>317</start>
      <end>318</end>
      <status>modified</status>
      <modifiedWord>）</modifiedWord>
      <trackRevisions>false</trackRevisions>
    </reviewItem>
    <reviewItem>
      <errorID>484b0ff9-57d6-4461-bda5-b1bbb27dccb8</errorID>
      <errorWord>(</errorWord>
      <group>L1_Format</group>
      <groupName>格式问题</groupName>
      <ability>L2_HalfPunc_CN</ability>
      <abilityName>全半角问题</abilityName>
      <candidateList>
        <item>（</item>
      </candidateList>
      <explain>文本全半角错误。</explain>
      <paraID>61D4AB14</paraID>
      <start>348</start>
      <end>349</end>
      <status>modified</status>
      <modifiedWord>（</modifiedWord>
      <trackRevisions>false</trackRevisions>
    </reviewItem>
    <reviewItem>
      <errorID>7c44937d-a27a-495e-abfa-084cde3ccb47</errorID>
      <errorWord>)</errorWord>
      <group>L1_Format</group>
      <groupName>格式问题</groupName>
      <ability>L2_HalfPunc_CN</ability>
      <abilityName>全半角问题</abilityName>
      <candidateList>
        <item>）</item>
      </candidateList>
      <explain>文本全半角错误。</explain>
      <paraID>61D4AB14</paraID>
      <start>350</start>
      <end>351</end>
      <status>modified</status>
      <modifiedWord>）</modifiedWord>
      <trackRevisions>false</trackRevisions>
    </reviewItem>
    <reviewItem>
      <errorID>d42ca8bf-edf6-49df-880c-125bdcc1354f</errorID>
      <errorWord>(</errorWord>
      <group>L1_Format</group>
      <groupName>格式问题</groupName>
      <ability>L2_HalfPunc_CN</ability>
      <abilityName>全半角问题</abilityName>
      <candidateList>
        <item>（</item>
      </candidateList>
      <explain>文本全半角错误。</explain>
      <paraID>61D4AB14</paraID>
      <start>403</start>
      <end>404</end>
      <status>modified</status>
      <modifiedWord>（</modifiedWord>
      <trackRevisions>false</trackRevisions>
    </reviewItem>
    <reviewItem>
      <errorID>8ef3a641-72c8-42e3-af99-1d07ccc41913</errorID>
      <errorWord>)</errorWord>
      <group>L1_Format</group>
      <groupName>格式问题</groupName>
      <ability>L2_HalfPunc_CN</ability>
      <abilityName>全半角问题</abilityName>
      <candidateList>
        <item>）</item>
      </candidateList>
      <explain>文本全半角错误。</explain>
      <paraID>61D4AB14</paraID>
      <start>405</start>
      <end>406</end>
      <status>modified</status>
      <modifiedWord>）</modifiedWord>
      <trackRevisions>false</trackRevisions>
    </reviewItem>
    <reviewItem>
      <errorID>9380f793-29e0-44f2-be44-19e32078a498</errorID>
      <errorWord>(</errorWord>
      <group>L1_Format</group>
      <groupName>格式问题</groupName>
      <ability>L2_HalfPunc_CN</ability>
      <abilityName>全半角问题</abilityName>
      <candidateList>
        <item>（</item>
      </candidateList>
      <explain>文本全半角错误。</explain>
      <paraID>61D4AB14</paraID>
      <start>443</start>
      <end>444</end>
      <status>modified</status>
      <modifiedWord>（</modifiedWord>
      <trackRevisions>false</trackRevisions>
    </reviewItem>
    <reviewItem>
      <errorID>e0e0608e-7f9e-40d8-8992-cc0845d86a42</errorID>
      <errorWord>)</errorWord>
      <group>L1_Format</group>
      <groupName>格式问题</groupName>
      <ability>L2_HalfPunc_CN</ability>
      <abilityName>全半角问题</abilityName>
      <candidateList>
        <item>）</item>
      </candidateList>
      <explain>文本全半角错误。</explain>
      <paraID>61D4AB14</paraID>
      <start>445</start>
      <end>446</end>
      <status>modified</status>
      <modifiedWord>）</modifiedWord>
      <trackRevisions>false</trackRevisions>
    </reviewItem>
    <reviewItem>
      <errorID>f2d1601e-8739-441a-9d2d-4fa2af7575df</errorID>
      <errorWord>(</errorWord>
      <group>L1_Format</group>
      <groupName>格式问题</groupName>
      <ability>L2_HalfPunc_CN</ability>
      <abilityName>全半角问题</abilityName>
      <candidateList>
        <item>（</item>
      </candidateList>
      <explain>文本全半角错误。</explain>
      <paraID>61D4AB14</paraID>
      <start>472</start>
      <end>473</end>
      <status>modified</status>
      <modifiedWord>（</modifiedWord>
      <trackRevisions>false</trackRevisions>
    </reviewItem>
    <reviewItem>
      <errorID>f7325d47-8e05-49c4-8a60-ce5b7c4d5485</errorID>
      <errorWord>)</errorWord>
      <group>L1_Format</group>
      <groupName>格式问题</groupName>
      <ability>L2_HalfPunc_CN</ability>
      <abilityName>全半角问题</abilityName>
      <candidateList>
        <item>）</item>
      </candidateList>
      <explain>文本全半角错误。</explain>
      <paraID>61D4AB14</paraID>
      <start>474</start>
      <end>475</end>
      <status>modified</status>
      <modifiedWord>）</modifiedWord>
      <trackRevisions>false</trackRevisions>
    </reviewItem>
    <reviewItem>
      <errorID>4ed06d06-8728-4ee3-91d2-3444585b4cb5</errorID>
      <errorWord>(</errorWord>
      <group>L1_Format</group>
      <groupName>格式问题</groupName>
      <ability>L2_HalfPunc_CN</ability>
      <abilityName>全半角问题</abilityName>
      <candidateList>
        <item>（</item>
      </candidateList>
      <explain>文本全半角错误。</explain>
      <paraID>61D4AB14</paraID>
      <start>538</start>
      <end>539</end>
      <status>modified</status>
      <modifiedWord>（</modifiedWord>
      <trackRevisions>false</trackRevisions>
    </reviewItem>
    <reviewItem>
      <errorID>795e7996-6489-46e8-9555-18680314cacd</errorID>
      <errorWord>)</errorWord>
      <group>L1_Format</group>
      <groupName>格式问题</groupName>
      <ability>L2_HalfPunc_CN</ability>
      <abilityName>全半角问题</abilityName>
      <candidateList>
        <item>）</item>
      </candidateList>
      <explain>文本全半角错误。</explain>
      <paraID>61D4AB14</paraID>
      <start>540</start>
      <end>541</end>
      <status>modified</status>
      <modifiedWord>）</modifiedWord>
      <trackRevisions>false</trackRevisions>
    </reviewItem>
    <reviewItem>
      <errorID>635e6189-57df-4f3e-a981-7f87eb5b64c6</errorID>
      <errorWord>(</errorWord>
      <group>L1_Format</group>
      <groupName>格式问题</groupName>
      <ability>L2_HalfPunc_CN</ability>
      <abilityName>全半角问题</abilityName>
      <candidateList>
        <item>（</item>
      </candidateList>
      <explain>文本全半角错误。</explain>
      <paraID>61D4AB14</paraID>
      <start>603</start>
      <end>604</end>
      <status>modified</status>
      <modifiedWord>（</modifiedWord>
      <trackRevisions>false</trackRevisions>
    </reviewItem>
    <reviewItem>
      <errorID>6dce35ef-9fbe-4e9c-b46a-420bf58edb02</errorID>
      <errorWord>)</errorWord>
      <group>L1_Format</group>
      <groupName>格式问题</groupName>
      <ability>L2_HalfPunc_CN</ability>
      <abilityName>全半角问题</abilityName>
      <candidateList>
        <item>）</item>
      </candidateList>
      <explain>文本全半角错误。</explain>
      <paraID>61D4AB14</paraID>
      <start>605</start>
      <end>606</end>
      <status>modified</status>
      <modifiedWord>）</modifiedWord>
      <trackRevisions>false</trackRevisions>
    </reviewItem>
    <reviewItem>
      <errorID>3cc4f4ec-7a6c-427f-921b-2a683e857469</errorID>
      <errorWord>(</errorWord>
      <group>L1_Format</group>
      <groupName>格式问题</groupName>
      <ability>L2_HalfPunc_CN</ability>
      <abilityName>全半角问题</abilityName>
      <candidateList>
        <item>（</item>
      </candidateList>
      <explain>文本全半角错误。</explain>
      <paraID>61D4AB14</paraID>
      <start>652</start>
      <end>653</end>
      <status>modified</status>
      <modifiedWord>（</modifiedWord>
      <trackRevisions>false</trackRevisions>
    </reviewItem>
    <reviewItem>
      <errorID>59f92356-bb9f-4e02-b7cb-c18aef7ead20</errorID>
      <errorWord>)</errorWord>
      <group>L1_Format</group>
      <groupName>格式问题</groupName>
      <ability>L2_HalfPunc_CN</ability>
      <abilityName>全半角问题</abilityName>
      <candidateList>
        <item>）</item>
      </candidateList>
      <explain>文本全半角错误。</explain>
      <paraID>61D4AB14</paraID>
      <start>654</start>
      <end>655</end>
      <status>modified</status>
      <modifiedWord>）</modifiedWord>
      <trackRevisions>false</trackRevisions>
    </reviewItem>
    <reviewItem>
      <errorID>61dec1b8-99c9-4d2c-89ff-b0db0598fb82</errorID>
      <errorWord>法律、法规</errorWord>
      <group>L1_Word</group>
      <groupName>字词问题</groupName>
      <ability>L2_Typo</ability>
      <abilityName>字词错误</abilityName>
      <candidateList>
        <item>法律法规</item>
      </candidateList>
      <explain/>
      <paraID>61D4AB14</paraID>
      <start>655</start>
      <end>659</end>
      <status>modified</status>
      <modifiedWord>法律法规</modifiedWord>
      <trackRevisions>false</trackRevisions>
    </reviewItem>
    <reviewItem>
      <errorID>9247a650-6fa3-480e-8009-2914ab20f2db</errorID>
      <errorWord>法律、法规</errorWord>
      <group>L1_Word</group>
      <groupName>字词问题</groupName>
      <ability>L2_Typo</ability>
      <abilityName>字词错误</abilityName>
      <candidateList>
        <item>法律法规</item>
      </candidateList>
      <explain/>
      <paraID>61D4AB14</paraID>
      <start>697</start>
      <end>701</end>
      <status>modified</status>
      <modifiedWord>法律法规</modifiedWord>
      <trackRevisions>false</trackRevisions>
    </reviewItem>
    <reviewItem>
      <errorID>1d0a48e2-58d7-49a6-a352-fda9638ab957</errorID>
      <errorWord>,</errorWord>
      <group>L1_Format</group>
      <groupName>格式问题</groupName>
      <ability>L2_HalfPunc_CN</ability>
      <abilityName>全半角问题</abilityName>
      <candidateList>
        <item>，</item>
      </candidateList>
      <explain>文本全半角错误。</explain>
      <paraID> C190E25</paraID>
      <start>0</start>
      <end>0</end>
      <status>ignored</status>
      <modifiedWord/>
      <trackRevisions>false</trackRevisions>
    </reviewItem>
    <reviewItem>
      <errorID>f57de59e-5089-46df-b098-a107b532eddf</errorID>
      <errorWord>2021年7月76日</errorWord>
      <group>L1_Knowledge</group>
      <groupName>知识性问题</groupName>
      <ability>L2_Time</ability>
      <abilityName>日期时间</abilityName>
      <candidateList/>
      <explain>日期数值过大。</explain>
      <paraID> C190E25</paraID>
      <start>0</start>
      <end>0</end>
      <status>unmodified</status>
      <modifiedWord/>
      <trackRevisions>false</trackRevisions>
    </reviewItem>
    <reviewItem>
      <errorID>cdf865cc-8318-4be7-a3f4-db618d26e6dc</errorID>
      <errorWord>应</errorWord>
      <group>L1_Word</group>
      <groupName>字词问题</groupName>
      <ability>L2_Typo</ability>
      <abilityName>字词错误</abilityName>
      <candidateList>
        <item>应当</item>
      </candidateList>
      <explain/>
      <paraID>25539ED7</paraID>
      <start>33</start>
      <end>34</end>
      <status>ignored</status>
      <modifiedWord/>
      <trackRevisions>false</trackRevisions>
    </reviewItem>
    <reviewItem>
      <errorID>a39a68bb-eeeb-4659-b1a5-738ac10f78c7</errorID>
      <errorWord>,</errorWord>
      <group>L1_Format</group>
      <groupName>格式问题</groupName>
      <ability>L2_HalfPunc_CN</ability>
      <abilityName>全半角问题</abilityName>
      <candidateList>
        <item>，</item>
      </candidateList>
      <explain>文本全半角错误。</explain>
      <paraID> 87F65B7</paraID>
      <start>0</start>
      <end>0</end>
      <status>ignored</status>
      <modifiedWord/>
      <trackRevisions>false</trackRevisions>
    </reviewItem>
    <reviewItem>
      <errorID>a4419f96-0ab6-4b66-b8c6-0e111f80a3c5</errorID>
      <errorWord>2021年7月77日</errorWord>
      <group>L1_Knowledge</group>
      <groupName>知识性问题</groupName>
      <ability>L2_Time</ability>
      <abilityName>日期时间</abilityName>
      <candidateList/>
      <explain>日期数值过大。</explain>
      <paraID> 87F65B7</paraID>
      <start>0</start>
      <end>0</end>
      <status>unmodified</status>
      <modifiedWord/>
      <trackRevisions>false</trackRevisions>
    </reviewItem>
    <reviewItem>
      <errorID>ac74e7f2-5d5d-4534-bccf-42eac2cffdcb</errorID>
      <errorWord>应</errorWord>
      <group>L1_Word</group>
      <groupName>字词问题</groupName>
      <ability>L2_Typo</ability>
      <abilityName>字词错误</abilityName>
      <candidateList>
        <item>应当</item>
      </candidateList>
      <explain/>
      <paraID>5F726066</paraID>
      <start>33</start>
      <end>34</end>
      <status>ignored</status>
      <modifiedWord/>
      <trackRevisions>false</trackRevisions>
    </reviewItem>
    <reviewItem>
      <errorID>c86d55fb-1e59-4e77-91f9-ba7060ffb86d</errorID>
      <errorWord>(</errorWord>
      <group>L1_Format</group>
      <groupName>格式问题</groupName>
      <ability>L2_HalfPunc_CN</ability>
      <abilityName>全半角问题</abilityName>
      <candidateList>
        <item>（</item>
      </candidateList>
      <explain>文本全半角错误。</explain>
      <paraID> 5308B47</paraID>
      <start>256</start>
      <end>257</end>
      <status>modified</status>
      <modifiedWord>（</modifiedWord>
      <trackRevisions>false</trackRevisions>
    </reviewItem>
    <reviewItem>
      <errorID>3b271cbc-bcac-458e-9646-3203dba9f138</errorID>
      <errorWord>)</errorWord>
      <group>L1_Format</group>
      <groupName>格式问题</groupName>
      <ability>L2_HalfPunc_CN</ability>
      <abilityName>全半角问题</abilityName>
      <candidateList>
        <item>）</item>
      </candidateList>
      <explain>文本全半角错误。</explain>
      <paraID> 5308B47</paraID>
      <start>258</start>
      <end>259</end>
      <status>modified</status>
      <modifiedWord>）</modifiedWord>
      <trackRevisions>false</trackRevisions>
    </reviewItem>
    <reviewItem>
      <errorID>3c5781dc-7dd1-4542-8c60-d5831e1997cf</errorID>
      <errorWord>中华人民共和国的国旗</errorWord>
      <group>L1_Political</group>
      <groupName>政治性问题</groupName>
      <ability>L2_Keyword</ability>
      <abilityName>固定表述</abilityName>
      <candidateList>
        <item>中华人民共和国国旗</item>
      </candidateList>
      <explain>词汇“中华人民共和国国旗”在特定场景下为固定表述形式，请确认此处的“中华人民共和国的国旗”是否存在不当。</explain>
      <paraID> 5308B47</paraID>
      <start>267</start>
      <end>276</end>
      <status>modified</status>
      <modifiedWord>中华人民共和国国旗</modifiedWord>
      <trackRevisions>false</trackRevisions>
    </reviewItem>
    <reviewItem>
      <errorID>eba61ce8-230f-4823-bd66-d64a884b78f9</errorID>
      <errorWord>(</errorWord>
      <group>L1_Format</group>
      <groupName>格式问题</groupName>
      <ability>L2_HalfPunc_CN</ability>
      <abilityName>全半角问题</abilityName>
      <candidateList>
        <item>（</item>
      </candidateList>
      <explain>文本全半角错误。</explain>
      <paraID> 5308B47</paraID>
      <start>297</start>
      <end>298</end>
      <status>modified</status>
      <modifiedWord>（</modifiedWord>
      <trackRevisions>false</trackRevisions>
    </reviewItem>
    <reviewItem>
      <errorID>5584b69e-ae39-4c4c-83d8-0b3e288faf4c</errorID>
      <errorWord>)</errorWord>
      <group>L1_Format</group>
      <groupName>格式问题</groupName>
      <ability>L2_HalfPunc_CN</ability>
      <abilityName>全半角问题</abilityName>
      <candidateList>
        <item>）</item>
      </candidateList>
      <explain>文本全半角错误。</explain>
      <paraID> 5308B47</paraID>
      <start>299</start>
      <end>300</end>
      <status>modified</status>
      <modifiedWord>）</modifiedWord>
      <trackRevisions>false</trackRevisions>
    </reviewItem>
    <reviewItem>
      <errorID>34c09338-2928-476f-9590-45bdbd653600</errorID>
      <errorWord>(</errorWord>
      <group>L1_Format</group>
      <groupName>格式问题</groupName>
      <ability>L2_HalfPunc_CN</ability>
      <abilityName>全半角问题</abilityName>
      <candidateList>
        <item>（</item>
      </candidateList>
      <explain>文本全半角错误。</explain>
      <paraID> 5308B47</paraID>
      <start>334</start>
      <end>335</end>
      <status>modified</status>
      <modifiedWord>（</modifiedWord>
      <trackRevisions>false</trackRevisions>
    </reviewItem>
    <reviewItem>
      <errorID>9392bd5a-693c-40d3-bd37-7330bf28e67f</errorID>
      <errorWord>)</errorWord>
      <group>L1_Format</group>
      <groupName>格式问题</groupName>
      <ability>L2_HalfPunc_CN</ability>
      <abilityName>全半角问题</abilityName>
      <candidateList>
        <item>）</item>
      </candidateList>
      <explain>文本全半角错误。</explain>
      <paraID> 5308B47</paraID>
      <start>336</start>
      <end>337</end>
      <status>modified</status>
      <modifiedWord>）</modifiedWord>
      <trackRevisions>false</trackRevisions>
    </reviewItem>
    <reviewItem>
      <errorID>a4831c24-4415-45a9-ba45-6267d2eeda39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5308B47</paraID>
      <start>343</start>
      <end>345</end>
      <status>modified</status>
      <modifiedWord>”“</modifiedWord>
      <trackRevisions>false</trackRevisions>
    </reviewItem>
    <reviewItem>
      <errorID>495fb8d1-87e1-44d7-ad11-d92def3a8167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5308B47</paraID>
      <start>348</start>
      <end>350</end>
      <status>modified</status>
      <modifiedWord>”“</modifiedWord>
      <trackRevisions>false</trackRevisions>
    </reviewItem>
    <reviewItem>
      <errorID>38089ff8-1fed-40ae-9185-70e2108b6a3e</errorID>
      <errorWord>(</errorWord>
      <group>L1_Format</group>
      <groupName>格式问题</groupName>
      <ability>L2_HalfPunc_CN</ability>
      <abilityName>全半角问题</abilityName>
      <candidateList>
        <item>（</item>
      </candidateList>
      <explain>文本全半角错误。</explain>
      <paraID> 5308B47</paraID>
      <start>362</start>
      <end>363</end>
      <status>modified</status>
      <modifiedWord>（</modifiedWord>
      <trackRevisions>false</trackRevisions>
    </reviewItem>
    <reviewItem>
      <errorID>1706ad7e-1dc6-4cd0-9705-eb31689a79f1</errorID>
      <errorWord>)</errorWord>
      <group>L1_Format</group>
      <groupName>格式问题</groupName>
      <ability>L2_HalfPunc_CN</ability>
      <abilityName>全半角问题</abilityName>
      <candidateList>
        <item>）</item>
      </candidateList>
      <explain>文本全半角错误。</explain>
      <paraID> 5308B47</paraID>
      <start>364</start>
      <end>365</end>
      <status>modified</status>
      <modifiedWord>）</modifiedWord>
      <trackRevisions>false</trackRevisions>
    </reviewItem>
    <reviewItem>
      <errorID>4bdc2fa0-75a7-4f73-9aad-da6ba21ed428</errorID>
      <errorWord>(</errorWord>
      <group>L1_Format</group>
      <groupName>格式问题</groupName>
      <ability>L2_HalfPunc_CN</ability>
      <abilityName>全半角问题</abilityName>
      <candidateList>
        <item>（</item>
      </candidateList>
      <explain>文本全半角错误。</explain>
      <paraID> 5308B47</paraID>
      <start>389</start>
      <end>390</end>
      <status>modified</status>
      <modifiedWord>（</modifiedWord>
      <trackRevisions>false</trackRevisions>
    </reviewItem>
    <reviewItem>
      <errorID>a20262a7-861b-40cb-acab-53469e68aca3</errorID>
      <errorWord>)</errorWord>
      <group>L1_Format</group>
      <groupName>格式问题</groupName>
      <ability>L2_HalfPunc_CN</ability>
      <abilityName>全半角问题</abilityName>
      <candidateList>
        <item>）</item>
      </candidateList>
      <explain>文本全半角错误。</explain>
      <paraID> 5308B47</paraID>
      <start>391</start>
      <end>392</end>
      <status>modified</status>
      <modifiedWord>）</modifiedWord>
      <trackRevisions>false</trackRevisions>
    </reviewItem>
    <reviewItem>
      <errorID>889d0e01-68b3-4413-bceb-57871782d94d</errorID>
      <errorWord>(</errorWord>
      <group>L1_Format</group>
      <groupName>格式问题</groupName>
      <ability>L2_HalfPunc_CN</ability>
      <abilityName>全半角问题</abilityName>
      <candidateList>
        <item>（</item>
      </candidateList>
      <explain>文本全半角错误。</explain>
      <paraID> 5308B47</paraID>
      <start>413</start>
      <end>414</end>
      <status>modified</status>
      <modifiedWord>（</modifiedWord>
      <trackRevisions>false</trackRevisions>
    </reviewItem>
    <reviewItem>
      <errorID>d35012eb-e388-4300-9e6c-de1bbbf22a4b</errorID>
      <errorWord>)</errorWord>
      <group>L1_Format</group>
      <groupName>格式问题</groupName>
      <ability>L2_HalfPunc_CN</ability>
      <abilityName>全半角问题</abilityName>
      <candidateList>
        <item>）</item>
      </candidateList>
      <explain>文本全半角错误。</explain>
      <paraID> 5308B47</paraID>
      <start>415</start>
      <end>416</end>
      <status>modified</status>
      <modifiedWord>）</modifiedWord>
      <trackRevisions>false</trackRevisions>
    </reviewItem>
    <reviewItem>
      <errorID>f7610096-d569-49fa-aaa3-9d0fdb677736</errorID>
      <errorWord>(</errorWord>
      <group>L1_Format</group>
      <groupName>格式问题</groupName>
      <ability>L2_HalfPunc_CN</ability>
      <abilityName>全半角问题</abilityName>
      <candidateList>
        <item>（</item>
      </candidateList>
      <explain>文本全半角错误。</explain>
      <paraID> 5308B47</paraID>
      <start>438</start>
      <end>439</end>
      <status>modified</status>
      <modifiedWord>（</modifiedWord>
      <trackRevisions>false</trackRevisions>
    </reviewItem>
    <reviewItem>
      <errorID>7022dee8-c257-4c84-a120-3e3ba444064e</errorID>
      <errorWord>)</errorWord>
      <group>L1_Format</group>
      <groupName>格式问题</groupName>
      <ability>L2_HalfPunc_CN</ability>
      <abilityName>全半角问题</abilityName>
      <candidateList>
        <item>）</item>
      </candidateList>
      <explain>文本全半角错误。</explain>
      <paraID> 5308B47</paraID>
      <start>440</start>
      <end>441</end>
      <status>modified</status>
      <modifiedWord>）</modifiedWord>
      <trackRevisions>false</trackRevisions>
    </reviewItem>
    <reviewItem>
      <errorID>fcfe63e9-260a-4e4e-b376-55721ce258db</errorID>
      <errorWord>(</errorWord>
      <group>L1_Format</group>
      <groupName>格式问题</groupName>
      <ability>L2_HalfPunc_CN</ability>
      <abilityName>全半角问题</abilityName>
      <candidateList>
        <item>（</item>
      </candidateList>
      <explain>文本全半角错误。</explain>
      <paraID> 5308B47</paraID>
      <start>465</start>
      <end>466</end>
      <status>modified</status>
      <modifiedWord>（</modifiedWord>
      <trackRevisions>false</trackRevisions>
    </reviewItem>
    <reviewItem>
      <errorID>3cca2120-4e3d-425e-bb2f-b883b142a188</errorID>
      <errorWord>)</errorWord>
      <group>L1_Format</group>
      <groupName>格式问题</groupName>
      <ability>L2_HalfPunc_CN</ability>
      <abilityName>全半角问题</abilityName>
      <candidateList>
        <item>）</item>
      </candidateList>
      <explain>文本全半角错误。</explain>
      <paraID> 5308B47</paraID>
      <start>467</start>
      <end>468</end>
      <status>modified</status>
      <modifiedWord>）</modifiedWord>
      <trackRevisions>false</trackRevisions>
    </reviewItem>
    <reviewItem>
      <errorID>4d3aac53-aa4c-48b2-8cf3-48b24877d28d</errorID>
      <errorWord>(</errorWord>
      <group>L1_Format</group>
      <groupName>格式问题</groupName>
      <ability>L2_HalfPunc_CN</ability>
      <abilityName>全半角问题</abilityName>
      <candidateList>
        <item>（</item>
      </candidateList>
      <explain>文本全半角错误。</explain>
      <paraID> 5308B47</paraID>
      <start>496</start>
      <end>497</end>
      <status>modified</status>
      <modifiedWord>（</modifiedWord>
      <trackRevisions>false</trackRevisions>
    </reviewItem>
    <reviewItem>
      <errorID>011d7ef3-d5b9-4dca-a273-d22b23979931</errorID>
      <errorWord>)</errorWord>
      <group>L1_Format</group>
      <groupName>格式问题</groupName>
      <ability>L2_HalfPunc_CN</ability>
      <abilityName>全半角问题</abilityName>
      <candidateList>
        <item>）</item>
      </candidateList>
      <explain>文本全半角错误。</explain>
      <paraID> 5308B47</paraID>
      <start>498</start>
      <end>499</end>
      <status>modified</status>
      <modifiedWord>）</modifiedWord>
      <trackRevisions>false</trackRevisions>
    </reviewItem>
    <reviewItem>
      <errorID>29ed2743-f318-49c7-bd53-6364d5c7d869</errorID>
      <errorWord>(</errorWord>
      <group>L1_Format</group>
      <groupName>格式问题</groupName>
      <ability>L2_HalfPunc_CN</ability>
      <abilityName>全半角问题</abilityName>
      <candidateList>
        <item>（</item>
      </candidateList>
      <explain>文本全半角错误。</explain>
      <paraID> 5308B47</paraID>
      <start>523</start>
      <end>524</end>
      <status>modified</status>
      <modifiedWord>（</modifiedWord>
      <trackRevisions>false</trackRevisions>
    </reviewItem>
    <reviewItem>
      <errorID>4a1ead6d-0f84-4773-916d-839f53bc4c51</errorID>
      <errorWord>)</errorWord>
      <group>L1_Format</group>
      <groupName>格式问题</groupName>
      <ability>L2_HalfPunc_CN</ability>
      <abilityName>全半角问题</abilityName>
      <candidateList>
        <item>）</item>
      </candidateList>
      <explain>文本全半角错误。</explain>
      <paraID> 5308B47</paraID>
      <start>525</start>
      <end>526</end>
      <status>modified</status>
      <modifiedWord>）</modifiedWord>
      <trackRevisions>false</trackRevisions>
    </reviewItem>
    <reviewItem>
      <errorID>ded19c1b-2561-4c77-9f8f-f1fc1a31b317</errorID>
      <errorWord>(</errorWord>
      <group>L1_Format</group>
      <groupName>格式问题</groupName>
      <ability>L2_HalfPunc_CN</ability>
      <abilityName>全半角问题</abilityName>
      <candidateList>
        <item>（</item>
      </candidateList>
      <explain>文本全半角错误。</explain>
      <paraID> 5308B47</paraID>
      <start>549</start>
      <end>550</end>
      <status>modified</status>
      <modifiedWord>（</modifiedWord>
      <trackRevisions>false</trackRevisions>
    </reviewItem>
    <reviewItem>
      <errorID>31187ebd-a5aa-4354-a6fe-d544dd375cff</errorID>
      <errorWord>)</errorWord>
      <group>L1_Format</group>
      <groupName>格式问题</groupName>
      <ability>L2_HalfPunc_CN</ability>
      <abilityName>全半角问题</abilityName>
      <candidateList>
        <item>）</item>
      </candidateList>
      <explain>文本全半角错误。</explain>
      <paraID> 5308B47</paraID>
      <start>552</start>
      <end>553</end>
      <status>modified</status>
      <modifiedWord>）</modifiedWord>
      <trackRevisions>false</trackRevisions>
    </reviewItem>
    <reviewItem>
      <errorID>9095e35b-fc7c-4965-af4f-aefc90e9dff9</errorID>
      <errorWord>(</errorWord>
      <group>L1_Format</group>
      <groupName>格式问题</groupName>
      <ability>L2_HalfPunc_CN</ability>
      <abilityName>全半角问题</abilityName>
      <candidateList>
        <item>（</item>
      </candidateList>
      <explain>文本全半角错误。</explain>
      <paraID> 5308B47</paraID>
      <start>770</start>
      <end>771</end>
      <status>modified</status>
      <modifiedWord>（</modifiedWord>
      <trackRevisions>false</trackRevisions>
    </reviewItem>
    <reviewItem>
      <errorID>a65f1dcf-fbf2-4100-bf9e-baa71faf5ecf</errorID>
      <errorWord>)</errorWord>
      <group>L1_Format</group>
      <groupName>格式问题</groupName>
      <ability>L2_HalfPunc_CN</ability>
      <abilityName>全半角问题</abilityName>
      <candidateList>
        <item>）</item>
      </candidateList>
      <explain>文本全半角错误。</explain>
      <paraID> 5308B47</paraID>
      <start>772</start>
      <end>773</end>
      <status>modified</status>
      <modifiedWord>）</modifiedWord>
      <trackRevisions>false</trackRevisions>
    </reviewItem>
    <reviewItem>
      <errorID>d9facad1-f733-4398-8360-fd3154c367c7</errorID>
      <errorWord>,</errorWord>
      <group>L1_Format</group>
      <groupName>格式问题</groupName>
      <ability>L2_HalfPunc_CN</ability>
      <abilityName>全半角问题</abilityName>
      <candidateList>
        <item>，</item>
      </candidateList>
      <explain>文本全半角错误。</explain>
      <paraID>65489BCC</paraID>
      <start>0</start>
      <end>0</end>
      <status>ignored</status>
      <modifiedWord/>
      <trackRevisions>false</trackRevisions>
    </reviewItem>
    <reviewItem>
      <errorID>d0ce367d-02b8-4de7-9c60-98ab6f7599bf</errorID>
      <errorWord>2021年7月78日</errorWord>
      <group>L1_Knowledge</group>
      <groupName>知识性问题</groupName>
      <ability>L2_Time</ability>
      <abilityName>日期时间</abilityName>
      <candidateList/>
      <explain>日期数值过大。</explain>
      <paraID>65489BCC</paraID>
      <start>0</start>
      <end>0</end>
      <status>unmodified</status>
      <modifiedWord/>
      <trackRevisions>false</trackRevisions>
    </reviewItem>
    <reviewItem>
      <errorID>1115bb4f-2f69-4d30-99b1-7c36bfe1a90a</errorID>
      <errorWord>应</errorWord>
      <group>L1_Word</group>
      <groupName>字词问题</groupName>
      <ability>L2_Typo</ability>
      <abilityName>字词错误</abilityName>
      <candidateList>
        <item>应当</item>
      </candidateList>
      <explain/>
      <paraID> A844B3F</paraID>
      <start>33</start>
      <end>34</end>
      <status>ignored</status>
      <modifiedWord/>
      <trackRevisions>false</trackRevisions>
    </reviewItem>
    <reviewItem>
      <errorID>b3ef74b1-4d0c-466a-8277-380d4b3e1df3</errorID>
      <errorWord>作广告</errorWord>
      <group>L1_Word</group>
      <groupName>字词问题</groupName>
      <ability>L2_Typo</ability>
      <abilityName>字词错误</abilityName>
      <candidateList>
        <item>做广告</item>
      </candidateList>
      <explain/>
      <paraID>49115A3A</paraID>
      <start>303</start>
      <end>306</end>
      <status>unmodified</status>
      <modifiedWord/>
      <trackRevisions>false</trackRevisions>
    </reviewItem>
    <reviewItem>
      <errorID>8c98349d-6c30-4b15-b191-ed958f2b9013</errorID>
      <errorWord>(</errorWord>
      <group>L1_Format</group>
      <groupName>格式问题</groupName>
      <ability>L2_HalfPunc_CN</ability>
      <abilityName>全半角问题</abilityName>
      <candidateList>
        <item>（</item>
      </candidateList>
      <explain>文本全半角错误。</explain>
      <paraID>49115A3A</paraID>
      <start>495</start>
      <end>496</end>
      <status>modified</status>
      <modifiedWord>（</modifiedWord>
      <trackRevisions>false</trackRevisions>
    </reviewItem>
    <reviewItem>
      <errorID>d8708db3-9435-4d1c-b2ab-530a0ed534f1</errorID>
      <errorWord>)</errorWord>
      <group>L1_Format</group>
      <groupName>格式问题</groupName>
      <ability>L2_HalfPunc_CN</ability>
      <abilityName>全半角问题</abilityName>
      <candidateList>
        <item>）</item>
      </candidateList>
      <explain>文本全半角错误。</explain>
      <paraID>49115A3A</paraID>
      <start>497</start>
      <end>498</end>
      <status>modified</status>
      <modifiedWord>）</modifiedWord>
      <trackRevisions>false</trackRevisions>
    </reviewItem>
    <reviewItem>
      <errorID>df84ab0a-55b3-45d5-94b6-acc085799f64</errorID>
      <errorWord>,</errorWord>
      <group>L1_Format</group>
      <groupName>格式问题</groupName>
      <ability>L2_HalfPunc_CN</ability>
      <abilityName>全半角问题</abilityName>
      <candidateList>
        <item>，</item>
      </candidateList>
      <explain>文本全半角错误。</explain>
      <paraID>16A509E7</paraID>
      <start>0</start>
      <end>0</end>
      <status>ignored</status>
      <modifiedWord/>
      <trackRevisions>false</trackRevisions>
    </reviewItem>
    <reviewItem>
      <errorID>be279310-c70b-424a-99fa-3a6935d56938</errorID>
      <errorWord>2021年7月79日</errorWord>
      <group>L1_Knowledge</group>
      <groupName>知识性问题</groupName>
      <ability>L2_Time</ability>
      <abilityName>日期时间</abilityName>
      <candidateList/>
      <explain>日期数值过大。</explain>
      <paraID>16A509E7</paraID>
      <start>0</start>
      <end>0</end>
      <status>unmodified</status>
      <modifiedWord/>
      <trackRevisions>false</trackRevisions>
    </reviewItem>
    <reviewItem>
      <errorID>8e1f36af-3fff-403c-aa5c-2f6c3c86d0cd</errorID>
      <errorWord>应</errorWord>
      <group>L1_Word</group>
      <groupName>字词问题</groupName>
      <ability>L2_Typo</ability>
      <abilityName>字词错误</abilityName>
      <candidateList>
        <item>应当</item>
      </candidateList>
      <explain/>
      <paraID>5F863704</paraID>
      <start>33</start>
      <end>34</end>
      <status>ignored</status>
      <modifiedWord/>
      <trackRevisions>false</trackRevisions>
    </reviewItem>
    <reviewItem>
      <errorID>4c4ac35d-cdb6-4a60-96c4-72c4ae969551</errorID>
      <errorWord>作广告</errorWord>
      <group>L1_Word</group>
      <groupName>字词问题</groupName>
      <ability>L2_Typo</ability>
      <abilityName>字词错误</abilityName>
      <candidateList>
        <item>做广告</item>
      </candidateList>
      <explain/>
      <paraID>38FAC87F</paraID>
      <start>303</start>
      <end>306</end>
      <status>unmodified</status>
      <modifiedWord/>
      <trackRevisions>false</trackRevisions>
    </reviewItem>
    <reviewItem>
      <errorID>1e5a995c-cf49-411d-972f-1150f08f55d3</errorID>
      <errorWord>(</errorWord>
      <group>L1_Format</group>
      <groupName>格式问题</groupName>
      <ability>L2_HalfPunc_CN</ability>
      <abilityName>全半角问题</abilityName>
      <candidateList>
        <item>（</item>
      </candidateList>
      <explain>文本全半角错误。</explain>
      <paraID>38FAC87F</paraID>
      <start>495</start>
      <end>496</end>
      <status>modified</status>
      <modifiedWord>（</modifiedWord>
      <trackRevisions>false</trackRevisions>
    </reviewItem>
    <reviewItem>
      <errorID>bd5b0236-c2f4-4548-889d-f84dace0878a</errorID>
      <errorWord>)</errorWord>
      <group>L1_Format</group>
      <groupName>格式问题</groupName>
      <ability>L2_HalfPunc_CN</ability>
      <abilityName>全半角问题</abilityName>
      <candidateList>
        <item>）</item>
      </candidateList>
      <explain>文本全半角错误。</explain>
      <paraID>38FAC87F</paraID>
      <start>497</start>
      <end>498</end>
      <status>modified</status>
      <modifiedWord>）</modifiedWord>
      <trackRevisions>false</trackRevisions>
    </reviewItem>
    <reviewItem>
      <errorID>2e887033-b8dc-4939-b984-8cba824b9111</errorID>
      <errorWord>(</errorWord>
      <group>L1_Format</group>
      <groupName>格式问题</groupName>
      <ability>L2_HalfPunc_CN</ability>
      <abilityName>全半角问题</abilityName>
      <candidateList>
        <item>（</item>
      </candidateList>
      <explain>文本全半角错误。</explain>
      <paraID>38FAC87F</paraID>
      <start>789</start>
      <end>790</end>
      <status>modified</status>
      <modifiedWord>（</modifiedWord>
      <trackRevisions>false</trackRevisions>
    </reviewItem>
    <reviewItem>
      <errorID>0c43cdc4-4fc7-4313-a78f-e4392f8d905d</errorID>
      <errorWord>)</errorWord>
      <group>L1_Format</group>
      <groupName>格式问题</groupName>
      <ability>L2_HalfPunc_CN</ability>
      <abilityName>全半角问题</abilityName>
      <candidateList>
        <item>）</item>
      </candidateList>
      <explain>文本全半角错误。</explain>
      <paraID>38FAC87F</paraID>
      <start>791</start>
      <end>792</end>
      <status>modified</status>
      <modifiedWord>）</modifiedWord>
      <trackRevisions>false</trackRevisions>
    </reviewItem>
    <reviewItem>
      <errorID>8b06f3f8-5c63-461f-ac18-3c6991a6e69d</errorID>
      <errorWord>,</errorWord>
      <group>L1_Format</group>
      <groupName>格式问题</groupName>
      <ability>L2_HalfPunc_CN</ability>
      <abilityName>全半角问题</abilityName>
      <candidateList>
        <item>，</item>
      </candidateList>
      <explain>文本全半角错误。</explain>
      <paraID>6E8F51FB</paraID>
      <start>0</start>
      <end>0</end>
      <status>ignored</status>
      <modifiedWord/>
      <trackRevisions>false</trackRevisions>
    </reviewItem>
    <reviewItem>
      <errorID>d852ca3e-d0d7-441e-8d51-059658723127</errorID>
      <errorWord>2021年7月80日</errorWord>
      <group>L1_Knowledge</group>
      <groupName>知识性问题</groupName>
      <ability>L2_Time</ability>
      <abilityName>日期时间</abilityName>
      <candidateList/>
      <explain>日期数值过大。</explain>
      <paraID>6E8F51FB</paraID>
      <start>0</start>
      <end>0</end>
      <status>unmodified</status>
      <modifiedWord/>
      <trackRevisions>false</trackRevisions>
    </reviewItem>
    <reviewItem>
      <errorID>8474c501-d092-4b73-8f9b-b4b78296289a</errorID>
      <errorWord>应</errorWord>
      <group>L1_Word</group>
      <groupName>字词问题</groupName>
      <ability>L2_Typo</ability>
      <abilityName>字词错误</abilityName>
      <candidateList>
        <item>应当</item>
      </candidateList>
      <explain/>
      <paraID>3AF06F0B</paraID>
      <start>33</start>
      <end>34</end>
      <status>ignored</status>
      <modifiedWord/>
      <trackRevisions>false</trackRevisions>
    </reviewItem>
    <reviewItem>
      <errorID>38677d46-cd73-4a92-a904-44befd58e3a2</errorID>
      <errorWord>(</errorWord>
      <group>L1_Format</group>
      <groupName>格式问题</groupName>
      <ability>L2_HalfPunc_CN</ability>
      <abilityName>全半角问题</abilityName>
      <candidateList>
        <item>（</item>
      </candidateList>
      <explain>文本全半角错误。</explain>
      <paraID>42DA03A1</paraID>
      <start>471</start>
      <end>472</end>
      <status>modified</status>
      <modifiedWord>（</modifiedWord>
      <trackRevisions>false</trackRevisions>
    </reviewItem>
    <reviewItem>
      <errorID>5d706968-667f-4279-adc9-0e8ccc3c4ef6</errorID>
      <errorWord>)</errorWord>
      <group>L1_Format</group>
      <groupName>格式问题</groupName>
      <ability>L2_HalfPunc_CN</ability>
      <abilityName>全半角问题</abilityName>
      <candidateList>
        <item>）</item>
      </candidateList>
      <explain>文本全半角错误。</explain>
      <paraID>42DA03A1</paraID>
      <start>473</start>
      <end>474</end>
      <status>modified</status>
      <modifiedWord>）</modifiedWord>
      <trackRevisions>false</trackRevisions>
    </reviewItem>
    <reviewItem>
      <errorID>2e783fb7-b28d-4294-9cd5-a06afeb37084</errorID>
      <errorWord>应</errorWord>
      <group>L1_Word</group>
      <groupName>字词问题</groupName>
      <ability>L2_Typo</ability>
      <abilityName>字词错误</abilityName>
      <candidateList>
        <item>应当</item>
      </candidateList>
      <explain/>
      <paraID>17D8AB0E</paraID>
      <start>33</start>
      <end>34</end>
      <status>ignored</status>
      <modifiedWord/>
      <trackRevisions>false</trackRevisions>
    </reviewItem>
    <reviewItem>
      <errorID>c2a80bb9-a390-43a7-9576-f743b82f04f9</errorID>
      <errorWord>,</errorWord>
      <group>L1_Format</group>
      <groupName>格式问题</groupName>
      <ability>L2_HalfPunc_CN</ability>
      <abilityName>全半角问题</abilityName>
      <candidateList>
        <item>，</item>
      </candidateList>
      <explain>文本全半角错误。</explain>
      <paraID>6EB83B94</paraID>
      <start>0</start>
      <end>0</end>
      <status>ignored</status>
      <modifiedWord/>
      <trackRevisions>false</trackRevisions>
    </reviewItem>
    <reviewItem>
      <errorID>c254b9a8-adc4-40cf-bff7-1d837ead9f16</errorID>
      <errorWord>2021年7月82日</errorWord>
      <group>L1_Knowledge</group>
      <groupName>知识性问题</groupName>
      <ability>L2_Time</ability>
      <abilityName>日期时间</abilityName>
      <candidateList/>
      <explain>日期数值过大。</explain>
      <paraID>6EB83B94</paraID>
      <start>0</start>
      <end>0</end>
      <status>unmodified</status>
      <modifiedWord/>
      <trackRevisions>false</trackRevisions>
    </reviewItem>
    <reviewItem>
      <errorID>e318a5f5-9224-4197-b11d-8bb127c4a33a</errorID>
      <errorWord>应</errorWord>
      <group>L1_Word</group>
      <groupName>字词问题</groupName>
      <ability>L2_Typo</ability>
      <abilityName>字词错误</abilityName>
      <candidateList>
        <item>应当</item>
      </candidateList>
      <explain/>
      <paraID>2382AC5A</paraID>
      <start>33</start>
      <end>34</end>
      <status>ignored</status>
      <modifiedWord/>
      <trackRevisions>false</trackRevisions>
    </reviewItem>
    <reviewItem>
      <errorID>1b6aa2e5-6d62-499b-b70e-4933d678ad73</errorID>
      <errorWord>,</errorWord>
      <group>L1_Format</group>
      <groupName>格式问题</groupName>
      <ability>L2_HalfPunc_CN</ability>
      <abilityName>全半角问题</abilityName>
      <candidateList>
        <item>，</item>
      </candidateList>
      <explain>文本全半角错误。</explain>
      <paraID>10B6F42F</paraID>
      <start>0</start>
      <end>0</end>
      <status>ignored</status>
      <modifiedWord/>
      <trackRevisions>false</trackRevisions>
    </reviewItem>
    <reviewItem>
      <errorID>60b6acb1-284e-48d2-8166-7cf5ad285aa6</errorID>
      <errorWord>2021年7月83日</errorWord>
      <group>L1_Knowledge</group>
      <groupName>知识性问题</groupName>
      <ability>L2_Time</ability>
      <abilityName>日期时间</abilityName>
      <candidateList/>
      <explain>日期数值过大。</explain>
      <paraID>10B6F42F</paraID>
      <start>0</start>
      <end>0</end>
      <status>unmodified</status>
      <modifiedWord/>
      <trackRevisions>false</trackRevisions>
    </reviewItem>
    <reviewItem>
      <errorID>f5f0771a-1b85-4eb1-b971-9757215cfe6a</errorID>
      <errorWord>应</errorWord>
      <group>L1_Word</group>
      <groupName>字词问题</groupName>
      <ability>L2_Typo</ability>
      <abilityName>字词错误</abilityName>
      <candidateList>
        <item>应当</item>
      </candidateList>
      <explain/>
      <paraID>1798E8B7</paraID>
      <start>33</start>
      <end>34</end>
      <status>ignored</status>
      <modifiedWord/>
      <trackRevisions>false</trackRevisions>
    </reviewItem>
    <reviewItem>
      <errorID>dd8866d5-98e8-4088-9b39-3ef2650b78a6</errorID>
      <errorWord>(</errorWord>
      <group>L1_Format</group>
      <groupName>格式问题</groupName>
      <ability>L2_HalfPunc_CN</ability>
      <abilityName>全半角问题</abilityName>
      <candidateList>
        <item>（</item>
      </candidateList>
      <explain>文本全半角错误。</explain>
      <paraID>214AFF36</paraID>
      <start>268</start>
      <end>269</end>
      <status>modified</status>
      <modifiedWord>（</modifiedWord>
      <trackRevisions>false</trackRevisions>
    </reviewItem>
    <reviewItem>
      <errorID>19d1e004-c21a-4dc0-8ee1-d6b31e5eda6c</errorID>
      <errorWord>)</errorWord>
      <group>L1_Format</group>
      <groupName>格式问题</groupName>
      <ability>L2_HalfPunc_CN</ability>
      <abilityName>全半角问题</abilityName>
      <candidateList>
        <item>）</item>
      </candidateList>
      <explain>文本全半角错误。</explain>
      <paraID>214AFF36</paraID>
      <start>270</start>
      <end>271</end>
      <status>modified</status>
      <modifiedWord>）</modifiedWord>
      <trackRevisions>false</trackRevisions>
    </reviewItem>
    <reviewItem>
      <errorID>31e2e28c-590c-4acf-b6be-cdfa9cea3ee0</errorID>
      <errorWord>(</errorWord>
      <group>L1_Format</group>
      <groupName>格式问题</groupName>
      <ability>L2_HalfPunc_CN</ability>
      <abilityName>全半角问题</abilityName>
      <candidateList>
        <item>（</item>
      </candidateList>
      <explain>文本全半角错误。</explain>
      <paraID>214AFF36</paraID>
      <start>292</start>
      <end>293</end>
      <status>modified</status>
      <modifiedWord>（</modifiedWord>
      <trackRevisions>false</trackRevisions>
    </reviewItem>
    <reviewItem>
      <errorID>5c271005-c791-4b7f-878e-851d6e100ca2</errorID>
      <errorWord>)</errorWord>
      <group>L1_Format</group>
      <groupName>格式问题</groupName>
      <ability>L2_HalfPunc_CN</ability>
      <abilityName>全半角问题</abilityName>
      <candidateList>
        <item>）</item>
      </candidateList>
      <explain>文本全半角错误。</explain>
      <paraID>214AFF36</paraID>
      <start>294</start>
      <end>295</end>
      <status>modified</status>
      <modifiedWord>）</modifiedWord>
      <trackRevisions>false</trackRevisions>
    </reviewItem>
    <reviewItem>
      <errorID>ac1a270e-d4c5-4d81-8aba-9c46f62f2b30</errorID>
      <errorWord>(</errorWord>
      <group>L1_Format</group>
      <groupName>格式问题</groupName>
      <ability>L2_HalfPunc_CN</ability>
      <abilityName>全半角问题</abilityName>
      <candidateList>
        <item>（</item>
      </candidateList>
      <explain>文本全半角错误。</explain>
      <paraID>214AFF36</paraID>
      <start>311</start>
      <end>312</end>
      <status>modified</status>
      <modifiedWord>（</modifiedWord>
      <trackRevisions>false</trackRevisions>
    </reviewItem>
    <reviewItem>
      <errorID>e46b4c35-2337-44bf-b141-7dc56f280e05</errorID>
      <errorWord>)</errorWord>
      <group>L1_Format</group>
      <groupName>格式问题</groupName>
      <ability>L2_HalfPunc_CN</ability>
      <abilityName>全半角问题</abilityName>
      <candidateList>
        <item>）</item>
      </candidateList>
      <explain>文本全半角错误。</explain>
      <paraID>214AFF36</paraID>
      <start>313</start>
      <end>314</end>
      <status>modified</status>
      <modifiedWord>）</modifiedWord>
      <trackRevisions>false</trackRevisions>
    </reviewItem>
    <reviewItem>
      <errorID>a44d65fc-dd3e-4b77-a8ab-c40412035710</errorID>
      <errorWord>(</errorWord>
      <group>L1_Format</group>
      <groupName>格式问题</groupName>
      <ability>L2_HalfPunc_CN</ability>
      <abilityName>全半角问题</abilityName>
      <candidateList>
        <item>（</item>
      </candidateList>
      <explain>文本全半角错误。</explain>
      <paraID>214AFF36</paraID>
      <start>347</start>
      <end>348</end>
      <status>modified</status>
      <modifiedWord>（</modifiedWord>
      <trackRevisions>false</trackRevisions>
    </reviewItem>
    <reviewItem>
      <errorID>ea042692-be88-427c-9ef7-79bc391586a7</errorID>
      <errorWord>)</errorWord>
      <group>L1_Format</group>
      <groupName>格式问题</groupName>
      <ability>L2_HalfPunc_CN</ability>
      <abilityName>全半角问题</abilityName>
      <candidateList>
        <item>）</item>
      </candidateList>
      <explain>文本全半角错误。</explain>
      <paraID>214AFF36</paraID>
      <start>349</start>
      <end>350</end>
      <status>modified</status>
      <modifiedWord>）</modifiedWord>
      <trackRevisions>false</trackRevisions>
    </reviewItem>
    <reviewItem>
      <errorID>47816c6c-c72a-4570-b54e-9563484ba012</errorID>
      <errorWord>(</errorWord>
      <group>L1_Format</group>
      <groupName>格式问题</groupName>
      <ability>L2_HalfPunc_CN</ability>
      <abilityName>全半角问题</abilityName>
      <candidateList>
        <item>（</item>
      </candidateList>
      <explain>文本全半角错误。</explain>
      <paraID>214AFF36</paraID>
      <start>369</start>
      <end>370</end>
      <status>modified</status>
      <modifiedWord>（</modifiedWord>
      <trackRevisions>false</trackRevisions>
    </reviewItem>
    <reviewItem>
      <errorID>f220786c-c4a0-4e7b-8802-3508bf667db3</errorID>
      <errorWord>)</errorWord>
      <group>L1_Format</group>
      <groupName>格式问题</groupName>
      <ability>L2_HalfPunc_CN</ability>
      <abilityName>全半角问题</abilityName>
      <candidateList>
        <item>）</item>
      </candidateList>
      <explain>文本全半角错误。</explain>
      <paraID>214AFF36</paraID>
      <start>371</start>
      <end>372</end>
      <status>modified</status>
      <modifiedWord>）</modifiedWord>
      <trackRevisions>false</trackRevisions>
    </reviewItem>
    <reviewItem>
      <errorID>5d763a49-e205-40ce-8b75-b6754fc1aeec</errorID>
      <errorWord>(</errorWord>
      <group>L1_Format</group>
      <groupName>格式问题</groupName>
      <ability>L2_HalfPunc_CN</ability>
      <abilityName>全半角问题</abilityName>
      <candidateList>
        <item>（</item>
      </candidateList>
      <explain>文本全半角错误。</explain>
      <paraID>214AFF36</paraID>
      <start>598</start>
      <end>599</end>
      <status>modified</status>
      <modifiedWord>（</modifiedWord>
      <trackRevisions>false</trackRevisions>
    </reviewItem>
    <reviewItem>
      <errorID>0ce6b336-284e-4a82-ac62-b124393c1cd5</errorID>
      <errorWord>)</errorWord>
      <group>L1_Format</group>
      <groupName>格式问题</groupName>
      <ability>L2_HalfPunc_CN</ability>
      <abilityName>全半角问题</abilityName>
      <candidateList>
        <item>）</item>
      </candidateList>
      <explain>文本全半角错误。</explain>
      <paraID>214AFF36</paraID>
      <start>600</start>
      <end>601</end>
      <status>modified</status>
      <modifiedWord>）</modifiedWord>
      <trackRevisions>false</trackRevisions>
    </reviewItem>
    <reviewItem>
      <errorID>a446103c-4926-410f-9090-ed481376bb95</errorID>
      <errorWord>,</errorWord>
      <group>L1_Format</group>
      <groupName>格式问题</groupName>
      <ability>L2_HalfPunc_CN</ability>
      <abilityName>全半角问题</abilityName>
      <candidateList>
        <item>，</item>
      </candidateList>
      <explain>文本全半角错误。</explain>
      <paraID> 853FE79</paraID>
      <start>0</start>
      <end>0</end>
      <status>ignored</status>
      <modifiedWord/>
      <trackRevisions>false</trackRevisions>
    </reviewItem>
    <reviewItem>
      <errorID>a5285274-72c2-47a2-b490-3fab54a99f02</errorID>
      <errorWord>2021年7月84日</errorWord>
      <group>L1_Knowledge</group>
      <groupName>知识性问题</groupName>
      <ability>L2_Time</ability>
      <abilityName>日期时间</abilityName>
      <candidateList/>
      <explain>日期数值过大。</explain>
      <paraID> 853FE79</paraID>
      <start>0</start>
      <end>0</end>
      <status>unmodified</status>
      <modifiedWord/>
      <trackRevisions>false</trackRevisions>
    </reviewItem>
    <reviewItem>
      <errorID>861e2ef5-e3b1-48c1-b57e-f13c4bd30ef7</errorID>
      <errorWord>应</errorWord>
      <group>L1_Word</group>
      <groupName>字词问题</groupName>
      <ability>L2_Typo</ability>
      <abilityName>字词错误</abilityName>
      <candidateList>
        <item>应当</item>
      </candidateList>
      <explain/>
      <paraID>36B3B54C</paraID>
      <start>33</start>
      <end>34</end>
      <status>ignored</status>
      <modifiedWord/>
      <trackRevisions>false</trackRevisions>
    </reviewItem>
    <reviewItem>
      <errorID>53ebf989-4d98-4bfd-9c10-cd5e5254b10d</errorID>
      <errorWord>(</errorWord>
      <group>L1_Format</group>
      <groupName>格式问题</groupName>
      <ability>L2_HalfPunc_CN</ability>
      <abilityName>全半角问题</abilityName>
      <candidateList>
        <item>（</item>
      </candidateList>
      <explain>文本全半角错误。</explain>
      <paraID>28650B24</paraID>
      <start>516</start>
      <end>517</end>
      <status>modified</status>
      <modifiedWord>（</modifiedWord>
      <trackRevisions>false</trackRevisions>
    </reviewItem>
    <reviewItem>
      <errorID>8f743592-5b9d-48da-879c-f5748ae2831b</errorID>
      <errorWord>)</errorWord>
      <group>L1_Format</group>
      <groupName>格式问题</groupName>
      <ability>L2_HalfPunc_CN</ability>
      <abilityName>全半角问题</abilityName>
      <candidateList>
        <item>）</item>
      </candidateList>
      <explain>文本全半角错误。</explain>
      <paraID>28650B24</paraID>
      <start>518</start>
      <end>519</end>
      <status>modified</status>
      <modifiedWord>）</modifiedWord>
      <trackRevisions>false</trackRevisions>
    </reviewItem>
    <reviewItem>
      <errorID>482471c3-c642-4b2a-a24d-fcf9e29ec753</errorID>
      <errorWord>,</errorWord>
      <group>L1_Format</group>
      <groupName>格式问题</groupName>
      <ability>L2_HalfPunc_CN</ability>
      <abilityName>全半角问题</abilityName>
      <candidateList>
        <item>，</item>
      </candidateList>
      <explain>文本全半角错误。</explain>
      <paraID>22432A3A</paraID>
      <start>0</start>
      <end>0</end>
      <status>ignored</status>
      <modifiedWord/>
      <trackRevisions>false</trackRevisions>
    </reviewItem>
    <reviewItem>
      <errorID>02751722-cd9b-4219-8026-7ef08ef56303</errorID>
      <errorWord>2021年7月85日</errorWord>
      <group>L1_Knowledge</group>
      <groupName>知识性问题</groupName>
      <ability>L2_Time</ability>
      <abilityName>日期时间</abilityName>
      <candidateList/>
      <explain>日期数值过大。</explain>
      <paraID>22432A3A</paraID>
      <start>0</start>
      <end>0</end>
      <status>unmodified</status>
      <modifiedWord/>
      <trackRevisions>false</trackRevisions>
    </reviewItem>
    <reviewItem>
      <errorID>8d5173ea-770c-4339-904e-f4100d7ff500</errorID>
      <errorWord>应</errorWord>
      <group>L1_Word</group>
      <groupName>字词问题</groupName>
      <ability>L2_Typo</ability>
      <abilityName>字词错误</abilityName>
      <candidateList>
        <item>应当</item>
      </candidateList>
      <explain/>
      <paraID>4213852B</paraID>
      <start>33</start>
      <end>34</end>
      <status>ignored</status>
      <modifiedWord/>
      <trackRevisions>false</trackRevisions>
    </reviewItem>
    <reviewItem>
      <errorID>5dc5e2b7-d7f5-4f32-bd51-91e73a881d28</errorID>
      <errorWord>(</errorWord>
      <group>L1_Format</group>
      <groupName>格式问题</groupName>
      <ability>L2_HalfPunc_CN</ability>
      <abilityName>全半角问题</abilityName>
      <candidateList>
        <item>（</item>
      </candidateList>
      <explain>文本全半角错误。</explain>
      <paraID>268062C1</paraID>
      <start>262</start>
      <end>263</end>
      <status>modified</status>
      <modifiedWord>（</modifiedWord>
      <trackRevisions>false</trackRevisions>
    </reviewItem>
    <reviewItem>
      <errorID>ce3c90e3-d7c2-4fa0-ae9e-88324ba0220b</errorID>
      <errorWord>)</errorWord>
      <group>L1_Format</group>
      <groupName>格式问题</groupName>
      <ability>L2_HalfPunc_CN</ability>
      <abilityName>全半角问题</abilityName>
      <candidateList>
        <item>）</item>
      </candidateList>
      <explain>文本全半角错误。</explain>
      <paraID>268062C1</paraID>
      <start>264</start>
      <end>265</end>
      <status>modified</status>
      <modifiedWord>）</modifiedWord>
      <trackRevisions>false</trackRevisions>
    </reviewItem>
    <reviewItem>
      <errorID>f51e69a4-2197-4613-b120-4e45f3d65b30</errorID>
      <errorWord>(</errorWord>
      <group>L1_Format</group>
      <groupName>格式问题</groupName>
      <ability>L2_HalfPunc_CN</ability>
      <abilityName>全半角问题</abilityName>
      <candidateList>
        <item>（</item>
      </candidateList>
      <explain>文本全半角错误。</explain>
      <paraID>268062C1</paraID>
      <start>286</start>
      <end>287</end>
      <status>modified</status>
      <modifiedWord>（</modifiedWord>
      <trackRevisions>false</trackRevisions>
    </reviewItem>
    <reviewItem>
      <errorID>0be09aba-d324-4892-8d76-f1da1c098dba</errorID>
      <errorWord>)</errorWord>
      <group>L1_Format</group>
      <groupName>格式问题</groupName>
      <ability>L2_HalfPunc_CN</ability>
      <abilityName>全半角问题</abilityName>
      <candidateList>
        <item>）</item>
      </candidateList>
      <explain>文本全半角错误。</explain>
      <paraID>268062C1</paraID>
      <start>288</start>
      <end>289</end>
      <status>modified</status>
      <modifiedWord>）</modifiedWord>
      <trackRevisions>false</trackRevisions>
    </reviewItem>
    <reviewItem>
      <errorID>e30decaa-971f-48c3-930d-4063b5cf509b</errorID>
      <errorWord>(</errorWord>
      <group>L1_Format</group>
      <groupName>格式问题</groupName>
      <ability>L2_HalfPunc_CN</ability>
      <abilityName>全半角问题</abilityName>
      <candidateList>
        <item>（</item>
      </candidateList>
      <explain>文本全半角错误。</explain>
      <paraID>268062C1</paraID>
      <start>306</start>
      <end>307</end>
      <status>modified</status>
      <modifiedWord>（</modifiedWord>
      <trackRevisions>false</trackRevisions>
    </reviewItem>
    <reviewItem>
      <errorID>9a017df1-479d-4c11-b4d6-598a46cba4f9</errorID>
      <errorWord>)</errorWord>
      <group>L1_Format</group>
      <groupName>格式问题</groupName>
      <ability>L2_HalfPunc_CN</ability>
      <abilityName>全半角问题</abilityName>
      <candidateList>
        <item>）</item>
      </candidateList>
      <explain>文本全半角错误。</explain>
      <paraID>268062C1</paraID>
      <start>308</start>
      <end>309</end>
      <status>modified</status>
      <modifiedWord>）</modifiedWord>
      <trackRevisions>false</trackRevisions>
    </reviewItem>
    <reviewItem>
      <errorID>a9c1f94f-f5d8-45c3-8313-b0dc0350bee8</errorID>
      <errorWord>(</errorWord>
      <group>L1_Format</group>
      <groupName>格式问题</groupName>
      <ability>L2_HalfPunc_CN</ability>
      <abilityName>全半角问题</abilityName>
      <candidateList>
        <item>（</item>
      </candidateList>
      <explain>文本全半角错误。</explain>
      <paraID>268062C1</paraID>
      <start>333</start>
      <end>334</end>
      <status>modified</status>
      <modifiedWord>（</modifiedWord>
      <trackRevisions>false</trackRevisions>
    </reviewItem>
    <reviewItem>
      <errorID>52878f6f-ed33-48d2-90e9-d1f9dcb21fd5</errorID>
      <errorWord>)</errorWord>
      <group>L1_Format</group>
      <groupName>格式问题</groupName>
      <ability>L2_HalfPunc_CN</ability>
      <abilityName>全半角问题</abilityName>
      <candidateList>
        <item>）</item>
      </candidateList>
      <explain>文本全半角错误。</explain>
      <paraID>268062C1</paraID>
      <start>335</start>
      <end>336</end>
      <status>modified</status>
      <modifiedWord>）</modifiedWord>
      <trackRevisions>false</trackRevisions>
    </reviewItem>
    <reviewItem>
      <errorID>355d7ce6-0492-46b7-92f0-af43181a3fc6</errorID>
      <errorWord>(</errorWord>
      <group>L1_Format</group>
      <groupName>格式问题</groupName>
      <ability>L2_HalfPunc_CN</ability>
      <abilityName>全半角问题</abilityName>
      <candidateList>
        <item>（</item>
      </candidateList>
      <explain>文本全半角错误。</explain>
      <paraID>268062C1</paraID>
      <start>356</start>
      <end>357</end>
      <status>modified</status>
      <modifiedWord>（</modifiedWord>
      <trackRevisions>false</trackRevisions>
    </reviewItem>
    <reviewItem>
      <errorID>805a8aa2-ec36-4769-9993-a769747786d7</errorID>
      <errorWord>)</errorWord>
      <group>L1_Format</group>
      <groupName>格式问题</groupName>
      <ability>L2_HalfPunc_CN</ability>
      <abilityName>全半角问题</abilityName>
      <candidateList>
        <item>）</item>
      </candidateList>
      <explain>文本全半角错误。</explain>
      <paraID>268062C1</paraID>
      <start>358</start>
      <end>359</end>
      <status>modified</status>
      <modifiedWord>）</modifiedWord>
      <trackRevisions>false</trackRevisions>
    </reviewItem>
    <reviewItem>
      <errorID>73837905-9ae0-457d-a2d9-42114d948e0e</errorID>
      <errorWord>(</errorWord>
      <group>L1_Format</group>
      <groupName>格式问题</groupName>
      <ability>L2_HalfPunc_CN</ability>
      <abilityName>全半角问题</abilityName>
      <candidateList>
        <item>（</item>
      </candidateList>
      <explain>文本全半角错误。</explain>
      <paraID>268062C1</paraID>
      <start>378</start>
      <end>379</end>
      <status>modified</status>
      <modifiedWord>（</modifiedWord>
      <trackRevisions>false</trackRevisions>
    </reviewItem>
    <reviewItem>
      <errorID>0a399aa2-0c37-4313-817c-77bbc3f5aa3a</errorID>
      <errorWord>)</errorWord>
      <group>L1_Format</group>
      <groupName>格式问题</groupName>
      <ability>L2_HalfPunc_CN</ability>
      <abilityName>全半角问题</abilityName>
      <candidateList>
        <item>）</item>
      </candidateList>
      <explain>文本全半角错误。</explain>
      <paraID>268062C1</paraID>
      <start>380</start>
      <end>381</end>
      <status>modified</status>
      <modifiedWord>）</modifiedWord>
      <trackRevisions>false</trackRevisions>
    </reviewItem>
    <reviewItem>
      <errorID>aa9d8ad0-fa3e-47de-a551-6cfeb930e169</errorID>
      <errorWord>(</errorWord>
      <group>L1_Format</group>
      <groupName>格式问题</groupName>
      <ability>L2_HalfPunc_CN</ability>
      <abilityName>全半角问题</abilityName>
      <candidateList>
        <item>（</item>
      </candidateList>
      <explain>文本全半角错误。</explain>
      <paraID>268062C1</paraID>
      <start>630</start>
      <end>631</end>
      <status>modified</status>
      <modifiedWord>（</modifiedWord>
      <trackRevisions>false</trackRevisions>
    </reviewItem>
    <reviewItem>
      <errorID>75099ffd-fe3c-4609-96cc-5f5794d6fb91</errorID>
      <errorWord>)</errorWord>
      <group>L1_Format</group>
      <groupName>格式问题</groupName>
      <ability>L2_HalfPunc_CN</ability>
      <abilityName>全半角问题</abilityName>
      <candidateList>
        <item>）</item>
      </candidateList>
      <explain>文本全半角错误。</explain>
      <paraID>268062C1</paraID>
      <start>632</start>
      <end>633</end>
      <status>modified</status>
      <modifiedWord>）</modifiedWord>
      <trackRevisions>false</trackRevisions>
    </reviewItem>
    <reviewItem>
      <errorID>20efa14e-d947-4014-b83b-16aa736354a8</errorID>
      <errorWord>,</errorWord>
      <group>L1_Format</group>
      <groupName>格式问题</groupName>
      <ability>L2_HalfPunc_CN</ability>
      <abilityName>全半角问题</abilityName>
      <candidateList>
        <item>，</item>
      </candidateList>
      <explain>文本全半角错误。</explain>
      <paraID>32C598EC</paraID>
      <start>0</start>
      <end>0</end>
      <status>ignored</status>
      <modifiedWord/>
      <trackRevisions>false</trackRevisions>
    </reviewItem>
    <reviewItem>
      <errorID>b757bf0c-3358-4c58-b405-87b80dca1721</errorID>
      <errorWord>2021年7月86日</errorWord>
      <group>L1_Knowledge</group>
      <groupName>知识性问题</groupName>
      <ability>L2_Time</ability>
      <abilityName>日期时间</abilityName>
      <candidateList/>
      <explain>日期数值过大。</explain>
      <paraID>32C598EC</paraID>
      <start>0</start>
      <end>0</end>
      <status>unmodified</status>
      <modifiedWord/>
      <trackRevisions>false</trackRevisions>
    </reviewItem>
    <reviewItem>
      <errorID>d4fe653d-4441-4f15-baac-4ad877e58f23</errorID>
      <errorWord>应</errorWord>
      <group>L1_Word</group>
      <groupName>字词问题</groupName>
      <ability>L2_Typo</ability>
      <abilityName>字词错误</abilityName>
      <candidateList>
        <item>应当</item>
      </candidateList>
      <explain/>
      <paraID>178ABBF3</paraID>
      <start>33</start>
      <end>34</end>
      <status>ignored</status>
      <modifiedWord/>
      <trackRevisions>false</trackRevisions>
    </reviewItem>
    <reviewItem>
      <errorID>99f32050-496a-4972-a23f-10323b72cda2</errorID>
      <errorWord>(</errorWord>
      <group>L1_Format</group>
      <groupName>格式问题</groupName>
      <ability>L2_HalfPunc_CN</ability>
      <abilityName>全半角问题</abilityName>
      <candidateList>
        <item>（</item>
      </candidateList>
      <explain>文本全半角错误。</explain>
      <paraID>1278EBFC</paraID>
      <start>273</start>
      <end>274</end>
      <status>modified</status>
      <modifiedWord>（</modifiedWord>
      <trackRevisions>false</trackRevisions>
    </reviewItem>
    <reviewItem>
      <errorID>fa68d712-0c72-4ee6-9ea3-57cf9e5303c7</errorID>
      <errorWord>)</errorWord>
      <group>L1_Format</group>
      <groupName>格式问题</groupName>
      <ability>L2_HalfPunc_CN</ability>
      <abilityName>全半角问题</abilityName>
      <candidateList>
        <item>）</item>
      </candidateList>
      <explain>文本全半角错误。</explain>
      <paraID>1278EBFC</paraID>
      <start>275</start>
      <end>276</end>
      <status>modified</status>
      <modifiedWord>）</modifiedWord>
      <trackRevisions>false</trackRevisions>
    </reviewItem>
    <reviewItem>
      <errorID>e5081084-51e8-4537-98f7-43ffbbb089bc</errorID>
      <errorWord>(</errorWord>
      <group>L1_Format</group>
      <groupName>格式问题</groupName>
      <ability>L2_HalfPunc_CN</ability>
      <abilityName>全半角问题</abilityName>
      <candidateList>
        <item>（</item>
      </candidateList>
      <explain>文本全半角错误。</explain>
      <paraID>1278EBFC</paraID>
      <start>297</start>
      <end>298</end>
      <status>modified</status>
      <modifiedWord>（</modifiedWord>
      <trackRevisions>false</trackRevisions>
    </reviewItem>
    <reviewItem>
      <errorID>cfddc521-89ec-4d0a-a863-2a5927c4da07</errorID>
      <errorWord>)</errorWord>
      <group>L1_Format</group>
      <groupName>格式问题</groupName>
      <ability>L2_HalfPunc_CN</ability>
      <abilityName>全半角问题</abilityName>
      <candidateList>
        <item>）</item>
      </candidateList>
      <explain>文本全半角错误。</explain>
      <paraID>1278EBFC</paraID>
      <start>299</start>
      <end>300</end>
      <status>modified</status>
      <modifiedWord>）</modifiedWord>
      <trackRevisions>false</trackRevisions>
    </reviewItem>
    <reviewItem>
      <errorID>08230e92-9ac3-4c8c-b2ba-429f7415e11d</errorID>
      <errorWord>(</errorWord>
      <group>L1_Format</group>
      <groupName>格式问题</groupName>
      <ability>L2_HalfPunc_CN</ability>
      <abilityName>全半角问题</abilityName>
      <candidateList>
        <item>（</item>
      </candidateList>
      <explain>文本全半角错误。</explain>
      <paraID>1278EBFC</paraID>
      <start>351</start>
      <end>352</end>
      <status>modified</status>
      <modifiedWord>（</modifiedWord>
      <trackRevisions>false</trackRevisions>
    </reviewItem>
    <reviewItem>
      <errorID>4f8a5387-ee6b-4775-ba3b-9f238b30d5aa</errorID>
      <errorWord>)</errorWord>
      <group>L1_Format</group>
      <groupName>格式问题</groupName>
      <ability>L2_HalfPunc_CN</ability>
      <abilityName>全半角问题</abilityName>
      <candidateList>
        <item>）</item>
      </candidateList>
      <explain>文本全半角错误。</explain>
      <paraID>1278EBFC</paraID>
      <start>353</start>
      <end>354</end>
      <status>modified</status>
      <modifiedWord>）</modifiedWord>
      <trackRevisions>false</trackRevisions>
    </reviewItem>
    <reviewItem>
      <errorID>b98ec196-37ae-4783-a750-0328944727dd</errorID>
      <errorWord>(</errorWord>
      <group>L1_Format</group>
      <groupName>格式问题</groupName>
      <ability>L2_HalfPunc_CN</ability>
      <abilityName>全半角问题</abilityName>
      <candidateList>
        <item>（</item>
      </candidateList>
      <explain>文本全半角错误。</explain>
      <paraID>1278EBFC</paraID>
      <start>365</start>
      <end>366</end>
      <status>modified</status>
      <modifiedWord>（</modifiedWord>
      <trackRevisions>false</trackRevisions>
    </reviewItem>
    <reviewItem>
      <errorID>322c95de-b7c8-4a35-9fb9-9ccef0fc02c2</errorID>
      <errorWord>)</errorWord>
      <group>L1_Format</group>
      <groupName>格式问题</groupName>
      <ability>L2_HalfPunc_CN</ability>
      <abilityName>全半角问题</abilityName>
      <candidateList>
        <item>）</item>
      </candidateList>
      <explain>文本全半角错误。</explain>
      <paraID>1278EBFC</paraID>
      <start>367</start>
      <end>368</end>
      <status>modified</status>
      <modifiedWord>）</modifiedWord>
      <trackRevisions>false</trackRevisions>
    </reviewItem>
    <reviewItem>
      <errorID>e4a4e276-9eff-4bc7-903f-7a98db02e52f</errorID>
      <errorWord>(</errorWord>
      <group>L1_Format</group>
      <groupName>格式问题</groupName>
      <ability>L2_HalfPunc_CN</ability>
      <abilityName>全半角问题</abilityName>
      <candidateList>
        <item>（</item>
      </candidateList>
      <explain>文本全半角错误。</explain>
      <paraID>1278EBFC</paraID>
      <start>392</start>
      <end>393</end>
      <status>modified</status>
      <modifiedWord>（</modifiedWord>
      <trackRevisions>false</trackRevisions>
    </reviewItem>
    <reviewItem>
      <errorID>6494ea1c-4284-4149-909b-87f90bb5c02d</errorID>
      <errorWord>)</errorWord>
      <group>L1_Format</group>
      <groupName>格式问题</groupName>
      <ability>L2_HalfPunc_CN</ability>
      <abilityName>全半角问题</abilityName>
      <candidateList>
        <item>）</item>
      </candidateList>
      <explain>文本全半角错误。</explain>
      <paraID>1278EBFC</paraID>
      <start>394</start>
      <end>395</end>
      <status>modified</status>
      <modifiedWord>）</modifiedWord>
      <trackRevisions>false</trackRevisions>
    </reviewItem>
    <reviewItem>
      <errorID>885f663a-9b41-4ed7-975d-26170b13baa7</errorID>
      <errorWord>(</errorWord>
      <group>L1_Format</group>
      <groupName>格式问题</groupName>
      <ability>L2_HalfPunc_CN</ability>
      <abilityName>全半角问题</abilityName>
      <candidateList>
        <item>（</item>
      </candidateList>
      <explain>文本全半角错误。</explain>
      <paraID>1278EBFC</paraID>
      <start>621</start>
      <end>622</end>
      <status>modified</status>
      <modifiedWord>（</modifiedWord>
      <trackRevisions>false</trackRevisions>
    </reviewItem>
    <reviewItem>
      <errorID>8df815fa-d1d4-4c00-b021-06f7131eea10</errorID>
      <errorWord>)</errorWord>
      <group>L1_Format</group>
      <groupName>格式问题</groupName>
      <ability>L2_HalfPunc_CN</ability>
      <abilityName>全半角问题</abilityName>
      <candidateList>
        <item>）</item>
      </candidateList>
      <explain>文本全半角错误。</explain>
      <paraID>1278EBFC</paraID>
      <start>623</start>
      <end>624</end>
      <status>modified</status>
      <modifiedWord>）</modifiedWord>
      <trackRevisions>false</trackRevisions>
    </reviewItem>
    <reviewItem>
      <errorID>17358ca1-8f87-4373-b681-fee2f54cccec</errorID>
      <errorWord>,</errorWord>
      <group>L1_Format</group>
      <groupName>格式问题</groupName>
      <ability>L2_HalfPunc_CN</ability>
      <abilityName>全半角问题</abilityName>
      <candidateList>
        <item>，</item>
      </candidateList>
      <explain>文本全半角错误。</explain>
      <paraID>2D216A40</paraID>
      <start>0</start>
      <end>0</end>
      <status>ignored</status>
      <modifiedWord/>
      <trackRevisions>false</trackRevisions>
    </reviewItem>
    <reviewItem>
      <errorID>cdc173a8-124f-4a3f-834f-c1e22911c0f8</errorID>
      <errorWord>2021年7月87日</errorWord>
      <group>L1_Knowledge</group>
      <groupName>知识性问题</groupName>
      <ability>L2_Time</ability>
      <abilityName>日期时间</abilityName>
      <candidateList/>
      <explain>日期数值过大。</explain>
      <paraID>2D216A40</paraID>
      <start>0</start>
      <end>0</end>
      <status>unmodified</status>
      <modifiedWord/>
      <trackRevisions>false</trackRevisions>
    </reviewItem>
    <reviewItem>
      <errorID>41b3d1d2-6478-4b24-bf44-052398113ad4</errorID>
      <errorWord>应</errorWord>
      <group>L1_Word</group>
      <groupName>字词问题</groupName>
      <ability>L2_Typo</ability>
      <abilityName>字词错误</abilityName>
      <candidateList>
        <item>应当</item>
      </candidateList>
      <explain/>
      <paraID>42A190A3</paraID>
      <start>33</start>
      <end>34</end>
      <status>ignored</status>
      <modifiedWord/>
      <trackRevisions>false</trackRevisions>
    </reviewItem>
    <reviewItem>
      <errorID>360b841b-33ba-4f92-8678-290d6a873f86</errorID>
      <errorWord>(</errorWord>
      <group>L1_Format</group>
      <groupName>格式问题</groupName>
      <ability>L2_HalfPunc_CN</ability>
      <abilityName>全半角问题</abilityName>
      <candidateList>
        <item>（</item>
      </candidateList>
      <explain>文本全半角错误。</explain>
      <paraID>71C01678</paraID>
      <start>28</start>
      <end>29</end>
      <status>modified</status>
      <modifiedWord>（</modifiedWord>
      <trackRevisions>false</trackRevisions>
    </reviewItem>
    <reviewItem>
      <errorID>f30540dd-de6f-4bc8-9ff6-ffdccfdfbd4e</errorID>
      <errorWord>)</errorWord>
      <group>L1_Format</group>
      <groupName>格式问题</groupName>
      <ability>L2_HalfPunc_CN</ability>
      <abilityName>全半角问题</abilityName>
      <candidateList>
        <item>）</item>
      </candidateList>
      <explain>文本全半角错误。</explain>
      <paraID>71C01678</paraID>
      <start>30</start>
      <end>31</end>
      <status>modified</status>
      <modifiedWord>）</modifiedWord>
      <trackRevisions>false</trackRevisions>
    </reviewItem>
    <reviewItem>
      <errorID>6c9094ea-9334-4f3e-b54c-bd613a1f2aae</errorID>
      <errorWord>(</errorWord>
      <group>L1_Format</group>
      <groupName>格式问题</groupName>
      <ability>L2_HalfPunc_CN</ability>
      <abilityName>全半角问题</abilityName>
      <candidateList>
        <item>（</item>
      </candidateList>
      <explain>文本全半角错误。</explain>
      <paraID>71C01678</paraID>
      <start>53</start>
      <end>54</end>
      <status>modified</status>
      <modifiedWord>（</modifiedWord>
      <trackRevisions>false</trackRevisions>
    </reviewItem>
    <reviewItem>
      <errorID>a578d6f0-ba32-4d0e-98d7-6a418f9e103c</errorID>
      <errorWord>)</errorWord>
      <group>L1_Format</group>
      <groupName>格式问题</groupName>
      <ability>L2_HalfPunc_CN</ability>
      <abilityName>全半角问题</abilityName>
      <candidateList>
        <item>）</item>
      </candidateList>
      <explain>文本全半角错误。</explain>
      <paraID>71C01678</paraID>
      <start>55</start>
      <end>56</end>
      <status>modified</status>
      <modifiedWord>）</modifiedWord>
      <trackRevisions>false</trackRevisions>
    </reviewItem>
    <reviewItem>
      <errorID>606654f8-1e7b-4dde-a9fa-2f47bfd7789b</errorID>
      <errorWord>(</errorWord>
      <group>L1_Format</group>
      <groupName>格式问题</groupName>
      <ability>L2_HalfPunc_CN</ability>
      <abilityName>全半角问题</abilityName>
      <candidateList>
        <item>（</item>
      </candidateList>
      <explain>文本全半角错误。</explain>
      <paraID>71C01678</paraID>
      <start>69</start>
      <end>70</end>
      <status>modified</status>
      <modifiedWord>（</modifiedWord>
      <trackRevisions>false</trackRevisions>
    </reviewItem>
    <reviewItem>
      <errorID>ff3fdf23-f3cd-4d09-994e-c9b575b638a4</errorID>
      <errorWord>)</errorWord>
      <group>L1_Format</group>
      <groupName>格式问题</groupName>
      <ability>L2_HalfPunc_CN</ability>
      <abilityName>全半角问题</abilityName>
      <candidateList>
        <item>）</item>
      </candidateList>
      <explain>文本全半角错误。</explain>
      <paraID>71C01678</paraID>
      <start>71</start>
      <end>72</end>
      <status>modified</status>
      <modifiedWord>）</modifiedWord>
      <trackRevisions>false</trackRevisions>
    </reviewItem>
    <reviewItem>
      <errorID>8fb93e3c-0d74-4bad-abd8-a12ce825c97a</errorID>
      <errorWord>(</errorWord>
      <group>L1_Format</group>
      <groupName>格式问题</groupName>
      <ability>L2_HalfPunc_CN</ability>
      <abilityName>全半角问题</abilityName>
      <candidateList>
        <item>（</item>
      </candidateList>
      <explain>文本全半角错误。</explain>
      <paraID>71C01678</paraID>
      <start>91</start>
      <end>92</end>
      <status>modified</status>
      <modifiedWord>（</modifiedWord>
      <trackRevisions>false</trackRevisions>
    </reviewItem>
    <reviewItem>
      <errorID>51e9b0f0-871b-4ecc-a186-2b41cc995129</errorID>
      <errorWord>)</errorWord>
      <group>L1_Format</group>
      <groupName>格式问题</groupName>
      <ability>L2_HalfPunc_CN</ability>
      <abilityName>全半角问题</abilityName>
      <candidateList>
        <item>）</item>
      </candidateList>
      <explain>文本全半角错误。</explain>
      <paraID>71C01678</paraID>
      <start>93</start>
      <end>94</end>
      <status>modified</status>
      <modifiedWord>）</modifiedWord>
      <trackRevisions>false</trackRevisions>
    </reviewItem>
    <reviewItem>
      <errorID>d4c7002d-654a-4a07-a237-1bfef690fb82</errorID>
      <errorWord>(</errorWord>
      <group>L1_Format</group>
      <groupName>格式问题</groupName>
      <ability>L2_HalfPunc_CN</ability>
      <abilityName>全半角问题</abilityName>
      <candidateList>
        <item>（</item>
      </candidateList>
      <explain>文本全半角错误。</explain>
      <paraID>71C01678</paraID>
      <start>328</start>
      <end>329</end>
      <status>modified</status>
      <modifiedWord>（</modifiedWord>
      <trackRevisions>false</trackRevisions>
    </reviewItem>
    <reviewItem>
      <errorID>ebec7473-f742-4ec4-a3ac-3bde433175d9</errorID>
      <errorWord>)</errorWord>
      <group>L1_Format</group>
      <groupName>格式问题</groupName>
      <ability>L2_HalfPunc_CN</ability>
      <abilityName>全半角问题</abilityName>
      <candidateList>
        <item>）</item>
      </candidateList>
      <explain>文本全半角错误。</explain>
      <paraID>71C01678</paraID>
      <start>330</start>
      <end>331</end>
      <status>modified</status>
      <modifiedWord>）</modifiedWord>
      <trackRevisions>false</trackRevisions>
    </reviewItem>
    <reviewItem>
      <errorID>dc9070c2-5bc0-4dc3-b7fa-f9ad49ce108a</errorID>
      <errorWord>,</errorWord>
      <group>L1_Format</group>
      <groupName>格式问题</groupName>
      <ability>L2_HalfPunc_CN</ability>
      <abilityName>全半角问题</abilityName>
      <candidateList>
        <item>，</item>
      </candidateList>
      <explain>文本全半角错误。</explain>
      <paraID>76F80F00</paraID>
      <start>0</start>
      <end>0</end>
      <status>ignored</status>
      <modifiedWord/>
      <trackRevisions>false</trackRevisions>
    </reviewItem>
    <reviewItem>
      <errorID>c16fea92-ebb1-4a78-95a8-1bef206645a8</errorID>
      <errorWord>2021年7月88日</errorWord>
      <group>L1_Knowledge</group>
      <groupName>知识性问题</groupName>
      <ability>L2_Time</ability>
      <abilityName>日期时间</abilityName>
      <candidateList/>
      <explain>日期数值过大。</explain>
      <paraID>76F80F00</paraID>
      <start>0</start>
      <end>0</end>
      <status>unmodified</status>
      <modifiedWord/>
      <trackRevisions>false</trackRevisions>
    </reviewItem>
    <reviewItem>
      <errorID>a37b3cfc-6c19-4869-aa09-588eb1798859</errorID>
      <errorWord>应</errorWord>
      <group>L1_Word</group>
      <groupName>字词问题</groupName>
      <ability>L2_Typo</ability>
      <abilityName>字词错误</abilityName>
      <candidateList>
        <item>应当</item>
      </candidateList>
      <explain/>
      <paraID> B4BC7F6</paraID>
      <start>33</start>
      <end>34</end>
      <status>ignored</status>
      <modifiedWord/>
      <trackRevisions>false</trackRevisions>
    </reviewItem>
    <reviewItem>
      <errorID>dc44a85d-b95f-4628-941c-d94ed3216c08</errorID>
      <errorWord>(</errorWord>
      <group>L1_Format</group>
      <groupName>格式问题</groupName>
      <ability>L2_HalfPunc_CN</ability>
      <abilityName>全半角问题</abilityName>
      <candidateList>
        <item>（</item>
      </candidateList>
      <explain>文本全半角错误。</explain>
      <paraID>263BBCC9</paraID>
      <start>31</start>
      <end>32</end>
      <status>modified</status>
      <modifiedWord>（</modifiedWord>
      <trackRevisions>false</trackRevisions>
    </reviewItem>
    <reviewItem>
      <errorID>0565f555-d16b-4986-a61d-2f1fa2c0158d</errorID>
      <errorWord>)</errorWord>
      <group>L1_Format</group>
      <groupName>格式问题</groupName>
      <ability>L2_HalfPunc_CN</ability>
      <abilityName>全半角问题</abilityName>
      <candidateList>
        <item>）</item>
      </candidateList>
      <explain>文本全半角错误。</explain>
      <paraID>263BBCC9</paraID>
      <start>33</start>
      <end>34</end>
      <status>modified</status>
      <modifiedWord>）</modifiedWord>
      <trackRevisions>false</trackRevisions>
    </reviewItem>
    <reviewItem>
      <errorID>31d5fd6d-5302-405c-912e-2a5e545aa0a5</errorID>
      <errorWord>(</errorWord>
      <group>L1_Format</group>
      <groupName>格式问题</groupName>
      <ability>L2_HalfPunc_CN</ability>
      <abilityName>全半角问题</abilityName>
      <candidateList>
        <item>（</item>
      </candidateList>
      <explain>文本全半角错误。</explain>
      <paraID>263BBCC9</paraID>
      <start>87</start>
      <end>88</end>
      <status>modified</status>
      <modifiedWord>（</modifiedWord>
      <trackRevisions>false</trackRevisions>
    </reviewItem>
    <reviewItem>
      <errorID>81842dbf-1f2c-4d22-adbc-0d67bad11851</errorID>
      <errorWord>)</errorWord>
      <group>L1_Format</group>
      <groupName>格式问题</groupName>
      <ability>L2_HalfPunc_CN</ability>
      <abilityName>全半角问题</abilityName>
      <candidateList>
        <item>）</item>
      </candidateList>
      <explain>文本全半角错误。</explain>
      <paraID>263BBCC9</paraID>
      <start>89</start>
      <end>90</end>
      <status>modified</status>
      <modifiedWord>）</modifiedWord>
      <trackRevisions>false</trackRevisions>
    </reviewItem>
    <reviewItem>
      <errorID>27cadee9-2f5f-411e-8170-83effd342f02</errorID>
      <errorWord>(</errorWord>
      <group>L1_Format</group>
      <groupName>格式问题</groupName>
      <ability>L2_HalfPunc_CN</ability>
      <abilityName>全半角问题</abilityName>
      <candidateList>
        <item>（</item>
      </candidateList>
      <explain>文本全半角错误。</explain>
      <paraID>263BBCC9</paraID>
      <start>130</start>
      <end>131</end>
      <status>modified</status>
      <modifiedWord>（</modifiedWord>
      <trackRevisions>false</trackRevisions>
    </reviewItem>
    <reviewItem>
      <errorID>81955c4d-5c26-476f-9a5a-a27c0bccd2a9</errorID>
      <errorWord>)</errorWord>
      <group>L1_Format</group>
      <groupName>格式问题</groupName>
      <ability>L2_HalfPunc_CN</ability>
      <abilityName>全半角问题</abilityName>
      <candidateList>
        <item>）</item>
      </candidateList>
      <explain>文本全半角错误。</explain>
      <paraID>263BBCC9</paraID>
      <start>132</start>
      <end>133</end>
      <status>modified</status>
      <modifiedWord>）</modifiedWord>
      <trackRevisions>false</trackRevisions>
    </reviewItem>
    <reviewItem>
      <errorID>71b713b0-f6b8-492b-98f9-d2fc82f9f4a2</errorID>
      <errorWord>(</errorWord>
      <group>L1_Format</group>
      <groupName>格式问题</groupName>
      <ability>L2_HalfPunc_CN</ability>
      <abilityName>全半角问题</abilityName>
      <candidateList>
        <item>（</item>
      </candidateList>
      <explain>文本全半角错误。</explain>
      <paraID>263BBCC9</paraID>
      <start>386</start>
      <end>387</end>
      <status>modified</status>
      <modifiedWord>（</modifiedWord>
      <trackRevisions>false</trackRevisions>
    </reviewItem>
    <reviewItem>
      <errorID>53dc892a-586d-49c6-9845-35678893659b</errorID>
      <errorWord>)</errorWord>
      <group>L1_Format</group>
      <groupName>格式问题</groupName>
      <ability>L2_HalfPunc_CN</ability>
      <abilityName>全半角问题</abilityName>
      <candidateList>
        <item>）</item>
      </candidateList>
      <explain>文本全半角错误。</explain>
      <paraID>263BBCC9</paraID>
      <start>388</start>
      <end>389</end>
      <status>modified</status>
      <modifiedWord>）</modifiedWord>
      <trackRevisions>false</trackRevisions>
    </reviewItem>
    <reviewItem>
      <errorID>30f67432-2dc1-4231-9fac-23295318f5a2</errorID>
      <errorWord>,</errorWord>
      <group>L1_Format</group>
      <groupName>格式问题</groupName>
      <ability>L2_HalfPunc_CN</ability>
      <abilityName>全半角问题</abilityName>
      <candidateList>
        <item>，</item>
      </candidateList>
      <explain>文本全半角错误。</explain>
      <paraID>7B1DB749</paraID>
      <start>0</start>
      <end>0</end>
      <status>ignored</status>
      <modifiedWord/>
      <trackRevisions>false</trackRevisions>
    </reviewItem>
    <reviewItem>
      <errorID>cdb8e8df-258f-4c90-8ba6-cdd581b63b3b</errorID>
      <errorWord>2021年7月89日</errorWord>
      <group>L1_Knowledge</group>
      <groupName>知识性问题</groupName>
      <ability>L2_Time</ability>
      <abilityName>日期时间</abilityName>
      <candidateList/>
      <explain>日期数值过大。</explain>
      <paraID>7B1DB749</paraID>
      <start>0</start>
      <end>0</end>
      <status>unmodified</status>
      <modifiedWord/>
      <trackRevisions>false</trackRevisions>
    </reviewItem>
    <reviewItem>
      <errorID>591a1a26-d272-4638-96fc-3f6f9289cdc5</errorID>
      <errorWord>应</errorWord>
      <group>L1_Word</group>
      <groupName>字词问题</groupName>
      <ability>L2_Typo</ability>
      <abilityName>字词错误</abilityName>
      <candidateList>
        <item>应当</item>
      </candidateList>
      <explain/>
      <paraID>3A98B996</paraID>
      <start>33</start>
      <end>34</end>
      <status>ignored</status>
      <modifiedWord/>
      <trackRevisions>false</trackRevisions>
    </reviewItem>
    <reviewItem>
      <errorID>9fb4365a-6be4-4d6c-a241-d6c204d8eff2</errorID>
      <errorWord>(</errorWord>
      <group>L1_Format</group>
      <groupName>格式问题</groupName>
      <ability>L2_HalfPunc_CN</ability>
      <abilityName>全半角问题</abilityName>
      <candidateList>
        <item>（</item>
      </candidateList>
      <explain>文本全半角错误。</explain>
      <paraID>21D19F24</paraID>
      <start>73</start>
      <end>74</end>
      <status>modified</status>
      <modifiedWord>（</modifiedWord>
      <trackRevisions>false</trackRevisions>
    </reviewItem>
    <reviewItem>
      <errorID>56809a9e-508e-4999-9052-e7702de1d089</errorID>
      <errorWord>)</errorWord>
      <group>L1_Format</group>
      <groupName>格式问题</groupName>
      <ability>L2_HalfPunc_CN</ability>
      <abilityName>全半角问题</abilityName>
      <candidateList>
        <item>）</item>
      </candidateList>
      <explain>文本全半角错误。</explain>
      <paraID>21D19F24</paraID>
      <start>75</start>
      <end>76</end>
      <status>modified</status>
      <modifiedWord>）</modifiedWord>
      <trackRevisions>false</trackRevisions>
    </reviewItem>
    <reviewItem>
      <errorID>87b70991-cbae-4d9b-9033-481194207cdb</errorID>
      <errorWord>(</errorWord>
      <group>L1_Format</group>
      <groupName>格式问题</groupName>
      <ability>L2_HalfPunc_CN</ability>
      <abilityName>全半角问题</abilityName>
      <candidateList>
        <item>（</item>
      </candidateList>
      <explain>文本全半角错误。</explain>
      <paraID>21D19F24</paraID>
      <start>135</start>
      <end>136</end>
      <status>modified</status>
      <modifiedWord>（</modifiedWord>
      <trackRevisions>false</trackRevisions>
    </reviewItem>
    <reviewItem>
      <errorID>52fb138f-d946-4945-8fcd-a3fa8d980d82</errorID>
      <errorWord>)</errorWord>
      <group>L1_Format</group>
      <groupName>格式问题</groupName>
      <ability>L2_HalfPunc_CN</ability>
      <abilityName>全半角问题</abilityName>
      <candidateList>
        <item>）</item>
      </candidateList>
      <explain>文本全半角错误。</explain>
      <paraID>21D19F24</paraID>
      <start>137</start>
      <end>138</end>
      <status>modified</status>
      <modifiedWord>）</modifiedWord>
      <trackRevisions>false</trackRevisions>
    </reviewItem>
    <reviewItem>
      <errorID>571cc07d-ff0e-464e-9eae-b4920bba8f55</errorID>
      <errorWord>(</errorWord>
      <group>L1_Format</group>
      <groupName>格式问题</groupName>
      <ability>L2_HalfPunc_CN</ability>
      <abilityName>全半角问题</abilityName>
      <candidateList>
        <item>（</item>
      </candidateList>
      <explain>文本全半角错误。</explain>
      <paraID>21D19F24</paraID>
      <start>381</start>
      <end>382</end>
      <status>modified</status>
      <modifiedWord>（</modifiedWord>
      <trackRevisions>false</trackRevisions>
    </reviewItem>
    <reviewItem>
      <errorID>4b5f41c7-a9f6-4638-b937-24f556ef59a4</errorID>
      <errorWord>)</errorWord>
      <group>L1_Format</group>
      <groupName>格式问题</groupName>
      <ability>L2_HalfPunc_CN</ability>
      <abilityName>全半角问题</abilityName>
      <candidateList>
        <item>）</item>
      </candidateList>
      <explain>文本全半角错误。</explain>
      <paraID>21D19F24</paraID>
      <start>383</start>
      <end>384</end>
      <status>modified</status>
      <modifiedWord>）</modifiedWord>
      <trackRevisions>false</trackRevisions>
    </reviewItem>
    <reviewItem>
      <errorID>593f1f18-79f0-474c-b173-c36fde6d1894</errorID>
      <errorWord>,</errorWord>
      <group>L1_Format</group>
      <groupName>格式问题</groupName>
      <ability>L2_HalfPunc_CN</ability>
      <abilityName>全半角问题</abilityName>
      <candidateList>
        <item>，</item>
      </candidateList>
      <explain>文本全半角错误。</explain>
      <paraID>3C6D4E82</paraID>
      <start>0</start>
      <end>0</end>
      <status>ignored</status>
      <modifiedWord/>
      <trackRevisions>false</trackRevisions>
    </reviewItem>
    <reviewItem>
      <errorID>d7afb9ac-6294-4455-b541-206dd5f9a34f</errorID>
      <errorWord>2021年7月90日</errorWord>
      <group>L1_Knowledge</group>
      <groupName>知识性问题</groupName>
      <ability>L2_Time</ability>
      <abilityName>日期时间</abilityName>
      <candidateList/>
      <explain>日期数值过大。</explain>
      <paraID>3C6D4E82</paraID>
      <start>0</start>
      <end>0</end>
      <status>unmodified</status>
      <modifiedWord/>
      <trackRevisions>false</trackRevisions>
    </reviewItem>
    <reviewItem>
      <errorID>2fb6df7f-f203-40bf-a906-7e7557f7288c</errorID>
      <errorWord>应</errorWord>
      <group>L1_Word</group>
      <groupName>字词问题</groupName>
      <ability>L2_Typo</ability>
      <abilityName>字词错误</abilityName>
      <candidateList>
        <item>应当</item>
      </candidateList>
      <explain/>
      <paraID>6EF0AE25</paraID>
      <start>33</start>
      <end>34</end>
      <status>ignored</status>
      <modifiedWord/>
      <trackRevisions>false</trackRevisions>
    </reviewItem>
    <reviewItem>
      <errorID>eba69c26-7c8e-4ac8-9396-aa38977ec4e0</errorID>
      <errorWord>(</errorWord>
      <group>L1_Format</group>
      <groupName>格式问题</groupName>
      <ability>L2_HalfPunc_CN</ability>
      <abilityName>全半角问题</abilityName>
      <candidateList>
        <item>（</item>
      </candidateList>
      <explain>文本全半角错误。</explain>
      <paraID>2E3A9900</paraID>
      <start>60</start>
      <end>61</end>
      <status>modified</status>
      <modifiedWord>（</modifiedWord>
      <trackRevisions>false</trackRevisions>
    </reviewItem>
    <reviewItem>
      <errorID>0eea6aac-db75-4f70-83eb-0f34b9622d57</errorID>
      <errorWord>)</errorWord>
      <group>L1_Format</group>
      <groupName>格式问题</groupName>
      <ability>L2_HalfPunc_CN</ability>
      <abilityName>全半角问题</abilityName>
      <candidateList>
        <item>）</item>
      </candidateList>
      <explain>文本全半角错误。</explain>
      <paraID>2E3A9900</paraID>
      <start>62</start>
      <end>63</end>
      <status>modified</status>
      <modifiedWord>）</modifiedWord>
      <trackRevisions>false</trackRevisions>
    </reviewItem>
    <reviewItem>
      <errorID>8d050d63-8efc-418f-bc8e-65cd907d1ee3</errorID>
      <errorWord>(</errorWord>
      <group>L1_Format</group>
      <groupName>格式问题</groupName>
      <ability>L2_HalfPunc_CN</ability>
      <abilityName>全半角问题</abilityName>
      <candidateList>
        <item>（</item>
      </candidateList>
      <explain>文本全半角错误。</explain>
      <paraID>2E3A9900</paraID>
      <start>80</start>
      <end>81</end>
      <status>modified</status>
      <modifiedWord>（</modifiedWord>
      <trackRevisions>false</trackRevisions>
    </reviewItem>
    <reviewItem>
      <errorID>15928e42-ddc1-436f-a511-23266129fc63</errorID>
      <errorWord>)</errorWord>
      <group>L1_Format</group>
      <groupName>格式问题</groupName>
      <ability>L2_HalfPunc_CN</ability>
      <abilityName>全半角问题</abilityName>
      <candidateList>
        <item>）</item>
      </candidateList>
      <explain>文本全半角错误。</explain>
      <paraID>2E3A9900</paraID>
      <start>82</start>
      <end>83</end>
      <status>modified</status>
      <modifiedWord>）</modifiedWord>
      <trackRevisions>false</trackRevisions>
    </reviewItem>
    <reviewItem>
      <errorID>3b2676e5-b370-4880-8ba3-7b94e0692717</errorID>
      <errorWord>(</errorWord>
      <group>L1_Format</group>
      <groupName>格式问题</groupName>
      <ability>L2_HalfPunc_CN</ability>
      <abilityName>全半角问题</abilityName>
      <candidateList>
        <item>（</item>
      </candidateList>
      <explain>文本全半角错误。</explain>
      <paraID>2E3A9900</paraID>
      <start>112</start>
      <end>113</end>
      <status>modified</status>
      <modifiedWord>（</modifiedWord>
      <trackRevisions>false</trackRevisions>
    </reviewItem>
    <reviewItem>
      <errorID>bae12d1c-6a0a-48c8-93b4-77d500f2e794</errorID>
      <errorWord>)</errorWord>
      <group>L1_Format</group>
      <groupName>格式问题</groupName>
      <ability>L2_HalfPunc_CN</ability>
      <abilityName>全半角问题</abilityName>
      <candidateList>
        <item>）</item>
      </candidateList>
      <explain>文本全半角错误。</explain>
      <paraID>2E3A9900</paraID>
      <start>114</start>
      <end>115</end>
      <status>modified</status>
      <modifiedWord>）</modifiedWord>
      <trackRevisions>false</trackRevisions>
    </reviewItem>
    <reviewItem>
      <errorID>10805687-83cb-490d-b7fa-eb7964c782fc</errorID>
      <errorWord>(</errorWord>
      <group>L1_Format</group>
      <groupName>格式问题</groupName>
      <ability>L2_HalfPunc_CN</ability>
      <abilityName>全半角问题</abilityName>
      <candidateList>
        <item>（</item>
      </candidateList>
      <explain>文本全半角错误。</explain>
      <paraID>2E3A9900</paraID>
      <start>129</start>
      <end>130</end>
      <status>modified</status>
      <modifiedWord>（</modifiedWord>
      <trackRevisions>false</trackRevisions>
    </reviewItem>
    <reviewItem>
      <errorID>1c882004-bf9e-40d7-af21-956b9f386262</errorID>
      <errorWord>)</errorWord>
      <group>L1_Format</group>
      <groupName>格式问题</groupName>
      <ability>L2_HalfPunc_CN</ability>
      <abilityName>全半角问题</abilityName>
      <candidateList>
        <item>）</item>
      </candidateList>
      <explain>文本全半角错误。</explain>
      <paraID>2E3A9900</paraID>
      <start>131</start>
      <end>132</end>
      <status>modified</status>
      <modifiedWord>）</modifiedWord>
      <trackRevisions>false</trackRevisions>
    </reviewItem>
    <reviewItem>
      <errorID>58068ac8-6efc-4135-8c7f-8e8f8b69658f</errorID>
      <errorWord>(</errorWord>
      <group>L1_Format</group>
      <groupName>格式问题</groupName>
      <ability>L2_HalfPunc_CN</ability>
      <abilityName>全半角问题</abilityName>
      <candidateList>
        <item>（</item>
      </candidateList>
      <explain>文本全半角错误。</explain>
      <paraID>2E3A9900</paraID>
      <start>376</start>
      <end>377</end>
      <status>modified</status>
      <modifiedWord>（</modifiedWord>
      <trackRevisions>false</trackRevisions>
    </reviewItem>
    <reviewItem>
      <errorID>2d3ef131-c567-42a7-9c79-869b96117fc8</errorID>
      <errorWord>)</errorWord>
      <group>L1_Format</group>
      <groupName>格式问题</groupName>
      <ability>L2_HalfPunc_CN</ability>
      <abilityName>全半角问题</abilityName>
      <candidateList>
        <item>）</item>
      </candidateList>
      <explain>文本全半角错误。</explain>
      <paraID>2E3A9900</paraID>
      <start>378</start>
      <end>379</end>
      <status>modified</status>
      <modifiedWord>）</modifiedWord>
      <trackRevisions>false</trackRevisions>
    </reviewItem>
    <reviewItem>
      <errorID>b447c7fb-e24e-4837-9a4c-c1f228b63634</errorID>
      <errorWord>,</errorWord>
      <group>L1_Format</group>
      <groupName>格式问题</groupName>
      <ability>L2_HalfPunc_CN</ability>
      <abilityName>全半角问题</abilityName>
      <candidateList>
        <item>，</item>
      </candidateList>
      <explain>文本全半角错误。</explain>
      <paraID>7C23D7FE</paraID>
      <start>0</start>
      <end>0</end>
      <status>ignored</status>
      <modifiedWord/>
      <trackRevisions>false</trackRevisions>
    </reviewItem>
    <reviewItem>
      <errorID>22e695e5-9a3e-4d91-8f19-68101a10b58f</errorID>
      <errorWord>2021年7月91日</errorWord>
      <group>L1_Knowledge</group>
      <groupName>知识性问题</groupName>
      <ability>L2_Time</ability>
      <abilityName>日期时间</abilityName>
      <candidateList/>
      <explain>日期数值过大。</explain>
      <paraID>7C23D7FE</paraID>
      <start>0</start>
      <end>0</end>
      <status>unmodified</status>
      <modifiedWord/>
      <trackRevisions>false</trackRevisions>
    </reviewItem>
    <reviewItem>
      <errorID>d03c4d19-db8c-45b6-b5fa-c2f87aaade31</errorID>
      <errorWord>应</errorWord>
      <group>L1_Word</group>
      <groupName>字词问题</groupName>
      <ability>L2_Typo</ability>
      <abilityName>字词错误</abilityName>
      <candidateList>
        <item>应当</item>
      </candidateList>
      <explain/>
      <paraID>21102B97</paraID>
      <start>33</start>
      <end>34</end>
      <status>ignored</status>
      <modifiedWord/>
      <trackRevisions>false</trackRevisions>
    </reviewItem>
    <reviewItem>
      <errorID>089b4fa8-52f9-4eab-9bfc-ea221fbd8be5</errorID>
      <errorWord>种养殖</errorWord>
      <group>L1_Word</group>
      <groupName>字词问题</groupName>
      <ability>L2_Typo</ability>
      <abilityName>字词错误</abilityName>
      <candidateList>
        <item>种植养殖</item>
      </candidateList>
      <explain/>
      <paraID>3DBA009B</paraID>
      <start>29</start>
      <end>32</end>
      <status>unmodified</status>
      <modifiedWord/>
      <trackRevisions>false</trackRevisions>
    </reviewItem>
    <reviewItem>
      <errorID>e13371cd-2aa2-438d-b474-32c8f3084999</errorID>
      <errorWord>种养殖</errorWord>
      <group>L1_Word</group>
      <groupName>字词问题</groupName>
      <ability>L2_Typo</ability>
      <abilityName>字词错误</abilityName>
      <candidateList>
        <item>种植养殖</item>
      </candidateList>
      <explain/>
      <paraID>65CEB0AA</paraID>
      <start>34</start>
      <end>37</end>
      <status>unmodified</status>
      <modifiedWord/>
      <trackRevisions>false</trackRevisions>
    </reviewItem>
    <reviewItem>
      <errorID>4418007e-d234-48aa-8500-e2ddafa3fcf3</errorID>
      <errorWord>(</errorWord>
      <group>L1_Format</group>
      <groupName>格式问题</groupName>
      <ability>L2_HalfPunc_CN</ability>
      <abilityName>全半角问题</abilityName>
      <candidateList>
        <item>（</item>
      </candidateList>
      <explain>文本全半角错误。</explain>
      <paraID>65CEB0AA</paraID>
      <start>123</start>
      <end>124</end>
      <status>modified</status>
      <modifiedWord>（</modifiedWord>
      <trackRevisions>false</trackRevisions>
    </reviewItem>
    <reviewItem>
      <errorID>2bffd3de-8077-4bb3-9cc3-f31cf21efb70</errorID>
      <errorWord>)</errorWord>
      <group>L1_Format</group>
      <groupName>格式问题</groupName>
      <ability>L2_HalfPunc_CN</ability>
      <abilityName>全半角问题</abilityName>
      <candidateList>
        <item>）</item>
      </candidateList>
      <explain>文本全半角错误。</explain>
      <paraID>65CEB0AA</paraID>
      <start>125</start>
      <end>126</end>
      <status>modified</status>
      <modifiedWord>）</modifiedWord>
      <trackRevisions>false</trackRevisions>
    </reviewItem>
    <reviewItem>
      <errorID>5d80efe6-c231-45f8-b8cd-79f4da94d4f8</errorID>
      <errorWord>作科学</errorWord>
      <group>L1_Word</group>
      <groupName>字词问题</groupName>
      <ability>L2_Typo</ability>
      <abilityName>字词错误</abilityName>
      <candidateList>
        <item>做科学</item>
      </candidateList>
      <explain/>
      <paraID>65CEB0AA</paraID>
      <start>126</start>
      <end>129</end>
      <status>unmodified</status>
      <modifiedWord/>
      <trackRevisions>false</trackRevisions>
    </reviewItem>
    <reviewItem>
      <errorID>e973658c-2b96-49dd-b5da-3a13dbcf5c45</errorID>
      <errorWord>(</errorWord>
      <group>L1_Format</group>
      <groupName>格式问题</groupName>
      <ability>L2_HalfPunc_CN</ability>
      <abilityName>全半角问题</abilityName>
      <candidateList>
        <item>（</item>
      </candidateList>
      <explain>文本全半角错误。</explain>
      <paraID>65CEB0AA</paraID>
      <start>143</start>
      <end>144</end>
      <status>modified</status>
      <modifiedWord>（</modifiedWord>
      <trackRevisions>false</trackRevisions>
    </reviewItem>
    <reviewItem>
      <errorID>91e7f090-186c-46ba-885f-68ba714c0b17</errorID>
      <errorWord>)</errorWord>
      <group>L1_Format</group>
      <groupName>格式问题</groupName>
      <ability>L2_HalfPunc_CN</ability>
      <abilityName>全半角问题</abilityName>
      <candidateList>
        <item>）</item>
      </candidateList>
      <explain>文本全半角错误。</explain>
      <paraID>65CEB0AA</paraID>
      <start>145</start>
      <end>146</end>
      <status>modified</status>
      <modifiedWord>）</modifiedWord>
      <trackRevisions>false</trackRevisions>
    </reviewItem>
    <reviewItem>
      <errorID>05e1792b-3a88-4362-8fc6-f73a5fd7d083</errorID>
      <errorWord>(</errorWord>
      <group>L1_Format</group>
      <groupName>格式问题</groupName>
      <ability>L2_HalfPunc_CN</ability>
      <abilityName>全半角问题</abilityName>
      <candidateList>
        <item>（</item>
      </candidateList>
      <explain>文本全半角错误。</explain>
      <paraID>65CEB0AA</paraID>
      <start>163</start>
      <end>164</end>
      <status>modified</status>
      <modifiedWord>（</modifiedWord>
      <trackRevisions>false</trackRevisions>
    </reviewItem>
    <reviewItem>
      <errorID>b37eeb85-0db4-44d1-8ca6-a72116711c76</errorID>
      <errorWord>)</errorWord>
      <group>L1_Format</group>
      <groupName>格式问题</groupName>
      <ability>L2_HalfPunc_CN</ability>
      <abilityName>全半角问题</abilityName>
      <candidateList>
        <item>）</item>
      </candidateList>
      <explain>文本全半角错误。</explain>
      <paraID>65CEB0AA</paraID>
      <start>165</start>
      <end>166</end>
      <status>modified</status>
      <modifiedWord>）</modifiedWord>
      <trackRevisions>false</trackRevisions>
    </reviewItem>
    <reviewItem>
      <errorID>eab2ddc3-40fa-4885-baaa-2b1c5c53ba1c</errorID>
      <errorWord>(</errorWord>
      <group>L1_Format</group>
      <groupName>格式问题</groupName>
      <ability>L2_HalfPunc_CN</ability>
      <abilityName>全半角问题</abilityName>
      <candidateList>
        <item>（</item>
      </candidateList>
      <explain>文本全半角错误。</explain>
      <paraID>65CEB0AA</paraID>
      <start>192</start>
      <end>193</end>
      <status>modified</status>
      <modifiedWord>（</modifiedWord>
      <trackRevisions>false</trackRevisions>
    </reviewItem>
    <reviewItem>
      <errorID>8794dbb5-f709-4426-bdf5-9534dffa5391</errorID>
      <errorWord>)</errorWord>
      <group>L1_Format</group>
      <groupName>格式问题</groupName>
      <ability>L2_HalfPunc_CN</ability>
      <abilityName>全半角问题</abilityName>
      <candidateList>
        <item>）</item>
      </candidateList>
      <explain>文本全半角错误。</explain>
      <paraID>65CEB0AA</paraID>
      <start>194</start>
      <end>195</end>
      <status>modified</status>
      <modifiedWord>）</modifiedWord>
      <trackRevisions>false</trackRevisions>
    </reviewItem>
    <reviewItem>
      <errorID>8c2d90e2-bffc-4620-953e-ed707b38ce8e</errorID>
      <errorWord>(</errorWord>
      <group>L1_Format</group>
      <groupName>格式问题</groupName>
      <ability>L2_HalfPunc_CN</ability>
      <abilityName>全半角问题</abilityName>
      <candidateList>
        <item>（</item>
      </candidateList>
      <explain>文本全半角错误。</explain>
      <paraID>65CEB0AA</paraID>
      <start>450</start>
      <end>451</end>
      <status>modified</status>
      <modifiedWord>（</modifiedWord>
      <trackRevisions>false</trackRevisions>
    </reviewItem>
    <reviewItem>
      <errorID>35b96874-8b4a-409c-bab1-51258d9a6b17</errorID>
      <errorWord>)</errorWord>
      <group>L1_Format</group>
      <groupName>格式问题</groupName>
      <ability>L2_HalfPunc_CN</ability>
      <abilityName>全半角问题</abilityName>
      <candidateList>
        <item>）</item>
      </candidateList>
      <explain>文本全半角错误。</explain>
      <paraID>65CEB0AA</paraID>
      <start>452</start>
      <end>453</end>
      <status>modified</status>
      <modifiedWord>）</modifiedWord>
      <trackRevisions>false</trackRevisions>
    </reviewItem>
    <reviewItem>
      <errorID>a74b00c9-ab73-48e2-a171-a627940594bd</errorID>
      <errorWord>种养殖</errorWord>
      <group>L1_Word</group>
      <groupName>字词问题</groupName>
      <ability>L2_Typo</ability>
      <abilityName>字词错误</abilityName>
      <candidateList>
        <item>种植养殖</item>
      </candidateList>
      <explain/>
      <paraID>65CEB0AA</paraID>
      <start>490</start>
      <end>493</end>
      <status>unmodified</status>
      <modifiedWord/>
      <trackRevisions>false</trackRevisions>
    </reviewItem>
    <reviewItem>
      <errorID>0ac90db8-bf09-460e-bbf0-1c06f78304fb</errorID>
      <errorWord>,</errorWord>
      <group>L1_Format</group>
      <groupName>格式问题</groupName>
      <ability>L2_HalfPunc_CN</ability>
      <abilityName>全半角问题</abilityName>
      <candidateList>
        <item>，</item>
      </candidateList>
      <explain>文本全半角错误。</explain>
      <paraID>56C5FF97</paraID>
      <start>0</start>
      <end>0</end>
      <status>ignored</status>
      <modifiedWord/>
      <trackRevisions>false</trackRevisions>
    </reviewItem>
    <reviewItem>
      <errorID>8304b26b-aba9-4559-9d04-b67ca3f92c8d</errorID>
      <errorWord>2021年7月92日</errorWord>
      <group>L1_Knowledge</group>
      <groupName>知识性问题</groupName>
      <ability>L2_Time</ability>
      <abilityName>日期时间</abilityName>
      <candidateList/>
      <explain>日期数值过大。</explain>
      <paraID>56C5FF97</paraID>
      <start>0</start>
      <end>0</end>
      <status>unmodified</status>
      <modifiedWord/>
      <trackRevisions>false</trackRevisions>
    </reviewItem>
    <reviewItem>
      <errorID>2778eb66-d674-44f1-84da-c37e1143c3a3</errorID>
      <errorWord>应</errorWord>
      <group>L1_Word</group>
      <groupName>字词问题</groupName>
      <ability>L2_Typo</ability>
      <abilityName>字词错误</abilityName>
      <candidateList>
        <item>应当</item>
      </candidateList>
      <explain/>
      <paraID>32599FCD</paraID>
      <start>33</start>
      <end>34</end>
      <status>ignored</status>
      <modifiedWord/>
      <trackRevisions>false</trackRevisions>
    </reviewItem>
    <reviewItem>
      <errorID>b5d94549-6983-4663-90a5-441655826dd8</errorID>
      <errorWord>(</errorWord>
      <group>L1_Format</group>
      <groupName>格式问题</groupName>
      <ability>L2_HalfPunc_CN</ability>
      <abilityName>全半角问题</abilityName>
      <candidateList>
        <item>（</item>
      </candidateList>
      <explain>文本全半角错误。</explain>
      <paraID>295B3B7E</paraID>
      <start>312</start>
      <end>313</end>
      <status>modified</status>
      <modifiedWord>（</modifiedWord>
      <trackRevisions>false</trackRevisions>
    </reviewItem>
    <reviewItem>
      <errorID>b96765bb-6950-493a-88c8-cf182f7ef460</errorID>
      <errorWord>)</errorWord>
      <group>L1_Format</group>
      <groupName>格式问题</groupName>
      <ability>L2_HalfPunc_CN</ability>
      <abilityName>全半角问题</abilityName>
      <candidateList>
        <item>）</item>
      </candidateList>
      <explain>文本全半角错误。</explain>
      <paraID>295B3B7E</paraID>
      <start>314</start>
      <end>315</end>
      <status>modified</status>
      <modifiedWord>）</modifiedWord>
      <trackRevisions>false</trackRevisions>
    </reviewItem>
    <reviewItem>
      <errorID>af9bc728-9db7-43e0-8198-891e290d144e</errorID>
      <errorWord>(</errorWord>
      <group>L1_Format</group>
      <groupName>格式问题</groupName>
      <ability>L2_HalfPunc_CN</ability>
      <abilityName>全半角问题</abilityName>
      <candidateList>
        <item>（</item>
      </candidateList>
      <explain>文本全半角错误。</explain>
      <paraID>295B3B7E</paraID>
      <start>356</start>
      <end>357</end>
      <status>modified</status>
      <modifiedWord>（</modifiedWord>
      <trackRevisions>false</trackRevisions>
    </reviewItem>
    <reviewItem>
      <errorID>ae2229e0-d539-4ca1-9100-6235febc9c19</errorID>
      <errorWord>)</errorWord>
      <group>L1_Format</group>
      <groupName>格式问题</groupName>
      <ability>L2_HalfPunc_CN</ability>
      <abilityName>全半角问题</abilityName>
      <candidateList>
        <item>）</item>
      </candidateList>
      <explain>文本全半角错误。</explain>
      <paraID>295B3B7E</paraID>
      <start>359</start>
      <end>360</end>
      <status>modified</status>
      <modifiedWord>）</modifiedWord>
      <trackRevisions>false</trackRevisions>
    </reviewItem>
    <reviewItem>
      <errorID>a26ec5d6-991e-4ab8-8d0d-6615647abd8c</errorID>
      <errorWord>,</errorWord>
      <group>L1_Format</group>
      <groupName>格式问题</groupName>
      <ability>L2_HalfPunc_CN</ability>
      <abilityName>全半角问题</abilityName>
      <candidateList>
        <item>，</item>
      </candidateList>
      <explain>文本全半角错误。</explain>
      <paraID>2269B5EE</paraID>
      <start>0</start>
      <end>0</end>
      <status>ignored</status>
      <modifiedWord/>
      <trackRevisions>false</trackRevisions>
    </reviewItem>
    <reviewItem>
      <errorID>8e76f18e-56ae-443b-a7f1-1d1dff37968d</errorID>
      <errorWord>2021年7月93日</errorWord>
      <group>L1_Knowledge</group>
      <groupName>知识性问题</groupName>
      <ability>L2_Time</ability>
      <abilityName>日期时间</abilityName>
      <candidateList/>
      <explain>日期数值过大。</explain>
      <paraID>2269B5EE</paraID>
      <start>0</start>
      <end>0</end>
      <status>unmodified</status>
      <modifiedWord/>
      <trackRevisions>false</trackRevisions>
    </reviewItem>
    <reviewItem>
      <errorID>ab0e0370-f91e-4afb-a09f-09d657d78e34</errorID>
      <errorWord>应</errorWord>
      <group>L1_Word</group>
      <groupName>字词问题</groupName>
      <ability>L2_Typo</ability>
      <abilityName>字词错误</abilityName>
      <candidateList>
        <item>应当</item>
      </candidateList>
      <explain/>
      <paraID>1F5FF2DF</paraID>
      <start>33</start>
      <end>34</end>
      <status>ignored</status>
      <modifiedWord/>
      <trackRevisions>false</trackRevisions>
    </reviewItem>
    <reviewItem>
      <errorID>2a55a138-d9b8-4a5d-b843-ae62f3789e6c</errorID>
      <errorWord>(</errorWord>
      <group>L1_Format</group>
      <groupName>格式问题</groupName>
      <ability>L2_HalfPunc_CN</ability>
      <abilityName>全半角问题</abilityName>
      <candidateList>
        <item>（</item>
      </candidateList>
      <explain>文本全半角错误。</explain>
      <paraID> 83E6CF4</paraID>
      <start>294</start>
      <end>295</end>
      <status>modified</status>
      <modifiedWord>（</modifiedWord>
      <trackRevisions>false</trackRevisions>
    </reviewItem>
    <reviewItem>
      <errorID>4250db3a-510d-4d49-b0ac-6a169e0c09fe</errorID>
      <errorWord>)</errorWord>
      <group>L1_Format</group>
      <groupName>格式问题</groupName>
      <ability>L2_HalfPunc_CN</ability>
      <abilityName>全半角问题</abilityName>
      <candidateList>
        <item>）</item>
      </candidateList>
      <explain>文本全半角错误。</explain>
      <paraID> 83E6CF4</paraID>
      <start>297</start>
      <end>298</end>
      <status>modified</status>
      <modifiedWord>）</modifiedWord>
      <trackRevisions>false</trackRevisions>
    </reviewItem>
    <reviewItem>
      <errorID>6ddf5c30-6889-4118-bcbb-b675e902e49c</errorID>
      <errorWord>,</errorWord>
      <group>L1_Format</group>
      <groupName>格式问题</groupName>
      <ability>L2_HalfPunc_CN</ability>
      <abilityName>全半角问题</abilityName>
      <candidateList>
        <item>，</item>
      </candidateList>
      <explain>文本全半角错误。</explain>
      <paraID>5FFC5193</paraID>
      <start>0</start>
      <end>0</end>
      <status>ignored</status>
      <modifiedWord/>
      <trackRevisions>false</trackRevisions>
    </reviewItem>
    <reviewItem>
      <errorID>77e66443-c268-46c9-886e-6b297936dd0b</errorID>
      <errorWord>2021年7月94日</errorWord>
      <group>L1_Knowledge</group>
      <groupName>知识性问题</groupName>
      <ability>L2_Time</ability>
      <abilityName>日期时间</abilityName>
      <candidateList/>
      <explain>日期数值过大。</explain>
      <paraID>5FFC5193</paraID>
      <start>0</start>
      <end>0</end>
      <status>unmodified</status>
      <modifiedWord/>
      <trackRevisions>false</trackRevisions>
    </reviewItem>
    <reviewItem>
      <errorID>066b479d-6c4d-4c11-bed7-9d5b53f2398b</errorID>
      <errorWord>应</errorWord>
      <group>L1_Word</group>
      <groupName>字词问题</groupName>
      <ability>L2_Typo</ability>
      <abilityName>字词错误</abilityName>
      <candidateList>
        <item>应当</item>
      </candidateList>
      <explain/>
      <paraID> AC15D76</paraID>
      <start>33</start>
      <end>34</end>
      <status>ignored</status>
      <modifiedWord/>
      <trackRevisions>false</trackRevisions>
    </reviewItem>
    <reviewItem>
      <errorID>9cc5c60b-dda2-4f2d-bb9a-74c75030e570</errorID>
      <errorWord>(</errorWord>
      <group>L1_Format</group>
      <groupName>格式问题</groupName>
      <ability>L2_HalfPunc_CN</ability>
      <abilityName>全半角问题</abilityName>
      <candidateList>
        <item>（</item>
      </candidateList>
      <explain>文本全半角错误。</explain>
      <paraID>2487CFF7</paraID>
      <start>49</start>
      <end>50</end>
      <status>modified</status>
      <modifiedWord>（</modifiedWord>
      <trackRevisions>false</trackRevisions>
    </reviewItem>
    <reviewItem>
      <errorID>dcf8e6ce-2f5d-4a39-bf29-1a1e0bed77f3</errorID>
      <errorWord>)</errorWord>
      <group>L1_Format</group>
      <groupName>格式问题</groupName>
      <ability>L2_HalfPunc_CN</ability>
      <abilityName>全半角问题</abilityName>
      <candidateList>
        <item>）</item>
      </candidateList>
      <explain>文本全半角错误。</explain>
      <paraID>2487CFF7</paraID>
      <start>51</start>
      <end>52</end>
      <status>modified</status>
      <modifiedWord>）</modifiedWord>
      <trackRevisions>false</trackRevisions>
    </reviewItem>
    <reviewItem>
      <errorID>58abcd97-cb17-44f7-b6a8-6399000b6220</errorID>
      <errorWord>(</errorWord>
      <group>L1_Format</group>
      <groupName>格式问题</groupName>
      <ability>L2_HalfPunc_CN</ability>
      <abilityName>全半角问题</abilityName>
      <candidateList>
        <item>（</item>
      </candidateList>
      <explain>文本全半角错误。</explain>
      <paraID>2487CFF7</paraID>
      <start>75</start>
      <end>76</end>
      <status>modified</status>
      <modifiedWord>（</modifiedWord>
      <trackRevisions>false</trackRevisions>
    </reviewItem>
    <reviewItem>
      <errorID>1f1683a2-c20d-478e-8887-7969b13de024</errorID>
      <errorWord>)</errorWord>
      <group>L1_Format</group>
      <groupName>格式问题</groupName>
      <ability>L2_HalfPunc_CN</ability>
      <abilityName>全半角问题</abilityName>
      <candidateList>
        <item>）</item>
      </candidateList>
      <explain>文本全半角错误。</explain>
      <paraID>2487CFF7</paraID>
      <start>77</start>
      <end>78</end>
      <status>modified</status>
      <modifiedWord>）</modifiedWord>
      <trackRevisions>false</trackRevisions>
    </reviewItem>
    <reviewItem>
      <errorID>63c03063-deb9-4c72-8690-088ad74a9285</errorID>
      <errorWord>(</errorWord>
      <group>L1_Format</group>
      <groupName>格式问题</groupName>
      <ability>L2_HalfPunc_CN</ability>
      <abilityName>全半角问题</abilityName>
      <candidateList>
        <item>（</item>
      </candidateList>
      <explain>文本全半角错误。</explain>
      <paraID>2487CFF7</paraID>
      <start>301</start>
      <end>302</end>
      <status>modified</status>
      <modifiedWord>（</modifiedWord>
      <trackRevisions>false</trackRevisions>
    </reviewItem>
    <reviewItem>
      <errorID>cf19c6ee-e102-43bd-9faf-0fb5d3a5b2c3</errorID>
      <errorWord>)</errorWord>
      <group>L1_Format</group>
      <groupName>格式问题</groupName>
      <ability>L2_HalfPunc_CN</ability>
      <abilityName>全半角问题</abilityName>
      <candidateList>
        <item>）</item>
      </candidateList>
      <explain>文本全半角错误。</explain>
      <paraID>2487CFF7</paraID>
      <start>304</start>
      <end>305</end>
      <status>modified</status>
      <modifiedWord>）</modifiedWord>
      <trackRevisions>false</trackRevisions>
    </reviewItem>
    <reviewItem>
      <errorID>c927c3f8-04e9-4100-b3db-cf345f8a7809</errorID>
      <errorWord>,</errorWord>
      <group>L1_Format</group>
      <groupName>格式问题</groupName>
      <ability>L2_HalfPunc_CN</ability>
      <abilityName>全半角问题</abilityName>
      <candidateList>
        <item>，</item>
      </candidateList>
      <explain>文本全半角错误。</explain>
      <paraID>7ACBF63E</paraID>
      <start>0</start>
      <end>0</end>
      <status>ignored</status>
      <modifiedWord/>
      <trackRevisions>false</trackRevisions>
    </reviewItem>
    <reviewItem>
      <errorID>6b726e82-4584-4f0b-857e-cb77a51a0a61</errorID>
      <errorWord>2021年7月95日</errorWord>
      <group>L1_Knowledge</group>
      <groupName>知识性问题</groupName>
      <ability>L2_Time</ability>
      <abilityName>日期时间</abilityName>
      <candidateList/>
      <explain>日期数值过大。</explain>
      <paraID>7ACBF63E</paraID>
      <start>0</start>
      <end>0</end>
      <status>unmodified</status>
      <modifiedWord/>
      <trackRevisions>false</trackRevisions>
    </reviewItem>
    <reviewItem>
      <errorID>966e5adf-3a2a-43c9-8557-8543b94e6809</errorID>
      <errorWord>应</errorWord>
      <group>L1_Word</group>
      <groupName>字词问题</groupName>
      <ability>L2_Typo</ability>
      <abilityName>字词错误</abilityName>
      <candidateList>
        <item>应当</item>
      </candidateList>
      <explain/>
      <paraID>7B936126</paraID>
      <start>33</start>
      <end>34</end>
      <status>ignored</status>
      <modifiedWord/>
      <trackRevisions>false</trackRevisions>
    </reviewItem>
    <reviewItem>
      <errorID>072428da-2855-4cce-91ba-a239f739046e</errorID>
      <errorWord>(</errorWord>
      <group>L1_Format</group>
      <groupName>格式问题</groupName>
      <ability>L2_HalfPunc_CN</ability>
      <abilityName>全半角问题</abilityName>
      <candidateList>
        <item>（</item>
      </candidateList>
      <explain>文本全半角错误。</explain>
      <paraID>5FF6C5D5</paraID>
      <start>70</start>
      <end>71</end>
      <status>modified</status>
      <modifiedWord>（</modifiedWord>
      <trackRevisions>false</trackRevisions>
    </reviewItem>
    <reviewItem>
      <errorID>2ffdab1d-91a8-4c11-b4e2-5efcf9124917</errorID>
      <errorWord>)</errorWord>
      <group>L1_Format</group>
      <groupName>格式问题</groupName>
      <ability>L2_HalfPunc_CN</ability>
      <abilityName>全半角问题</abilityName>
      <candidateList>
        <item>）</item>
      </candidateList>
      <explain>文本全半角错误。</explain>
      <paraID>5FF6C5D5</paraID>
      <start>80</start>
      <end>81</end>
      <status>modified</status>
      <modifiedWord>）</modifiedWord>
      <trackRevisions>false</trackRevisions>
    </reviewItem>
    <reviewItem>
      <errorID>e6c04d3b-0aca-4919-8955-76bdf66b702a</errorID>
      <errorWord>(</errorWord>
      <group>L1_Format</group>
      <groupName>格式问题</groupName>
      <ability>L2_HalfPunc_CN</ability>
      <abilityName>全半角问题</abilityName>
      <candidateList>
        <item>（</item>
      </candidateList>
      <explain>文本全半角错误。</explain>
      <paraID>5FF6C5D5</paraID>
      <start>311</start>
      <end>312</end>
      <status>modified</status>
      <modifiedWord>（</modifiedWord>
      <trackRevisions>false</trackRevisions>
    </reviewItem>
    <reviewItem>
      <errorID>b4a8fc2b-d1c4-4fcb-942a-bd8b3fa8cfd4</errorID>
      <errorWord>)</errorWord>
      <group>L1_Format</group>
      <groupName>格式问题</groupName>
      <ability>L2_HalfPunc_CN</ability>
      <abilityName>全半角问题</abilityName>
      <candidateList>
        <item>）</item>
      </candidateList>
      <explain>文本全半角错误。</explain>
      <paraID>5FF6C5D5</paraID>
      <start>314</start>
      <end>315</end>
      <status>modified</status>
      <modifiedWord>）</modifiedWord>
      <trackRevisions>false</trackRevisions>
    </reviewItem>
    <reviewItem>
      <errorID>efe35ed1-4b67-4c57-9f0c-77cca9af07bd</errorID>
      <errorWord>,</errorWord>
      <group>L1_Format</group>
      <groupName>格式问题</groupName>
      <ability>L2_HalfPunc_CN</ability>
      <abilityName>全半角问题</abilityName>
      <candidateList>
        <item>，</item>
      </candidateList>
      <explain>文本全半角错误。</explain>
      <paraID> D4126E7</paraID>
      <start>0</start>
      <end>0</end>
      <status>ignored</status>
      <modifiedWord/>
      <trackRevisions>false</trackRevisions>
    </reviewItem>
    <reviewItem>
      <errorID>67d3d2ce-21a8-43b2-9a0b-e03e6e93a70e</errorID>
      <errorWord>2021年7月96日</errorWord>
      <group>L1_Knowledge</group>
      <groupName>知识性问题</groupName>
      <ability>L2_Time</ability>
      <abilityName>日期时间</abilityName>
      <candidateList/>
      <explain>日期数值过大。</explain>
      <paraID> D4126E7</paraID>
      <start>0</start>
      <end>0</end>
      <status>unmodified</status>
      <modifiedWord/>
      <trackRevisions>false</trackRevisions>
    </reviewItem>
    <reviewItem>
      <errorID>24cce6ee-0eb0-4d7a-860c-8d15a17d7dac</errorID>
      <errorWord>应</errorWord>
      <group>L1_Word</group>
      <groupName>字词问题</groupName>
      <ability>L2_Typo</ability>
      <abilityName>字词错误</abilityName>
      <candidateList>
        <item>应当</item>
      </candidateList>
      <explain/>
      <paraID>50101CB3</paraID>
      <start>33</start>
      <end>34</end>
      <status>ignored</status>
      <modifiedWord/>
      <trackRevisions>false</trackRevisions>
    </reviewItem>
    <reviewItem>
      <errorID>79f85df8-d912-4275-9d53-04e00be662a2</errorID>
      <errorWord>，并</errorWord>
      <group>L1_Word</group>
      <groupName>字词问题</groupName>
      <ability>L2_Typo</ability>
      <abilityName>字词错误</abilityName>
      <candidateList>
        <item>，</item>
      </candidateList>
      <explain/>
      <paraID>4DB3C497</paraID>
      <start>260</start>
      <end>262</end>
      <status>unmodified</status>
      <modifiedWord/>
      <trackRevisions>false</trackRevisions>
    </reviewItem>
    <reviewItem>
      <errorID>41d43c18-3529-41b7-a9ef-2bbd1f6533da</errorID>
      <errorWord>,</errorWord>
      <group>L1_Format</group>
      <groupName>格式问题</groupName>
      <ability>L2_HalfPunc_CN</ability>
      <abilityName>全半角问题</abilityName>
      <candidateList>
        <item>，</item>
      </candidateList>
      <explain>文本全半角错误。</explain>
      <paraID>24505840</paraID>
      <start>0</start>
      <end>0</end>
      <status>ignored</status>
      <modifiedWord/>
      <trackRevisions>false</trackRevisions>
    </reviewItem>
    <reviewItem>
      <errorID>1070cff6-99ed-4d99-bebc-9681bcab004b</errorID>
      <errorWord>2021年7月97日</errorWord>
      <group>L1_Knowledge</group>
      <groupName>知识性问题</groupName>
      <ability>L2_Time</ability>
      <abilityName>日期时间</abilityName>
      <candidateList/>
      <explain>日期数值过大。</explain>
      <paraID>24505840</paraID>
      <start>0</start>
      <end>0</end>
      <status>unmodified</status>
      <modifiedWord/>
      <trackRevisions>false</trackRevisions>
    </reviewItem>
    <reviewItem>
      <errorID>6b394750-666b-4cfd-bbee-f74e8e141e99</errorID>
      <errorWord>应</errorWord>
      <group>L1_Word</group>
      <groupName>字词问题</groupName>
      <ability>L2_Typo</ability>
      <abilityName>字词错误</abilityName>
      <candidateList>
        <item>应当</item>
      </candidateList>
      <explain/>
      <paraID> D99172A</paraID>
      <start>33</start>
      <end>34</end>
      <status>ignored</status>
      <modifiedWord/>
      <trackRevisions>false</trackRevisions>
    </reviewItem>
    <reviewItem>
      <errorID>a8bef9c7-81b1-4ddb-9948-2a84006d07ee</errorID>
      <errorWord>,</errorWord>
      <group>L1_Format</group>
      <groupName>格式问题</groupName>
      <ability>L2_HalfPunc_CN</ability>
      <abilityName>全半角问题</abilityName>
      <candidateList>
        <item>，</item>
      </candidateList>
      <explain>文本全半角错误。</explain>
      <paraID>1391CF13</paraID>
      <start>0</start>
      <end>0</end>
      <status>ignored</status>
      <modifiedWord/>
      <trackRevisions>false</trackRevisions>
    </reviewItem>
    <reviewItem>
      <errorID>30e95b5b-3f2e-4f44-b08d-c3ce12f8d0b4</errorID>
      <errorWord>2021年7月98日</errorWord>
      <group>L1_Knowledge</group>
      <groupName>知识性问题</groupName>
      <ability>L2_Time</ability>
      <abilityName>日期时间</abilityName>
      <candidateList/>
      <explain>日期数值过大。</explain>
      <paraID>1391CF13</paraID>
      <start>0</start>
      <end>0</end>
      <status>unmodified</status>
      <modifiedWord/>
      <trackRevisions>false</trackRevisions>
    </reviewItem>
    <reviewItem>
      <errorID>6dfef48b-67b5-4d79-bb71-8890defc956a</errorID>
      <errorWord>应</errorWord>
      <group>L1_Word</group>
      <groupName>字词问题</groupName>
      <ability>L2_Typo</ability>
      <abilityName>字词错误</abilityName>
      <candidateList>
        <item>应当</item>
      </candidateList>
      <explain/>
      <paraID>3468A117</paraID>
      <start>33</start>
      <end>34</end>
      <status>ignored</status>
      <modifiedWord/>
      <trackRevisions>false</trackRevisions>
    </reviewItem>
    <reviewItem>
      <errorID>595671fc-d3ac-4d36-b315-fdd9dba516f2</errorID>
      <errorWord>(</errorWord>
      <group>L1_Format</group>
      <groupName>格式问题</groupName>
      <ability>L2_HalfPunc_CN</ability>
      <abilityName>全半角问题</abilityName>
      <candidateList>
        <item>（</item>
      </candidateList>
      <explain>文本全半角错误。</explain>
      <paraID>6EBDD5CF</paraID>
      <start>63</start>
      <end>64</end>
      <status>modified</status>
      <modifiedWord>（</modifiedWord>
      <trackRevisions>false</trackRevisions>
    </reviewItem>
    <reviewItem>
      <errorID>1e112cca-3385-4cdc-a40a-9aab54de5f85</errorID>
      <errorWord>)</errorWord>
      <group>L1_Format</group>
      <groupName>格式问题</groupName>
      <ability>L2_HalfPunc_CN</ability>
      <abilityName>全半角问题</abilityName>
      <candidateList>
        <item>）</item>
      </candidateList>
      <explain>文本全半角错误。</explain>
      <paraID>6EBDD5CF</paraID>
      <start>65</start>
      <end>66</end>
      <status>modified</status>
      <modifiedWord>）</modifiedWord>
      <trackRevisions>false</trackRevisions>
    </reviewItem>
    <reviewItem>
      <errorID>fa37f4f0-a861-47cd-bfda-4c1f5de40de1</errorID>
      <errorWord>(</errorWord>
      <group>L1_Format</group>
      <groupName>格式问题</groupName>
      <ability>L2_HalfPunc_CN</ability>
      <abilityName>全半角问题</abilityName>
      <candidateList>
        <item>（</item>
      </candidateList>
      <explain>文本全半角错误。</explain>
      <paraID>6EBDD5CF</paraID>
      <start>110</start>
      <end>111</end>
      <status>modified</status>
      <modifiedWord>（</modifiedWord>
      <trackRevisions>false</trackRevisions>
    </reviewItem>
    <reviewItem>
      <errorID>dc153899-49c4-40a8-bffd-6338c0333f1e</errorID>
      <errorWord>)</errorWord>
      <group>L1_Format</group>
      <groupName>格式问题</groupName>
      <ability>L2_HalfPunc_CN</ability>
      <abilityName>全半角问题</abilityName>
      <candidateList>
        <item>）</item>
      </candidateList>
      <explain>文本全半角错误。</explain>
      <paraID>6EBDD5CF</paraID>
      <start>112</start>
      <end>113</end>
      <status>modified</status>
      <modifiedWord>）</modifiedWord>
      <trackRevisions>false</trackRevisions>
    </reviewItem>
    <reviewItem>
      <errorID>acfd1675-3b2d-42bf-8913-1f470309223a</errorID>
      <errorWord>(</errorWord>
      <group>L1_Format</group>
      <groupName>格式问题</groupName>
      <ability>L2_HalfPunc_CN</ability>
      <abilityName>全半角问题</abilityName>
      <candidateList>
        <item>（</item>
      </candidateList>
      <explain>文本全半角错误。</explain>
      <paraID>6EBDD5CF</paraID>
      <start>151</start>
      <end>152</end>
      <status>modified</status>
      <modifiedWord>（</modifiedWord>
      <trackRevisions>false</trackRevisions>
    </reviewItem>
    <reviewItem>
      <errorID>2ad4b579-951e-41e9-a552-817a7507c3bc</errorID>
      <errorWord>)</errorWord>
      <group>L1_Format</group>
      <groupName>格式问题</groupName>
      <ability>L2_HalfPunc_CN</ability>
      <abilityName>全半角问题</abilityName>
      <candidateList>
        <item>）</item>
      </candidateList>
      <explain>文本全半角错误。</explain>
      <paraID>6EBDD5CF</paraID>
      <start>153</start>
      <end>154</end>
      <status>modified</status>
      <modifiedWord>）</modifiedWord>
      <trackRevisions>false</trackRevisions>
    </reviewItem>
    <reviewItem>
      <errorID>66eecf77-4b89-4ce9-ad30-7b4f07a56807</errorID>
      <errorWord>(</errorWord>
      <group>L1_Format</group>
      <groupName>格式问题</groupName>
      <ability>L2_HalfPunc_CN</ability>
      <abilityName>全半角问题</abilityName>
      <candidateList>
        <item>（</item>
      </candidateList>
      <explain>文本全半角错误。</explain>
      <paraID>6EBDD5CF</paraID>
      <start>200</start>
      <end>201</end>
      <status>modified</status>
      <modifiedWord>（</modifiedWord>
      <trackRevisions>false</trackRevisions>
    </reviewItem>
    <reviewItem>
      <errorID>65625d1f-d7d4-4833-8ed1-0d5261389d54</errorID>
      <errorWord>)</errorWord>
      <group>L1_Format</group>
      <groupName>格式问题</groupName>
      <ability>L2_HalfPunc_CN</ability>
      <abilityName>全半角问题</abilityName>
      <candidateList>
        <item>）</item>
      </candidateList>
      <explain>文本全半角错误。</explain>
      <paraID>6EBDD5CF</paraID>
      <start>202</start>
      <end>203</end>
      <status>modified</status>
      <modifiedWord>）</modifiedWord>
      <trackRevisions>false</trackRevisions>
    </reviewItem>
    <reviewItem>
      <errorID>fe1c0368-ba69-48d0-908f-027a3cf0b7c1</errorID>
      <errorWord>,</errorWord>
      <group>L1_Format</group>
      <groupName>格式问题</groupName>
      <ability>L2_HalfPunc_CN</ability>
      <abilityName>全半角问题</abilityName>
      <candidateList>
        <item>，</item>
      </candidateList>
      <explain>文本全半角错误。</explain>
      <paraID>40F13981</paraID>
      <start>0</start>
      <end>0</end>
      <status>ignored</status>
      <modifiedWord/>
      <trackRevisions>false</trackRevisions>
    </reviewItem>
    <reviewItem>
      <errorID>7071538c-e0ee-4988-b066-b86ca3b75cd3</errorID>
      <errorWord>2021年7月99日</errorWord>
      <group>L1_Knowledge</group>
      <groupName>知识性问题</groupName>
      <ability>L2_Time</ability>
      <abilityName>日期时间</abilityName>
      <candidateList/>
      <explain>日期数值过大。</explain>
      <paraID>40F13981</paraID>
      <start>0</start>
      <end>0</end>
      <status>unmodified</status>
      <modifiedWord/>
      <trackRevisions>false</trackRevisions>
    </reviewItem>
    <reviewItem>
      <errorID>51a1003f-bc33-4fb6-a0b9-2cbb81e8c2f9</errorID>
      <errorWord>应</errorWord>
      <group>L1_Word</group>
      <groupName>字词问题</groupName>
      <ability>L2_Typo</ability>
      <abilityName>字词错误</abilityName>
      <candidateList>
        <item>应当</item>
      </candidateList>
      <explain/>
      <paraID>4F1EBD39</paraID>
      <start>33</start>
      <end>34</end>
      <status>ignored</status>
      <modifiedWord/>
      <trackRevisions>false</trackRevisions>
    </reviewItem>
    <reviewItem>
      <errorID>86a65c64-ff19-4185-aef3-48ab2b2d1f0d</errorID>
      <errorWord>,</errorWord>
      <group>L1_Format</group>
      <groupName>格式问题</groupName>
      <ability>L2_HalfPunc_CN</ability>
      <abilityName>全半角问题</abilityName>
      <candidateList>
        <item>，</item>
      </candidateList>
      <explain>文本全半角错误。</explain>
      <paraID>328D0C29</paraID>
      <start>0</start>
      <end>0</end>
      <status>ignored</status>
      <modifiedWord/>
      <trackRevisions>false</trackRevisions>
    </reviewItem>
    <reviewItem>
      <errorID>68773033-01c9-49f7-b77f-595fb0dd9d1e</errorID>
      <errorWord>2021年7月104日</errorWord>
      <group>L1_Knowledge</group>
      <groupName>知识性问题</groupName>
      <ability>L2_Time</ability>
      <abilityName>日期时间</abilityName>
      <candidateList/>
      <explain>日期数值过大。</explain>
      <paraID>328D0C29</paraID>
      <start>0</start>
      <end>0</end>
      <status>unmodified</status>
      <modifiedWord/>
      <trackRevisions>false</trackRevisions>
    </reviewItem>
    <reviewItem>
      <errorID>f36374d7-1a35-4f78-8dfb-d3e01443fb41</errorID>
      <errorWord>应</errorWord>
      <group>L1_Word</group>
      <groupName>字词问题</groupName>
      <ability>L2_Typo</ability>
      <abilityName>字词错误</abilityName>
      <candidateList>
        <item>应当</item>
      </candidateList>
      <explain/>
      <paraID> BFA8304</paraID>
      <start>33</start>
      <end>34</end>
      <status>ignored</status>
      <modifiedWord/>
      <trackRevisions>false</trackRevisions>
    </reviewItem>
    <reviewItem>
      <errorID>d6dd55ba-582c-45cb-96d9-f7ccac525f4e</errorID>
      <errorWord>,</errorWord>
      <group>L1_Format</group>
      <groupName>格式问题</groupName>
      <ability>L2_HalfPunc_CN</ability>
      <abilityName>全半角问题</abilityName>
      <candidateList>
        <item>，</item>
      </candidateList>
      <explain>文本全半角错误。</explain>
      <paraID>6B916BDE</paraID>
      <start>0</start>
      <end>0</end>
      <status>ignored</status>
      <modifiedWord/>
      <trackRevisions>false</trackRevisions>
    </reviewItem>
    <reviewItem>
      <errorID>f50e5ee2-1974-4197-b768-7c367ccab76f</errorID>
      <errorWord>2021年7月109日</errorWord>
      <group>L1_Knowledge</group>
      <groupName>知识性问题</groupName>
      <ability>L2_Time</ability>
      <abilityName>日期时间</abilityName>
      <candidateList/>
      <explain>日期数值过大。</explain>
      <paraID>6B916BDE</paraID>
      <start>0</start>
      <end>0</end>
      <status>unmodified</status>
      <modifiedWord/>
      <trackRevisions>false</trackRevisions>
    </reviewItem>
    <reviewItem>
      <errorID>d1217fb1-53d3-4397-ac34-869d6aa36b57</errorID>
      <errorWord>应</errorWord>
      <group>L1_Word</group>
      <groupName>字词问题</groupName>
      <ability>L2_Typo</ability>
      <abilityName>字词错误</abilityName>
      <candidateList>
        <item>应当</item>
      </candidateList>
      <explain/>
      <paraID>1A96B817</paraID>
      <start>33</start>
      <end>34</end>
      <status>ignored</status>
      <modifiedWord/>
      <trackRevisions>false</trackRevisions>
    </reviewItem>
    <reviewItem>
      <errorID>a53539e8-debf-4ad1-916b-cad4aeb8485d</errorID>
      <errorWord>,</errorWord>
      <group>L1_Format</group>
      <groupName>格式问题</groupName>
      <ability>L2_HalfPunc_CN</ability>
      <abilityName>全半角问题</abilityName>
      <candidateList>
        <item>，</item>
      </candidateList>
      <explain>文本全半角错误。</explain>
      <paraID>7B1855CF</paraID>
      <start>0</start>
      <end>0</end>
      <status>ignored</status>
      <modifiedWord/>
      <trackRevisions>false</trackRevisions>
    </reviewItem>
    <reviewItem>
      <errorID>b92dd3a1-7fbb-4d83-a728-58f101f6cf34</errorID>
      <errorWord>2021年7月110日</errorWord>
      <group>L1_Knowledge</group>
      <groupName>知识性问题</groupName>
      <ability>L2_Time</ability>
      <abilityName>日期时间</abilityName>
      <candidateList/>
      <explain>日期数值过大。</explain>
      <paraID>7B1855CF</paraID>
      <start>0</start>
      <end>0</end>
      <status>unmodified</status>
      <modifiedWord/>
      <trackRevisions>false</trackRevisions>
    </reviewItem>
    <reviewItem>
      <errorID>9b081b56-3324-42f8-8dba-acd581a3f446</errorID>
      <errorWord>应</errorWord>
      <group>L1_Word</group>
      <groupName>字词问题</groupName>
      <ability>L2_Typo</ability>
      <abilityName>字词错误</abilityName>
      <candidateList>
        <item>应当</item>
      </candidateList>
      <explain/>
      <paraID> 117C7EA</paraID>
      <start>33</start>
      <end>34</end>
      <status>ignored</status>
      <modifiedWord/>
      <trackRevisions>false</trackRevisions>
    </reviewItem>
    <reviewItem>
      <errorID>3687b978-f31a-45fa-a791-de3afe3a38c5</errorID>
      <errorWord>应</errorWord>
      <group>L1_Word</group>
      <groupName>字词问题</groupName>
      <ability>L2_Typo</ability>
      <abilityName>字词错误</abilityName>
      <candidateList>
        <item>应当</item>
      </candidateList>
      <explain/>
      <paraID>399BAE4C</paraID>
      <start>33</start>
      <end>34</end>
      <status>ignored</status>
      <modifiedWord/>
      <trackRevisions>false</trackRevisions>
    </reviewItem>
    <reviewItem>
      <errorID>8c6f8c07-de52-42c4-b4c2-55d4ee9b24d1</errorID>
      <errorWord>应</errorWord>
      <group>L1_Word</group>
      <groupName>字词问题</groupName>
      <ability>L2_Typo</ability>
      <abilityName>字词错误</abilityName>
      <candidateList>
        <item>应当</item>
      </candidateList>
      <explain/>
      <paraID>76809051</paraID>
      <start>33</start>
      <end>34</end>
      <status>ignored</status>
      <modifiedWord/>
      <trackRevisions>false</trackRevisions>
    </reviewItem>
    <reviewItem>
      <errorID>f2ae1da7-a179-4bfb-b42b-7106ca410706</errorID>
      <errorWord>,</errorWord>
      <group>L1_Format</group>
      <groupName>格式问题</groupName>
      <ability>L2_HalfPunc_CN</ability>
      <abilityName>全半角问题</abilityName>
      <candidateList>
        <item>，</item>
      </candidateList>
      <explain>文本全半角错误。</explain>
      <paraID>52E5F32B</paraID>
      <start>0</start>
      <end>0</end>
      <status>ignored</status>
      <modifiedWord/>
      <trackRevisions>false</trackRevisions>
    </reviewItem>
    <reviewItem>
      <errorID>de333bf4-81e3-4877-80dd-8face84dbe26</errorID>
      <errorWord>2021年7月114日</errorWord>
      <group>L1_Knowledge</group>
      <groupName>知识性问题</groupName>
      <ability>L2_Time</ability>
      <abilityName>日期时间</abilityName>
      <candidateList/>
      <explain>日期数值过大。</explain>
      <paraID>52E5F32B</paraID>
      <start>0</start>
      <end>0</end>
      <status>unmodified</status>
      <modifiedWord/>
      <trackRevisions>false</trackRevisions>
    </reviewItem>
    <reviewItem>
      <errorID>7fc8e0ae-4327-43db-b0be-6edc0d4a7818</errorID>
      <errorWord>应</errorWord>
      <group>L1_Word</group>
      <groupName>字词问题</groupName>
      <ability>L2_Typo</ability>
      <abilityName>字词错误</abilityName>
      <candidateList>
        <item>应当</item>
      </candidateList>
      <explain/>
      <paraID>733EDF1F</paraID>
      <start>33</start>
      <end>34</end>
      <status>ignored</status>
      <modifiedWord/>
      <trackRevisions>false</trackRevisions>
    </reviewItem>
    <reviewItem>
      <errorID>a36064d5-b94c-42a7-9038-d37daab2ab0c</errorID>
      <errorWord>,</errorWord>
      <group>L1_Format</group>
      <groupName>格式问题</groupName>
      <ability>L2_HalfPunc_CN</ability>
      <abilityName>全半角问题</abilityName>
      <candidateList>
        <item>，</item>
      </candidateList>
      <explain>文本全半角错误。</explain>
      <paraID>6A697E5A</paraID>
      <start>0</start>
      <end>0</end>
      <status>ignored</status>
      <modifiedWord/>
      <trackRevisions>false</trackRevisions>
    </reviewItem>
    <reviewItem>
      <errorID>ca19d746-6eba-46f5-ba65-3e142c69c73b</errorID>
      <errorWord>2021年7月115日</errorWord>
      <group>L1_Knowledge</group>
      <groupName>知识性问题</groupName>
      <ability>L2_Time</ability>
      <abilityName>日期时间</abilityName>
      <candidateList/>
      <explain>日期数值过大。</explain>
      <paraID>6A697E5A</paraID>
      <start>0</start>
      <end>0</end>
      <status>unmodified</status>
      <modifiedWord/>
      <trackRevisions>false</trackRevisions>
    </reviewItem>
    <reviewItem>
      <errorID>84802464-b341-48cb-a8f9-4e34607bf045</errorID>
      <errorWord>应</errorWord>
      <group>L1_Word</group>
      <groupName>字词问题</groupName>
      <ability>L2_Typo</ability>
      <abilityName>字词错误</abilityName>
      <candidateList>
        <item>应当</item>
      </candidateList>
      <explain/>
      <paraID>51527958</paraID>
      <start>33</start>
      <end>34</end>
      <status>ignored</status>
      <modifiedWord/>
      <trackRevisions>false</trackRevisions>
    </reviewItem>
    <reviewItem>
      <errorID>89d589fe-fcbe-4f22-99d0-e1fdac73548e</errorID>
      <errorWord>,</errorWord>
      <group>L1_Format</group>
      <groupName>格式问题</groupName>
      <ability>L2_HalfPunc_CN</ability>
      <abilityName>全半角问题</abilityName>
      <candidateList>
        <item>，</item>
      </candidateList>
      <explain>文本全半角错误。</explain>
      <paraID>1F7F9C5E</paraID>
      <start>0</start>
      <end>0</end>
      <status>ignored</status>
      <modifiedWord/>
      <trackRevisions>false</trackRevisions>
    </reviewItem>
    <reviewItem>
      <errorID>b1d3af2a-999e-4b26-8fdf-3e40563f502c</errorID>
      <errorWord>2021年7月116日</errorWord>
      <group>L1_Knowledge</group>
      <groupName>知识性问题</groupName>
      <ability>L2_Time</ability>
      <abilityName>日期时间</abilityName>
      <candidateList/>
      <explain>日期数值过大。</explain>
      <paraID>1F7F9C5E</paraID>
      <start>0</start>
      <end>0</end>
      <status>unmodified</status>
      <modifiedWord/>
      <trackRevisions>false</trackRevisions>
    </reviewItem>
    <reviewItem>
      <errorID>f9ecffe9-6aa5-43d3-b43d-a08a853268f0</errorID>
      <errorWord>应</errorWord>
      <group>L1_Word</group>
      <groupName>字词问题</groupName>
      <ability>L2_Typo</ability>
      <abilityName>字词错误</abilityName>
      <candidateList>
        <item>应当</item>
      </candidateList>
      <explain/>
      <paraID>4AAFB047</paraID>
      <start>33</start>
      <end>34</end>
      <status>ignored</status>
      <modifiedWord/>
      <trackRevisions>false</trackRevisions>
    </reviewItem>
    <reviewItem>
      <errorID>44b353dd-3b74-4934-bacf-b1e57ec47bde</errorID>
      <errorWord>,</errorWord>
      <group>L1_Format</group>
      <groupName>格式问题</groupName>
      <ability>L2_HalfPunc_CN</ability>
      <abilityName>全半角问题</abilityName>
      <candidateList>
        <item>，</item>
      </candidateList>
      <explain>文本全半角错误。</explain>
      <paraID>796F8442</paraID>
      <start>0</start>
      <end>0</end>
      <status>ignored</status>
      <modifiedWord/>
      <trackRevisions>false</trackRevisions>
    </reviewItem>
    <reviewItem>
      <errorID>7dd6177a-b118-4a02-8e4f-d5adec6a72d1</errorID>
      <errorWord>2021年7月117日</errorWord>
      <group>L1_Knowledge</group>
      <groupName>知识性问题</groupName>
      <ability>L2_Time</ability>
      <abilityName>日期时间</abilityName>
      <candidateList/>
      <explain>日期数值过大。</explain>
      <paraID>796F8442</paraID>
      <start>0</start>
      <end>0</end>
      <status>unmodified</status>
      <modifiedWord/>
      <trackRevisions>false</trackRevisions>
    </reviewItem>
    <reviewItem>
      <errorID>a89ad897-5158-4637-aeb1-140b5b08083b</errorID>
      <errorWord>应</errorWord>
      <group>L1_Word</group>
      <groupName>字词问题</groupName>
      <ability>L2_Typo</ability>
      <abilityName>字词错误</abilityName>
      <candidateList>
        <item>应当</item>
      </candidateList>
      <explain/>
      <paraID>45D51E20</paraID>
      <start>33</start>
      <end>34</end>
      <status>ignored</status>
      <modifiedWord/>
      <trackRevisions>false</trackRevisions>
    </reviewItem>
    <reviewItem>
      <errorID>d589f25e-24c3-4a4e-acfb-4f97bae8247e</errorID>
      <errorWord>,</errorWord>
      <group>L1_Format</group>
      <groupName>格式问题</groupName>
      <ability>L2_HalfPunc_CN</ability>
      <abilityName>全半角问题</abilityName>
      <candidateList>
        <item>，</item>
      </candidateList>
      <explain>文本全半角错误。</explain>
      <paraID>2E17616A</paraID>
      <start>0</start>
      <end>0</end>
      <status>ignored</status>
      <modifiedWord/>
      <trackRevisions>false</trackRevisions>
    </reviewItem>
    <reviewItem>
      <errorID>6bccb585-89bc-4f80-8b49-91e0fdcfe747</errorID>
      <errorWord>2021年7月118日</errorWord>
      <group>L1_Knowledge</group>
      <groupName>知识性问题</groupName>
      <ability>L2_Time</ability>
      <abilityName>日期时间</abilityName>
      <candidateList/>
      <explain>日期数值过大。</explain>
      <paraID>2E17616A</paraID>
      <start>0</start>
      <end>0</end>
      <status>unmodified</status>
      <modifiedWord/>
      <trackRevisions>false</trackRevisions>
    </reviewItem>
    <reviewItem>
      <errorID>15fea802-0311-44b8-bc25-052db8153a14</errorID>
      <errorWord>应</errorWord>
      <group>L1_Word</group>
      <groupName>字词问题</groupName>
      <ability>L2_Typo</ability>
      <abilityName>字词错误</abilityName>
      <candidateList>
        <item>应当</item>
      </candidateList>
      <explain/>
      <paraID>3B7B7D07</paraID>
      <start>33</start>
      <end>34</end>
      <status>ignored</status>
      <modifiedWord/>
      <trackRevisions>false</trackRevisions>
    </reviewItem>
    <reviewItem>
      <errorID>bb2d53d4-54cc-45e2-8c68-eb909d17b943</errorID>
      <errorWord>,</errorWord>
      <group>L1_Format</group>
      <groupName>格式问题</groupName>
      <ability>L2_HalfPunc_CN</ability>
      <abilityName>全半角问题</abilityName>
      <candidateList>
        <item>，</item>
      </candidateList>
      <explain>文本全半角错误。</explain>
      <paraID>66E962B6</paraID>
      <start>0</start>
      <end>0</end>
      <status>ignored</status>
      <modifiedWord/>
      <trackRevisions>false</trackRevisions>
    </reviewItem>
    <reviewItem>
      <errorID>ab7117bc-2737-46a4-978b-dd75a7f0eb4d</errorID>
      <errorWord>2021年7月119日</errorWord>
      <group>L1_Knowledge</group>
      <groupName>知识性问题</groupName>
      <ability>L2_Time</ability>
      <abilityName>日期时间</abilityName>
      <candidateList/>
      <explain>日期数值过大。</explain>
      <paraID>66E962B6</paraID>
      <start>0</start>
      <end>0</end>
      <status>unmodified</status>
      <modifiedWord/>
      <trackRevisions>false</trackRevisions>
    </reviewItem>
    <reviewItem>
      <errorID>38de8a2b-4cf2-411b-b481-ecdafc994af9</errorID>
      <errorWord>应</errorWord>
      <group>L1_Word</group>
      <groupName>字词问题</groupName>
      <ability>L2_Typo</ability>
      <abilityName>字词错误</abilityName>
      <candidateList>
        <item>应当</item>
      </candidateList>
      <explain/>
      <paraID>71988DD8</paraID>
      <start>33</start>
      <end>34</end>
      <status>ignored</status>
      <modifiedWord/>
      <trackRevisions>false</trackRevisions>
    </reviewItem>
    <reviewItem>
      <errorID>c7055c88-a813-4f61-ba61-89cfd7df98af</errorID>
      <errorWord>,</errorWord>
      <group>L1_Format</group>
      <groupName>格式问题</groupName>
      <ability>L2_HalfPunc_CN</ability>
      <abilityName>全半角问题</abilityName>
      <candidateList>
        <item>，</item>
      </candidateList>
      <explain>文本全半角错误。</explain>
      <paraID>453A12B8</paraID>
      <start>0</start>
      <end>0</end>
      <status>ignored</status>
      <modifiedWord/>
      <trackRevisions>false</trackRevisions>
    </reviewItem>
    <reviewItem>
      <errorID>d5e5ce44-1213-4fef-92aa-138157b1e144</errorID>
      <errorWord>2021年7月120日</errorWord>
      <group>L1_Knowledge</group>
      <groupName>知识性问题</groupName>
      <ability>L2_Time</ability>
      <abilityName>日期时间</abilityName>
      <candidateList/>
      <explain>日期数值过大。</explain>
      <paraID>453A12B8</paraID>
      <start>0</start>
      <end>0</end>
      <status>unmodified</status>
      <modifiedWord/>
      <trackRevisions>false</trackRevisions>
    </reviewItem>
    <reviewItem>
      <errorID>f4ccd808-bb93-4e76-8f87-ac6c625a11b1</errorID>
      <errorWord>应</errorWord>
      <group>L1_Word</group>
      <groupName>字词问题</groupName>
      <ability>L2_Typo</ability>
      <abilityName>字词错误</abilityName>
      <candidateList>
        <item>应当</item>
      </candidateList>
      <explain/>
      <paraID> 68191C8</paraID>
      <start>33</start>
      <end>34</end>
      <status>ignored</status>
      <modifiedWord/>
      <trackRevisions>false</trackRevisions>
    </reviewItem>
    <reviewItem>
      <errorID>7ddc7ac9-0b43-4aa7-8bde-645dd7473247</errorID>
      <errorWord>,</errorWord>
      <group>L1_Format</group>
      <groupName>格式问题</groupName>
      <ability>L2_HalfPunc_CN</ability>
      <abilityName>全半角问题</abilityName>
      <candidateList>
        <item>，</item>
      </candidateList>
      <explain>文本全半角错误。</explain>
      <paraID>6F727950</paraID>
      <start>0</start>
      <end>0</end>
      <status>ignored</status>
      <modifiedWord/>
      <trackRevisions>false</trackRevisions>
    </reviewItem>
    <reviewItem>
      <errorID>29cced94-3313-47a8-9aaf-d10b3127fb5d</errorID>
      <errorWord>2021年7月122日</errorWord>
      <group>L1_Knowledge</group>
      <groupName>知识性问题</groupName>
      <ability>L2_Time</ability>
      <abilityName>日期时间</abilityName>
      <candidateList/>
      <explain>日期数值过大。</explain>
      <paraID>6F727950</paraID>
      <start>0</start>
      <end>0</end>
      <status>unmodified</status>
      <modifiedWord/>
      <trackRevisions>false</trackRevisions>
    </reviewItem>
    <reviewItem>
      <errorID>387359e0-0606-4200-8584-2c9526695c96</errorID>
      <errorWord>应</errorWord>
      <group>L1_Word</group>
      <groupName>字词问题</groupName>
      <ability>L2_Typo</ability>
      <abilityName>字词错误</abilityName>
      <candidateList>
        <item>应当</item>
      </candidateList>
      <explain/>
      <paraID>11272E66</paraID>
      <start>33</start>
      <end>34</end>
      <status>ignored</status>
      <modifiedWord/>
      <trackRevisions>false</trackRevisions>
    </reviewItem>
    <reviewItem>
      <errorID>3838b0bc-ce22-4746-b841-0eeafeeb99a2</errorID>
      <errorWord>月1日施行</errorWord>
      <group>L1_Word</group>
      <groupName>字词问题</groupName>
      <ability>L2_Typo</ability>
      <abilityName>字词错误</abilityName>
      <candidateList>
        <item>月1日起施行</item>
      </candidateList>
      <explain/>
      <paraID>7FCBE43D</paraID>
      <start>26</start>
      <end>31</end>
      <status>ignored</status>
      <modifiedWord/>
      <trackRevisions>false</trackRevisions>
    </reviewItem>
    <reviewItem>
      <errorID>835757e0-1fee-40da-93ef-b3003f4e4346</errorID>
      <errorWord>,</errorWord>
      <group>L1_Format</group>
      <groupName>格式问题</groupName>
      <ability>L2_HalfPunc_CN</ability>
      <abilityName>全半角问题</abilityName>
      <candidateList>
        <item>，</item>
      </candidateList>
      <explain>文本全半角错误。</explain>
      <paraID>508A6774</paraID>
      <start>0</start>
      <end>0</end>
      <status>ignored</status>
      <modifiedWord/>
      <trackRevisions>false</trackRevisions>
    </reviewItem>
    <reviewItem>
      <errorID>8c08e063-3a25-40ee-9ade-5227da9d0563</errorID>
      <errorWord>2021年7月123日</errorWord>
      <group>L1_Knowledge</group>
      <groupName>知识性问题</groupName>
      <ability>L2_Time</ability>
      <abilityName>日期时间</abilityName>
      <candidateList/>
      <explain>日期数值过大。</explain>
      <paraID>508A6774</paraID>
      <start>0</start>
      <end>0</end>
      <status>unmodified</status>
      <modifiedWord/>
      <trackRevisions>false</trackRevisions>
    </reviewItem>
    <reviewItem>
      <errorID>26b1b3cc-76db-43d9-ab47-4552ecd9b388</errorID>
      <errorWord>应</errorWord>
      <group>L1_Word</group>
      <groupName>字词问题</groupName>
      <ability>L2_Typo</ability>
      <abilityName>字词错误</abilityName>
      <candidateList>
        <item>应当</item>
      </candidateList>
      <explain/>
      <paraID>1129CFF4</paraID>
      <start>33</start>
      <end>34</end>
      <status>ignored</status>
      <modifiedWord/>
      <trackRevisions>false</trackRevisions>
    </reviewItem>
    <reviewItem>
      <errorID>31cd33cb-fe5a-44e1-8893-09ac6100c987</errorID>
      <errorWord>的的</errorWord>
      <group>L1_Word</group>
      <groupName>字词问题</groupName>
      <ability>L2_Typo</ability>
      <abilityName>字词错误</abilityName>
      <candidateList>
        <item>的</item>
      </candidateList>
      <explain/>
      <paraID>5A166CE0</paraID>
      <start>22</start>
      <end>23</end>
      <status>modified</status>
      <modifiedWord>的</modifiedWord>
      <trackRevisions>false</trackRevisions>
    </reviewItem>
    <reviewItem>
      <errorID>81a6c650-2328-411d-8744-3454091ddec6</errorID>
      <errorWord>,</errorWord>
      <group>L1_Format</group>
      <groupName>格式问题</groupName>
      <ability>L2_HalfPunc_CN</ability>
      <abilityName>全半角问题</abilityName>
      <candidateList>
        <item>，</item>
      </candidateList>
      <explain>文本全半角错误。</explain>
      <paraID>6F6728E3</paraID>
      <start>0</start>
      <end>0</end>
      <status>ignored</status>
      <modifiedWord/>
      <trackRevisions>false</trackRevisions>
    </reviewItem>
    <reviewItem>
      <errorID>1d645b62-8b61-4404-959d-b9ce26153dc2</errorID>
      <errorWord>2021年7月124日</errorWord>
      <group>L1_Knowledge</group>
      <groupName>知识性问题</groupName>
      <ability>L2_Time</ability>
      <abilityName>日期时间</abilityName>
      <candidateList/>
      <explain>日期数值过大。</explain>
      <paraID>6F6728E3</paraID>
      <start>0</start>
      <end>0</end>
      <status>unmodified</status>
      <modifiedWord/>
      <trackRevisions>false</trackRevisions>
    </reviewItem>
    <reviewItem>
      <errorID>8620eca4-60d7-41fe-aef7-bda29044136e</errorID>
      <errorWord>应</errorWord>
      <group>L1_Word</group>
      <groupName>字词问题</groupName>
      <ability>L2_Typo</ability>
      <abilityName>字词错误</abilityName>
      <candidateList>
        <item>应当</item>
      </candidateList>
      <explain/>
      <paraID>33E777D9</paraID>
      <start>33</start>
      <end>34</end>
      <status>ignored</status>
      <modifiedWord/>
      <trackRevisions>false</trackRevisions>
    </reviewItem>
    <reviewItem>
      <errorID>243d751a-9892-4829-8c18-9d3d89349b52</errorID>
      <errorWord>,</errorWord>
      <group>L1_Format</group>
      <groupName>格式问题</groupName>
      <ability>L2_HalfPunc_CN</ability>
      <abilityName>全半角问题</abilityName>
      <candidateList>
        <item>，</item>
      </candidateList>
      <explain>文本全半角错误。</explain>
      <paraID> CA8BD53</paraID>
      <start>0</start>
      <end>0</end>
      <status>ignored</status>
      <modifiedWord/>
      <trackRevisions>false</trackRevisions>
    </reviewItem>
    <reviewItem>
      <errorID>0121a9c8-e518-4637-927a-c856659d4807</errorID>
      <errorWord>2021年7月125日</errorWord>
      <group>L1_Knowledge</group>
      <groupName>知识性问题</groupName>
      <ability>L2_Time</ability>
      <abilityName>日期时间</abilityName>
      <candidateList/>
      <explain>日期数值过大。</explain>
      <paraID> CA8BD53</paraID>
      <start>0</start>
      <end>0</end>
      <status>unmodified</status>
      <modifiedWord/>
      <trackRevisions>false</trackRevisions>
    </reviewItem>
    <reviewItem>
      <errorID>7f062fc6-c3b4-4374-b87d-8cfa1ddf9982</errorID>
      <errorWord>应</errorWord>
      <group>L1_Word</group>
      <groupName>字词问题</groupName>
      <ability>L2_Typo</ability>
      <abilityName>字词错误</abilityName>
      <candidateList>
        <item>应当</item>
      </candidateList>
      <explain/>
      <paraID>227FAFB7</paraID>
      <start>33</start>
      <end>34</end>
      <status>ignored</status>
      <modifiedWord/>
      <trackRevisions>false</trackRevisions>
    </reviewItem>
    <reviewItem>
      <errorID>289831ab-073c-4280-b08b-4d736395a7f5</errorID>
      <errorWord>法律、法规</errorWord>
      <group>L1_Word</group>
      <groupName>字词问题</groupName>
      <ability>L2_Typo</ability>
      <abilityName>字词错误</abilityName>
      <candidateList>
        <item>法律法规</item>
      </candidateList>
      <explain/>
      <paraID>1F426273</paraID>
      <start>546</start>
      <end>550</end>
      <status>modified</status>
      <modifiedWord>法律法规</modifiedWord>
      <trackRevisions>false</trackRevisions>
    </reviewItem>
    <reviewItem>
      <errorID>5a9b1941-3cc5-45b9-a8c2-c98d1255c53d</errorID>
      <errorWord>,</errorWord>
      <group>L1_Format</group>
      <groupName>格式问题</groupName>
      <ability>L2_HalfPunc_CN</ability>
      <abilityName>全半角问题</abilityName>
      <candidateList>
        <item>，</item>
      </candidateList>
      <explain>文本全半角错误。</explain>
      <paraID>3D4A147D</paraID>
      <start>0</start>
      <end>0</end>
      <status>ignored</status>
      <modifiedWord/>
      <trackRevisions>false</trackRevisions>
    </reviewItem>
    <reviewItem>
      <errorID>42ea34ac-629f-4669-ae43-4b56358940cb</errorID>
      <errorWord>2021年7月126日</errorWord>
      <group>L1_Knowledge</group>
      <groupName>知识性问题</groupName>
      <ability>L2_Time</ability>
      <abilityName>日期时间</abilityName>
      <candidateList/>
      <explain>日期数值过大。</explain>
      <paraID>3D4A147D</paraID>
      <start>0</start>
      <end>0</end>
      <status>unmodified</status>
      <modifiedWord/>
      <trackRevisions>false</trackRevisions>
    </reviewItem>
    <reviewItem>
      <errorID>307a3aa6-e9df-4f50-932d-2e836d50d42b</errorID>
      <errorWord>应</errorWord>
      <group>L1_Word</group>
      <groupName>字词问题</groupName>
      <ability>L2_Typo</ability>
      <abilityName>字词错误</abilityName>
      <candidateList>
        <item>应当</item>
      </candidateList>
      <explain/>
      <paraID>76A14699</paraID>
      <start>33</start>
      <end>34</end>
      <status>ignored</status>
      <modifiedWord/>
      <trackRevisions>false</trackRevisions>
    </reviewItem>
    <reviewItem>
      <errorID>2060d14c-d4ac-4c4d-8e75-4b22bc17bcf9</errorID>
      <errorWord>法律、法规</errorWord>
      <group>L1_Word</group>
      <groupName>字词问题</groupName>
      <ability>L2_Typo</ability>
      <abilityName>字词错误</abilityName>
      <candidateList>
        <item>法律法规</item>
      </candidateList>
      <explain/>
      <paraID>33AB483B</paraID>
      <start>545</start>
      <end>549</end>
      <status>modified</status>
      <modifiedWord>法律法规</modifiedWord>
      <trackRevisions>false</trackRevisions>
    </reviewItem>
    <reviewItem>
      <errorID>c2fad65f-0731-4153-b687-546b8996277e</errorID>
      <errorWord>,</errorWord>
      <group>L1_Format</group>
      <groupName>格式问题</groupName>
      <ability>L2_HalfPunc_CN</ability>
      <abilityName>全半角问题</abilityName>
      <candidateList>
        <item>，</item>
      </candidateList>
      <explain>文本全半角错误。</explain>
      <paraID>237B8559</paraID>
      <start>0</start>
      <end>0</end>
      <status>ignored</status>
      <modifiedWord/>
      <trackRevisions>false</trackRevisions>
    </reviewItem>
    <reviewItem>
      <errorID>09c5bdf8-0bd9-4ef8-a27f-9ca5bc8ec66b</errorID>
      <errorWord>2021年7月127日</errorWord>
      <group>L1_Knowledge</group>
      <groupName>知识性问题</groupName>
      <ability>L2_Time</ability>
      <abilityName>日期时间</abilityName>
      <candidateList/>
      <explain>日期数值过大。</explain>
      <paraID>237B8559</paraID>
      <start>0</start>
      <end>0</end>
      <status>unmodified</status>
      <modifiedWord/>
      <trackRevisions>false</trackRevisions>
    </reviewItem>
    <reviewItem>
      <errorID>983a47f7-ecaa-413b-869a-09f1e4873e39</errorID>
      <errorWord>应</errorWord>
      <group>L1_Word</group>
      <groupName>字词问题</groupName>
      <ability>L2_Typo</ability>
      <abilityName>字词错误</abilityName>
      <candidateList>
        <item>应当</item>
      </candidateList>
      <explain/>
      <paraID>35A50AA8</paraID>
      <start>33</start>
      <end>34</end>
      <status>ignored</status>
      <modifiedWord/>
      <trackRevisions>false</trackRevisions>
    </reviewItem>
    <reviewItem>
      <errorID>fd6b766e-4a51-4b76-88f4-16d75077dcd9</errorID>
      <errorWord>,</errorWord>
      <group>L1_Format</group>
      <groupName>格式问题</groupName>
      <ability>L2_HalfPunc_CN</ability>
      <abilityName>全半角问题</abilityName>
      <candidateList>
        <item>，</item>
      </candidateList>
      <explain>文本全半角错误。</explain>
      <paraID>3BB62476</paraID>
      <start>0</start>
      <end>0</end>
      <status>ignored</status>
      <modifiedWord/>
      <trackRevisions>false</trackRevisions>
    </reviewItem>
    <reviewItem>
      <errorID>c0e54dad-98ad-45c6-9287-1d32bdee44f4</errorID>
      <errorWord>2021年7月128日</errorWord>
      <group>L1_Knowledge</group>
      <groupName>知识性问题</groupName>
      <ability>L2_Time</ability>
      <abilityName>日期时间</abilityName>
      <candidateList/>
      <explain>日期数值过大。</explain>
      <paraID>3BB62476</paraID>
      <start>0</start>
      <end>0</end>
      <status>unmodified</status>
      <modifiedWord/>
      <trackRevisions>false</trackRevisions>
    </reviewItem>
    <reviewItem>
      <errorID>e9108f1e-afd5-4299-a4ea-08bc5a4d8aff</errorID>
      <errorWord>应</errorWord>
      <group>L1_Word</group>
      <groupName>字词问题</groupName>
      <ability>L2_Typo</ability>
      <abilityName>字词错误</abilityName>
      <candidateList>
        <item>应当</item>
      </candidateList>
      <explain/>
      <paraID>4E5CF46F</paraID>
      <start>33</start>
      <end>34</end>
      <status>ignored</status>
      <modifiedWord/>
      <trackRevisions>false</trackRevisions>
    </reviewItem>
    <reviewItem>
      <errorID>5b2427ec-186e-4bc8-8d65-ae07ce341670</errorID>
      <errorWord>,</errorWord>
      <group>L1_Format</group>
      <groupName>格式问题</groupName>
      <ability>L2_HalfPunc_CN</ability>
      <abilityName>全半角问题</abilityName>
      <candidateList>
        <item>，</item>
      </candidateList>
      <explain>文本全半角错误。</explain>
      <paraID>727659E7</paraID>
      <start>0</start>
      <end>0</end>
      <status>ignored</status>
      <modifiedWord/>
      <trackRevisions>false</trackRevisions>
    </reviewItem>
    <reviewItem>
      <errorID>88cc0df9-61b9-4788-b3a7-2dfca08d8c32</errorID>
      <errorWord>2021年7月129日</errorWord>
      <group>L1_Knowledge</group>
      <groupName>知识性问题</groupName>
      <ability>L2_Time</ability>
      <abilityName>日期时间</abilityName>
      <candidateList/>
      <explain>日期数值过大。</explain>
      <paraID>727659E7</paraID>
      <start>0</start>
      <end>0</end>
      <status>unmodified</status>
      <modifiedWord/>
      <trackRevisions>false</trackRevisions>
    </reviewItem>
    <reviewItem>
      <errorID>1d2ad4c6-efdb-4df1-8b6e-42d4d3c05283</errorID>
      <errorWord>应</errorWord>
      <group>L1_Word</group>
      <groupName>字词问题</groupName>
      <ability>L2_Typo</ability>
      <abilityName>字词错误</abilityName>
      <candidateList>
        <item>应当</item>
      </candidateList>
      <explain/>
      <paraID>70BB2B23</paraID>
      <start>33</start>
      <end>34</end>
      <status>ignored</status>
      <modifiedWord/>
      <trackRevisions>false</trackRevisions>
    </reviewItem>
    <reviewItem>
      <errorID>c6739273-8ebb-44ff-9162-28bcf90b4835</errorID>
      <errorWord>,</errorWord>
      <group>L1_Format</group>
      <groupName>格式问题</groupName>
      <ability>L2_HalfPunc_CN</ability>
      <abilityName>全半角问题</abilityName>
      <candidateList>
        <item>，</item>
      </candidateList>
      <explain>文本全半角错误。</explain>
      <paraID>5B86F84C</paraID>
      <start>0</start>
      <end>0</end>
      <status>ignored</status>
      <modifiedWord/>
      <trackRevisions>false</trackRevisions>
    </reviewItem>
    <reviewItem>
      <errorID>7d63d245-5606-4a48-a37f-873471a1934b</errorID>
      <errorWord>2021年7月130日</errorWord>
      <group>L1_Knowledge</group>
      <groupName>知识性问题</groupName>
      <ability>L2_Time</ability>
      <abilityName>日期时间</abilityName>
      <candidateList/>
      <explain>日期数值过大。</explain>
      <paraID>5B86F84C</paraID>
      <start>0</start>
      <end>0</end>
      <status>unmodified</status>
      <modifiedWord/>
      <trackRevisions>false</trackRevisions>
    </reviewItem>
    <reviewItem>
      <errorID>37483685-3b65-4825-86c1-d19545ecf63d</errorID>
      <errorWord>应</errorWord>
      <group>L1_Word</group>
      <groupName>字词问题</groupName>
      <ability>L2_Typo</ability>
      <abilityName>字词错误</abilityName>
      <candidateList>
        <item>应当</item>
      </candidateList>
      <explain/>
      <paraID>66BBB2C2</paraID>
      <start>33</start>
      <end>34</end>
      <status>ignored</status>
      <modifiedWord/>
      <trackRevisions>false</trackRevisions>
    </reviewItem>
    <reviewItem>
      <errorID>841f2ccb-4c46-497b-8235-2c2dc9f38c9c</errorID>
      <errorWord>法律、法规</errorWord>
      <group>L1_Word</group>
      <groupName>字词问题</groupName>
      <ability>L2_Typo</ability>
      <abilityName>字词错误</abilityName>
      <candidateList>
        <item>法律法规</item>
      </candidateList>
      <explain/>
      <paraID>7D6FBF47</paraID>
      <start>323</start>
      <end>327</end>
      <status>modified</status>
      <modifiedWord>法律法规</modifiedWord>
      <trackRevisions>false</trackRevisions>
    </reviewItem>
    <reviewItem>
      <errorID>eeaac6c2-0a5f-41c4-851d-9fff6b3b6a6c</errorID>
      <errorWord>,</errorWord>
      <group>L1_Format</group>
      <groupName>格式问题</groupName>
      <ability>L2_HalfPunc_CN</ability>
      <abilityName>全半角问题</abilityName>
      <candidateList>
        <item>，</item>
      </candidateList>
      <explain>文本全半角错误。</explain>
      <paraID> D7CF14A</paraID>
      <start>0</start>
      <end>0</end>
      <status>ignored</status>
      <modifiedWord/>
      <trackRevisions>false</trackRevisions>
    </reviewItem>
    <reviewItem>
      <errorID>c4449670-a533-4e86-bd61-77455d6292f9</errorID>
      <errorWord>2021年7月131日</errorWord>
      <group>L1_Knowledge</group>
      <groupName>知识性问题</groupName>
      <ability>L2_Time</ability>
      <abilityName>日期时间</abilityName>
      <candidateList/>
      <explain>日期数值过大。</explain>
      <paraID> D7CF14A</paraID>
      <start>0</start>
      <end>0</end>
      <status>unmodified</status>
      <modifiedWord/>
      <trackRevisions>false</trackRevisions>
    </reviewItem>
    <reviewItem>
      <errorID>f9ab5c17-63b6-42be-b0af-6743ea5ce3fc</errorID>
      <errorWord>应</errorWord>
      <group>L1_Word</group>
      <groupName>字词问题</groupName>
      <ability>L2_Typo</ability>
      <abilityName>字词错误</abilityName>
      <candidateList>
        <item>应当</item>
      </candidateList>
      <explain/>
      <paraID>6751E4B7</paraID>
      <start>33</start>
      <end>34</end>
      <status>ignored</status>
      <modifiedWord/>
      <trackRevisions>false</trackRevisions>
    </reviewItem>
    <reviewItem>
      <errorID>adb4861a-eb7a-494d-a6a9-67c6c3f807a1</errorID>
      <errorWord>食</errorWord>
      <group>L1_Word</group>
      <groupName>字词问题</groupName>
      <ability>L2_Typo</ability>
      <abilityName>字词错误</abilityName>
      <candidateList>
        <item>食品</item>
      </candidateList>
      <explain/>
      <paraID>2DE6AB62</paraID>
      <start>17</start>
      <end>19</end>
      <status>modified</status>
      <modifiedWord>食品</modifiedWord>
      <trackRevisions>false</trackRevisions>
    </reviewItem>
    <reviewItem>
      <errorID>0c5de86d-1ab8-4308-ac2b-471a38209924</errorID>
      <errorWord>,</errorWord>
      <group>L1_Format</group>
      <groupName>格式问题</groupName>
      <ability>L2_HalfPunc_CN</ability>
      <abilityName>全半角问题</abilityName>
      <candidateList>
        <item>，</item>
      </candidateList>
      <explain>文本全半角错误。</explain>
      <paraID> 8A424AA</paraID>
      <start>0</start>
      <end>0</end>
      <status>ignored</status>
      <modifiedWord/>
      <trackRevisions>false</trackRevisions>
    </reviewItem>
    <reviewItem>
      <errorID>bd899355-49a8-4e61-b7da-8de58aeaada2</errorID>
      <errorWord>2021年7月132日</errorWord>
      <group>L1_Knowledge</group>
      <groupName>知识性问题</groupName>
      <ability>L2_Time</ability>
      <abilityName>日期时间</abilityName>
      <candidateList/>
      <explain>日期数值过大。</explain>
      <paraID> 8A424AA</paraID>
      <start>0</start>
      <end>0</end>
      <status>unmodified</status>
      <modifiedWord/>
      <trackRevisions>false</trackRevisions>
    </reviewItem>
    <reviewItem>
      <errorID>77482f35-ebc1-4642-96fe-999ca9025d80</errorID>
      <errorWord>应</errorWord>
      <group>L1_Word</group>
      <groupName>字词问题</groupName>
      <ability>L2_Typo</ability>
      <abilityName>字词错误</abilityName>
      <candidateList>
        <item>应当</item>
      </candidateList>
      <explain/>
      <paraID>502D51BE</paraID>
      <start>33</start>
      <end>34</end>
      <status>ignored</status>
      <modifiedWord/>
      <trackRevisions>false</trackRevisions>
    </reviewItem>
    <reviewItem>
      <errorID>1b101ec2-0939-43e9-a793-716d9c6c0008</errorID>
      <errorWord>法律、法规</errorWord>
      <group>L1_Word</group>
      <groupName>字词问题</groupName>
      <ability>L2_Typo</ability>
      <abilityName>字词错误</abilityName>
      <candidateList>
        <item>法律法规</item>
      </candidateList>
      <explain/>
      <paraID>18DB095D</paraID>
      <start>284</start>
      <end>288</end>
      <status>modified</status>
      <modifiedWord>法律法规</modifiedWord>
      <trackRevisions>false</trackRevisions>
    </reviewItem>
    <reviewItem>
      <errorID>42e8f0d6-5a03-42bc-bc34-8f64c7b9b8c3</errorID>
      <errorWord>法律、法规</errorWord>
      <group>L1_Word</group>
      <groupName>字词问题</groupName>
      <ability>L2_Typo</ability>
      <abilityName>字词错误</abilityName>
      <candidateList>
        <item>法律法规</item>
      </candidateList>
      <explain/>
      <paraID>18DB095D</paraID>
      <start>381</start>
      <end>385</end>
      <status>modified</status>
      <modifiedWord>法律法规</modifiedWord>
      <trackRevisions>false</trackRevisions>
    </reviewItem>
    <reviewItem>
      <errorID>da220b62-0a56-4af2-8394-e6450313d8e5</errorID>
      <errorWord>法律、法规</errorWord>
      <group>L1_Word</group>
      <groupName>字词问题</groupName>
      <ability>L2_Typo</ability>
      <abilityName>字词错误</abilityName>
      <candidateList>
        <item>法律法规</item>
      </candidateList>
      <explain/>
      <paraID>18DB095D</paraID>
      <start>510</start>
      <end>514</end>
      <status>modified</status>
      <modifiedWord>法律法规</modifiedWord>
      <trackRevisions>false</trackRevisions>
    </reviewItem>
    <reviewItem>
      <errorID>a45718a6-f73a-447e-bcb4-03d58488ff3f</errorID>
      <errorWord>,</errorWord>
      <group>L1_Format</group>
      <groupName>格式问题</groupName>
      <ability>L2_HalfPunc_CN</ability>
      <abilityName>全半角问题</abilityName>
      <candidateList>
        <item>，</item>
      </candidateList>
      <explain>文本全半角错误。</explain>
      <paraID>4F23FEB9</paraID>
      <start>0</start>
      <end>0</end>
      <status>ignored</status>
      <modifiedWord/>
      <trackRevisions>false</trackRevisions>
    </reviewItem>
    <reviewItem>
      <errorID>9c9866cf-4af3-4486-a2b1-b293a4a18435</errorID>
      <errorWord>2021年7月133日</errorWord>
      <group>L1_Knowledge</group>
      <groupName>知识性问题</groupName>
      <ability>L2_Time</ability>
      <abilityName>日期时间</abilityName>
      <candidateList/>
      <explain>日期数值过大。</explain>
      <paraID>4F23FEB9</paraID>
      <start>0</start>
      <end>0</end>
      <status>unmodified</status>
      <modifiedWord/>
      <trackRevisions>false</trackRevisions>
    </reviewItem>
    <reviewItem>
      <errorID>348b1be0-0241-45e9-8224-43cd3f8ec31c</errorID>
      <errorWord>应</errorWord>
      <group>L1_Word</group>
      <groupName>字词问题</groupName>
      <ability>L2_Typo</ability>
      <abilityName>字词错误</abilityName>
      <candidateList>
        <item>应当</item>
      </candidateList>
      <explain/>
      <paraID>6987DD11</paraID>
      <start>33</start>
      <end>34</end>
      <status>ignored</status>
      <modifiedWord/>
      <trackRevisions>false</trackRevisions>
    </reviewItem>
    <reviewItem>
      <errorID>78c9bb92-c02d-4f3d-be26-93f96c2690b2</errorID>
      <errorWord>后二个</errorWord>
      <group>L1_Word</group>
      <groupName>字词问题</groupName>
      <ability>L2_Alias</ability>
      <abilityName>也作/曾用词</abilityName>
      <candidateList>
        <item>后两个</item>
      </candidateList>
      <explain>词汇[后二个]为不规范表述或旧称，其规范书面表述为[后两个]。</explain>
      <paraID>65327A67</paraID>
      <start>204</start>
      <end>207</end>
      <status>unmodified</status>
      <modifiedWord/>
      <trackRevisions>false</trackRevisions>
    </reviewItem>
    <reviewItem>
      <errorID>b6ec441a-f021-4cb3-8601-99ef5328017c</errorID>
      <errorWord>,</errorWord>
      <group>L1_Format</group>
      <groupName>格式问题</groupName>
      <ability>L2_HalfPunc_CN</ability>
      <abilityName>全半角问题</abilityName>
      <candidateList>
        <item>，</item>
      </candidateList>
      <explain>文本全半角错误。</explain>
      <paraID>183D85CC</paraID>
      <start>0</start>
      <end>0</end>
      <status>ignored</status>
      <modifiedWord/>
      <trackRevisions>false</trackRevisions>
    </reviewItem>
    <reviewItem>
      <errorID>8af02b1d-22c5-419b-9878-a0905707cea9</errorID>
      <errorWord>2021年7月134日</errorWord>
      <group>L1_Knowledge</group>
      <groupName>知识性问题</groupName>
      <ability>L2_Time</ability>
      <abilityName>日期时间</abilityName>
      <candidateList/>
      <explain>日期数值过大。</explain>
      <paraID>183D85CC</paraID>
      <start>0</start>
      <end>0</end>
      <status>unmodified</status>
      <modifiedWord/>
      <trackRevisions>false</trackRevisions>
    </reviewItem>
    <reviewItem>
      <errorID>2dbe0e2e-0b29-4b58-bfcd-7e0287720407</errorID>
      <errorWord>应</errorWord>
      <group>L1_Word</group>
      <groupName>字词问题</groupName>
      <ability>L2_Typo</ability>
      <abilityName>字词错误</abilityName>
      <candidateList>
        <item>应当</item>
      </candidateList>
      <explain/>
      <paraID>34352F31</paraID>
      <start>33</start>
      <end>34</end>
      <status>ignored</status>
      <modifiedWord/>
      <trackRevisions>false</trackRevisions>
    </reviewItem>
    <reviewItem>
      <errorID>08bb2d35-3847-4a92-897b-4ff5e2e5bc36</errorID>
      <errorWord>,</errorWord>
      <group>L1_Format</group>
      <groupName>格式问题</groupName>
      <ability>L2_HalfPunc_CN</ability>
      <abilityName>全半角问题</abilityName>
      <candidateList>
        <item>，</item>
      </candidateList>
      <explain>文本全半角错误。</explain>
      <paraID>559EF495</paraID>
      <start>0</start>
      <end>0</end>
      <status>ignored</status>
      <modifiedWord/>
      <trackRevisions>false</trackRevisions>
    </reviewItem>
    <reviewItem>
      <errorID>5c62001b-df7d-4474-b00c-9aa8ddb04363</errorID>
      <errorWord>2021年7月135日</errorWord>
      <group>L1_Knowledge</group>
      <groupName>知识性问题</groupName>
      <ability>L2_Time</ability>
      <abilityName>日期时间</abilityName>
      <candidateList/>
      <explain>日期数值过大。</explain>
      <paraID>559EF495</paraID>
      <start>0</start>
      <end>0</end>
      <status>unmodified</status>
      <modifiedWord/>
      <trackRevisions>false</trackRevisions>
    </reviewItem>
    <reviewItem>
      <errorID>636e2963-6878-48dc-a336-c5c75cecd092</errorID>
      <errorWord>应</errorWord>
      <group>L1_Word</group>
      <groupName>字词问题</groupName>
      <ability>L2_Typo</ability>
      <abilityName>字词错误</abilityName>
      <candidateList>
        <item>应当</item>
      </candidateList>
      <explain/>
      <paraID>7B328ED5</paraID>
      <start>33</start>
      <end>34</end>
      <status>ignored</status>
      <modifiedWord/>
      <trackRevisions>false</trackRevisions>
    </reviewItem>
    <reviewItem>
      <errorID>8314696c-be7b-4dd1-8119-d1cbf93906f6</errorID>
      <errorWord>)</errorWord>
      <group>L1_Format</group>
      <groupName>格式问题</groupName>
      <ability>L2_HalfPunc_CN</ability>
      <abilityName>全半角问题</abilityName>
      <candidateList>
        <item>）</item>
      </candidateList>
      <explain>文本全半角错误。</explain>
      <paraID>5B27B1E7</paraID>
      <start>55</start>
      <end>56</end>
      <status>modified</status>
      <modifiedWord>）</modifiedWord>
      <trackRevisions>false</trackRevisions>
    </reviewItem>
    <reviewItem>
      <errorID>9f06fe31-e89e-4888-b54b-d46fb0bbac84</errorID>
      <errorWord>,</errorWord>
      <group>L1_Format</group>
      <groupName>格式问题</groupName>
      <ability>L2_HalfPunc_CN</ability>
      <abilityName>全半角问题</abilityName>
      <candidateList>
        <item>，</item>
      </candidateList>
      <explain>文本全半角错误。</explain>
      <paraID>68B103A3</paraID>
      <start>0</start>
      <end>0</end>
      <status>ignored</status>
      <modifiedWord/>
      <trackRevisions>false</trackRevisions>
    </reviewItem>
    <reviewItem>
      <errorID>dc07f94e-e8e1-4221-bbd4-c7697f9f27f9</errorID>
      <errorWord>2021年7月136日</errorWord>
      <group>L1_Knowledge</group>
      <groupName>知识性问题</groupName>
      <ability>L2_Time</ability>
      <abilityName>日期时间</abilityName>
      <candidateList/>
      <explain>日期数值过大。</explain>
      <paraID>68B103A3</paraID>
      <start>0</start>
      <end>0</end>
      <status>unmodified</status>
      <modifiedWord/>
      <trackRevisions>false</trackRevisions>
    </reviewItem>
    <reviewItem>
      <errorID>64874081-ae56-4abe-ad64-49706f1a19cd</errorID>
      <errorWord>应</errorWord>
      <group>L1_Word</group>
      <groupName>字词问题</groupName>
      <ability>L2_Typo</ability>
      <abilityName>字词错误</abilityName>
      <candidateList>
        <item>应当</item>
      </candidateList>
      <explain/>
      <paraID>43189BAD</paraID>
      <start>33</start>
      <end>34</end>
      <status>ignored</status>
      <modifiedWord/>
      <trackRevisions>false</trackRevisions>
    </reviewItem>
    <reviewItem>
      <errorID>90bf0d23-d637-4f60-a2c0-20fd5f51b46e</errorID>
      <errorWord>,</errorWord>
      <group>L1_Format</group>
      <groupName>格式问题</groupName>
      <ability>L2_HalfPunc_CN</ability>
      <abilityName>全半角问题</abilityName>
      <candidateList>
        <item>，</item>
      </candidateList>
      <explain>文本全半角错误。</explain>
      <paraID>35609779</paraID>
      <start>0</start>
      <end>0</end>
      <status>ignored</status>
      <modifiedWord/>
      <trackRevisions>false</trackRevisions>
    </reviewItem>
    <reviewItem>
      <errorID>0660e8eb-f485-480a-b4ce-a352b094b4ee</errorID>
      <errorWord>2021年7月137日</errorWord>
      <group>L1_Knowledge</group>
      <groupName>知识性问题</groupName>
      <ability>L2_Time</ability>
      <abilityName>日期时间</abilityName>
      <candidateList/>
      <explain>日期数值过大。</explain>
      <paraID>35609779</paraID>
      <start>0</start>
      <end>0</end>
      <status>unmodified</status>
      <modifiedWord/>
      <trackRevisions>false</trackRevisions>
    </reviewItem>
    <reviewItem>
      <errorID>81d3cfa9-8104-44af-a27d-7ac166607dfc</errorID>
      <errorWord>应</errorWord>
      <group>L1_Word</group>
      <groupName>字词问题</groupName>
      <ability>L2_Typo</ability>
      <abilityName>字词错误</abilityName>
      <candidateList>
        <item>应当</item>
      </candidateList>
      <explain/>
      <paraID>122D8A41</paraID>
      <start>33</start>
      <end>34</end>
      <status>ignored</status>
      <modifiedWord/>
      <trackRevisions>false</trackRevisions>
    </reviewItem>
    <reviewItem>
      <errorID>f40f709c-e2b9-4c8f-93d0-71f97ab14235</errorID>
      <errorWord>,</errorWord>
      <group>L1_Format</group>
      <groupName>格式问题</groupName>
      <ability>L2_HalfPunc_CN</ability>
      <abilityName>全半角问题</abilityName>
      <candidateList>
        <item>，</item>
      </candidateList>
      <explain>文本全半角错误。</explain>
      <paraID>6EDD5DF5</paraID>
      <start>0</start>
      <end>0</end>
      <status>ignored</status>
      <modifiedWord/>
      <trackRevisions>false</trackRevisions>
    </reviewItem>
    <reviewItem>
      <errorID>e1498e6f-02b2-411a-9486-77e3781878b1</errorID>
      <errorWord>2021年7月138日</errorWord>
      <group>L1_Knowledge</group>
      <groupName>知识性问题</groupName>
      <ability>L2_Time</ability>
      <abilityName>日期时间</abilityName>
      <candidateList/>
      <explain>日期数值过大。</explain>
      <paraID>6EDD5DF5</paraID>
      <start>0</start>
      <end>0</end>
      <status>unmodified</status>
      <modifiedWord/>
      <trackRevisions>false</trackRevisions>
    </reviewItem>
    <reviewItem>
      <errorID>06bfa77a-88ea-453a-8f19-9eb721a547d3</errorID>
      <errorWord>应</errorWord>
      <group>L1_Word</group>
      <groupName>字词问题</groupName>
      <ability>L2_Typo</ability>
      <abilityName>字词错误</abilityName>
      <candidateList>
        <item>应当</item>
      </candidateList>
      <explain/>
      <paraID>3AE6ACEE</paraID>
      <start>33</start>
      <end>34</end>
      <status>ignored</status>
      <modifiedWord/>
      <trackRevisions>false</trackRevisions>
    </reviewItem>
    <reviewItem>
      <errorID>9e396892-f4ca-427a-be98-a61222c67deb</errorID>
      <errorWord>,</errorWord>
      <group>L1_Format</group>
      <groupName>格式问题</groupName>
      <ability>L2_HalfPunc_CN</ability>
      <abilityName>全半角问题</abilityName>
      <candidateList>
        <item>，</item>
      </candidateList>
      <explain>文本全半角错误。</explain>
      <paraID>3A3393D0</paraID>
      <start>0</start>
      <end>0</end>
      <status>ignored</status>
      <modifiedWord/>
      <trackRevisions>false</trackRevisions>
    </reviewItem>
    <reviewItem>
      <errorID>71e55592-c380-455b-9294-41817fbb0cad</errorID>
      <errorWord>2021年7月139日</errorWord>
      <group>L1_Knowledge</group>
      <groupName>知识性问题</groupName>
      <ability>L2_Time</ability>
      <abilityName>日期时间</abilityName>
      <candidateList/>
      <explain>日期数值过大。</explain>
      <paraID>3A3393D0</paraID>
      <start>0</start>
      <end>0</end>
      <status>unmodified</status>
      <modifiedWord/>
      <trackRevisions>false</trackRevisions>
    </reviewItem>
    <reviewItem>
      <errorID>54b8ced9-923e-48fa-97b7-cf7d6af17eaa</errorID>
      <errorWord>应</errorWord>
      <group>L1_Word</group>
      <groupName>字词问题</groupName>
      <ability>L2_Typo</ability>
      <abilityName>字词错误</abilityName>
      <candidateList>
        <item>应当</item>
      </candidateList>
      <explain/>
      <paraID> 422B1A0</paraID>
      <start>33</start>
      <end>34</end>
      <status>ignored</status>
      <modifiedWord/>
      <trackRevisions>false</trackRevisions>
    </reviewItem>
    <reviewItem>
      <errorID>6bcb9f39-ad36-4e98-aabe-4eb312405ae3</errorID>
      <errorWord>:</errorWord>
      <group>L1_Format</group>
      <groupName>格式问题</groupName>
      <ability>L2_HalfPunc_CN</ability>
      <abilityName>全半角问题</abilityName>
      <candidateList>
        <item>：</item>
      </candidateList>
      <explain>文本全半角错误。</explain>
      <paraID>44570069</paraID>
      <start>103</start>
      <end>104</end>
      <status>ignored</status>
      <modifiedWord/>
      <trackRevisions>false</trackRevisions>
    </reviewItem>
    <reviewItem>
      <errorID>1ca2d955-e6cb-4141-8a0f-e0b72eee8aa3</errorID>
      <errorWord>;</errorWord>
      <group>L1_Format</group>
      <groupName>格式问题</groupName>
      <ability>L2_HalfPunc_CN</ability>
      <abilityName>全半角问题</abilityName>
      <candidateList>
        <item>；</item>
      </candidateList>
      <explain>文本全半角错误。</explain>
      <paraID>44570069</paraID>
      <start>139</start>
      <end>140</end>
      <status>ignored</status>
      <modifiedWord/>
      <trackRevisions>false</trackRevisions>
    </reviewItem>
    <reviewItem>
      <errorID>aa1d70ac-f993-4f61-9488-006e50c10957</errorID>
      <errorWord>;</errorWord>
      <group>L1_Format</group>
      <groupName>格式问题</groupName>
      <ability>L2_HalfPunc_CN</ability>
      <abilityName>全半角问题</abilityName>
      <candidateList>
        <item>；</item>
      </candidateList>
      <explain>文本全半角错误。</explain>
      <paraID>44570069</paraID>
      <start>169</start>
      <end>170</end>
      <status>ignored</status>
      <modifiedWord/>
      <trackRevisions>false</trackRevisions>
    </reviewItem>
    <reviewItem>
      <errorID>34b636b1-3461-4350-b0b5-d2ec4cf15626</errorID>
      <errorWord>;</errorWord>
      <group>L1_Format</group>
      <groupName>格式问题</groupName>
      <ability>L2_HalfPunc_CN</ability>
      <abilityName>全半角问题</abilityName>
      <candidateList>
        <item>；</item>
      </candidateList>
      <explain>文本全半角错误。</explain>
      <paraID>44570069</paraID>
      <start>190</start>
      <end>191</end>
      <status>ignored</status>
      <modifiedWord/>
      <trackRevisions>false</trackRevisions>
    </reviewItem>
    <reviewItem>
      <errorID>7e6d4ff2-f318-499f-b2fa-1ce1d84b262e</errorID>
      <errorWord>;</errorWord>
      <group>L1_Format</group>
      <groupName>格式问题</groupName>
      <ability>L2_HalfPunc_CN</ability>
      <abilityName>全半角问题</abilityName>
      <candidateList>
        <item>；</item>
      </candidateList>
      <explain>文本全半角错误。</explain>
      <paraID>44570069</paraID>
      <start>213</start>
      <end>214</end>
      <status>ignored</status>
      <modifiedWord/>
      <trackRevisions>false</trackRevisions>
    </reviewItem>
    <reviewItem>
      <errorID>5613a4c5-bcd3-44b6-89c6-79eaeef5226c</errorID>
      <errorWord>:</errorWord>
      <group>L1_Format</group>
      <groupName>格式问题</groupName>
      <ability>L2_HalfPunc_CN</ability>
      <abilityName>全半角问题</abilityName>
      <candidateList>
        <item>：</item>
      </candidateList>
      <explain>文本全半角错误。</explain>
      <paraID>44570069</paraID>
      <start>292</start>
      <end>293</end>
      <status>ignored</status>
      <modifiedWord/>
      <trackRevisions>false</trackRevisions>
    </reviewItem>
    <reviewItem>
      <errorID>9d92b730-9841-45f7-ad31-f64856ff03e3</errorID>
      <errorWord>;</errorWord>
      <group>L1_Format</group>
      <groupName>格式问题</groupName>
      <ability>L2_HalfPunc_CN</ability>
      <abilityName>全半角问题</abilityName>
      <candidateList>
        <item>；</item>
      </candidateList>
      <explain>文本全半角错误。</explain>
      <paraID>44570069</paraID>
      <start>312</start>
      <end>313</end>
      <status>ignored</status>
      <modifiedWord/>
      <trackRevisions>false</trackRevisions>
    </reviewItem>
    <reviewItem>
      <errorID>a0e0f2b2-774b-4dcf-89bd-4cc794538b80</errorID>
      <errorWord>;</errorWord>
      <group>L1_Format</group>
      <groupName>格式问题</groupName>
      <ability>L2_HalfPunc_CN</ability>
      <abilityName>全半角问题</abilityName>
      <candidateList>
        <item>；</item>
      </candidateList>
      <explain>文本全半角错误。</explain>
      <paraID>44570069</paraID>
      <start>348</start>
      <end>349</end>
      <status>ignored</status>
      <modifiedWord/>
      <trackRevisions>false</trackRevisions>
    </reviewItem>
    <reviewItem>
      <errorID>45637edf-c23a-499f-a40a-252ababd8487</errorID>
      <errorWord>;</errorWord>
      <group>L1_Format</group>
      <groupName>格式问题</groupName>
      <ability>L2_HalfPunc_CN</ability>
      <abilityName>全半角问题</abilityName>
      <candidateList>
        <item>；</item>
      </candidateList>
      <explain>文本全半角错误。</explain>
      <paraID>44570069</paraID>
      <start>403</start>
      <end>404</end>
      <status>ignored</status>
      <modifiedWord/>
      <trackRevisions>false</trackRevisions>
    </reviewItem>
    <reviewItem>
      <errorID>08357a64-4a8c-4017-a47c-5c1829c8c744</errorID>
      <errorWord>;</errorWord>
      <group>L1_Format</group>
      <groupName>格式问题</groupName>
      <ability>L2_HalfPunc_CN</ability>
      <abilityName>全半角问题</abilityName>
      <candidateList>
        <item>；</item>
      </candidateList>
      <explain>文本全半角错误。</explain>
      <paraID>44570069</paraID>
      <start>420</start>
      <end>421</end>
      <status>ignored</status>
      <modifiedWord/>
      <trackRevisions>false</trackRevisions>
    </reviewItem>
    <reviewItem>
      <errorID>dff015fe-f35b-4b73-87b4-ca39eb943418</errorID>
      <errorWord>;</errorWord>
      <group>L1_Format</group>
      <groupName>格式问题</groupName>
      <ability>L2_HalfPunc_CN</ability>
      <abilityName>全半角问题</abilityName>
      <candidateList>
        <item>；</item>
      </candidateList>
      <explain>文本全半角错误。</explain>
      <paraID>44570069</paraID>
      <start>436</start>
      <end>437</end>
      <status>ignored</status>
      <modifiedWord/>
      <trackRevisions>false</trackRevisions>
    </reviewItem>
    <reviewItem>
      <errorID>a701ade9-16e3-4af1-90e6-8a20248a9582</errorID>
      <errorWord>,</errorWord>
      <group>L1_Format</group>
      <groupName>格式问题</groupName>
      <ability>L2_HalfPunc_CN</ability>
      <abilityName>全半角问题</abilityName>
      <candidateList>
        <item>，</item>
      </candidateList>
      <explain>文本全半角错误。</explain>
      <paraID>67114C73</paraID>
      <start>0</start>
      <end>0</end>
      <status>ignored</status>
      <modifiedWord/>
      <trackRevisions>false</trackRevisions>
    </reviewItem>
    <reviewItem>
      <errorID>b421f012-6ad6-4177-9f72-d78a4a1e54c1</errorID>
      <errorWord>2021年7月140日</errorWord>
      <group>L1_Knowledge</group>
      <groupName>知识性问题</groupName>
      <ability>L2_Time</ability>
      <abilityName>日期时间</abilityName>
      <candidateList/>
      <explain>日期数值过大。</explain>
      <paraID>67114C73</paraID>
      <start>0</start>
      <end>0</end>
      <status>unmodified</status>
      <modifiedWord/>
      <trackRevisions>false</trackRevisions>
    </reviewItem>
    <reviewItem>
      <errorID>7cffc910-9f28-4c23-9a4d-74b2275edf79</errorID>
      <errorWord>应</errorWord>
      <group>L1_Word</group>
      <groupName>字词问题</groupName>
      <ability>L2_Typo</ability>
      <abilityName>字词错误</abilityName>
      <candidateList>
        <item>应当</item>
      </candidateList>
      <explain/>
      <paraID>21E6B655</paraID>
      <start>33</start>
      <end>34</end>
      <status>ignored</status>
      <modifiedWord/>
      <trackRevisions>false</trackRevisions>
    </reviewItem>
    <reviewItem>
      <errorID>2d8f7b9a-140b-40d9-8d2f-de5f9feb798b</errorID>
      <errorWord>,</errorWord>
      <group>L1_Format</group>
      <groupName>格式问题</groupName>
      <ability>L2_HalfPunc_CN</ability>
      <abilityName>全半角问题</abilityName>
      <candidateList>
        <item>，</item>
      </candidateList>
      <explain>文本全半角错误。</explain>
      <paraID>250D9F39</paraID>
      <start>0</start>
      <end>0</end>
      <status>ignored</status>
      <modifiedWord/>
      <trackRevisions>false</trackRevisions>
    </reviewItem>
    <reviewItem>
      <errorID>005fbc79-48e0-4afd-bade-c533e030ef07</errorID>
      <errorWord>2021年7月141日</errorWord>
      <group>L1_Knowledge</group>
      <groupName>知识性问题</groupName>
      <ability>L2_Time</ability>
      <abilityName>日期时间</abilityName>
      <candidateList/>
      <explain>日期数值过大。</explain>
      <paraID>250D9F39</paraID>
      <start>0</start>
      <end>0</end>
      <status>unmodified</status>
      <modifiedWord/>
      <trackRevisions>false</trackRevisions>
    </reviewItem>
    <reviewItem>
      <errorID>cf432c71-fd44-4580-b5be-8bcf26329102</errorID>
      <errorWord>应</errorWord>
      <group>L1_Word</group>
      <groupName>字词问题</groupName>
      <ability>L2_Typo</ability>
      <abilityName>字词错误</abilityName>
      <candidateList>
        <item>应当</item>
      </candidateList>
      <explain/>
      <paraID>6C9829F6</paraID>
      <start>33</start>
      <end>34</end>
      <status>ignored</status>
      <modifiedWord/>
      <trackRevisions>false</trackRevisions>
    </reviewItem>
    <reviewItem>
      <errorID>e9014ed1-571a-490f-8cfd-c45e04b132b9</errorID>
      <errorWord>,</errorWord>
      <group>L1_Format</group>
      <groupName>格式问题</groupName>
      <ability>L2_HalfPunc_CN</ability>
      <abilityName>全半角问题</abilityName>
      <candidateList>
        <item>，</item>
      </candidateList>
      <explain>文本全半角错误。</explain>
      <paraID>6BDE9D07</paraID>
      <start>0</start>
      <end>0</end>
      <status>ignored</status>
      <modifiedWord/>
      <trackRevisions>false</trackRevisions>
    </reviewItem>
    <reviewItem>
      <errorID>74a6ccb5-0c12-411d-938c-987b4cfbcb6e</errorID>
      <errorWord>2021年7月142日</errorWord>
      <group>L1_Knowledge</group>
      <groupName>知识性问题</groupName>
      <ability>L2_Time</ability>
      <abilityName>日期时间</abilityName>
      <candidateList/>
      <explain>日期数值过大。</explain>
      <paraID>6BDE9D07</paraID>
      <start>0</start>
      <end>0</end>
      <status>unmodified</status>
      <modifiedWord/>
      <trackRevisions>false</trackRevisions>
    </reviewItem>
    <reviewItem>
      <errorID>cf320d50-07ba-4576-a3c3-1950938df6a2</errorID>
      <errorWord>应</errorWord>
      <group>L1_Word</group>
      <groupName>字词问题</groupName>
      <ability>L2_Typo</ability>
      <abilityName>字词错误</abilityName>
      <candidateList>
        <item>应当</item>
      </candidateList>
      <explain/>
      <paraID>2CF84E41</paraID>
      <start>33</start>
      <end>34</end>
      <status>ignored</status>
      <modifiedWord/>
      <trackRevisions>false</trackRevisions>
    </reviewItem>
    <reviewItem>
      <errorID>029179c4-e942-409b-9fe2-3ecd14fa4051</errorID>
      <errorWord>,</errorWord>
      <group>L1_Format</group>
      <groupName>格式问题</groupName>
      <ability>L2_HalfPunc_CN</ability>
      <abilityName>全半角问题</abilityName>
      <candidateList>
        <item>，</item>
      </candidateList>
      <explain>文本全半角错误。</explain>
      <paraID>7A9F9782</paraID>
      <start>0</start>
      <end>0</end>
      <status>ignored</status>
      <modifiedWord/>
      <trackRevisions>false</trackRevisions>
    </reviewItem>
    <reviewItem>
      <errorID>541e970a-fb45-450b-a8f3-faf4b7ecf58f</errorID>
      <errorWord>2021年7月143日</errorWord>
      <group>L1_Knowledge</group>
      <groupName>知识性问题</groupName>
      <ability>L2_Time</ability>
      <abilityName>日期时间</abilityName>
      <candidateList/>
      <explain>日期数值过大。</explain>
      <paraID>7A9F9782</paraID>
      <start>0</start>
      <end>0</end>
      <status>unmodified</status>
      <modifiedWord/>
      <trackRevisions>false</trackRevisions>
    </reviewItem>
    <reviewItem>
      <errorID>082bb6a0-cbf7-4b6c-8242-7765826db7e0</errorID>
      <errorWord>应</errorWord>
      <group>L1_Word</group>
      <groupName>字词问题</groupName>
      <ability>L2_Typo</ability>
      <abilityName>字词错误</abilityName>
      <candidateList>
        <item>应当</item>
      </candidateList>
      <explain/>
      <paraID>6C67475C</paraID>
      <start>33</start>
      <end>34</end>
      <status>ignored</status>
      <modifiedWord/>
      <trackRevisions>false</trackRevisions>
    </reviewItem>
    <reviewItem>
      <errorID>f1d2df07-c4c5-4e19-81dc-eb9197e08df8</errorID>
      <errorWord>,</errorWord>
      <group>L1_Format</group>
      <groupName>格式问题</groupName>
      <ability>L2_HalfPunc_CN</ability>
      <abilityName>全半角问题</abilityName>
      <candidateList>
        <item>，</item>
      </candidateList>
      <explain>文本全半角错误。</explain>
      <paraID>1B487DCB</paraID>
      <start>0</start>
      <end>0</end>
      <status>ignored</status>
      <modifiedWord/>
      <trackRevisions>false</trackRevisions>
    </reviewItem>
    <reviewItem>
      <errorID>bdb11a4f-3b7a-4964-a5dd-b29383037fb0</errorID>
      <errorWord>2021年7月144日</errorWord>
      <group>L1_Knowledge</group>
      <groupName>知识性问题</groupName>
      <ability>L2_Time</ability>
      <abilityName>日期时间</abilityName>
      <candidateList/>
      <explain>日期数值过大。</explain>
      <paraID>1B487DCB</paraID>
      <start>0</start>
      <end>0</end>
      <status>unmodified</status>
      <modifiedWord/>
      <trackRevisions>false</trackRevisions>
    </reviewItem>
    <reviewItem>
      <errorID>ffb3681d-0121-4691-a29c-65895bfc049e</errorID>
      <errorWord>应</errorWord>
      <group>L1_Word</group>
      <groupName>字词问题</groupName>
      <ability>L2_Typo</ability>
      <abilityName>字词错误</abilityName>
      <candidateList>
        <item>应当</item>
      </candidateList>
      <explain/>
      <paraID>784319A0</paraID>
      <start>33</start>
      <end>34</end>
      <status>ignored</status>
      <modifiedWord/>
      <trackRevisions>false</trackRevisions>
    </reviewItem>
    <reviewItem>
      <errorID>978ac0c8-db72-4cb5-99ee-f8286d90c3f2</errorID>
      <errorWord>；</errorWord>
      <group>L1_Word</group>
      <groupName>字词问题</groupName>
      <ability>L2_Typo</ability>
      <abilityName>字词错误</abilityName>
      <candidateList>
        <item>；对</item>
      </candidateList>
      <explain/>
      <paraID>7D62FCF7</paraID>
      <start>25</start>
      <end>27</end>
      <status>modified</status>
      <modifiedWord>；对</modifiedWord>
      <trackRevisions>false</trackRevisions>
    </reviewItem>
    <reviewItem>
      <errorID>3c8a6a0f-7c84-4885-87fd-4dad3eb5424d</errorID>
      <errorWord>,</errorWord>
      <group>L1_Format</group>
      <groupName>格式问题</groupName>
      <ability>L2_HalfPunc_CN</ability>
      <abilityName>全半角问题</abilityName>
      <candidateList>
        <item>，</item>
      </candidateList>
      <explain>文本全半角错误。</explain>
      <paraID>  92B32D</paraID>
      <start>0</start>
      <end>0</end>
      <status>ignored</status>
      <modifiedWord/>
      <trackRevisions>false</trackRevisions>
    </reviewItem>
    <reviewItem>
      <errorID>76751128-cac1-4a2b-bc08-5ffd66669f4f</errorID>
      <errorWord>2021年7月145日</errorWord>
      <group>L1_Knowledge</group>
      <groupName>知识性问题</groupName>
      <ability>L2_Time</ability>
      <abilityName>日期时间</abilityName>
      <candidateList/>
      <explain>日期数值过大。</explain>
      <paraID>  92B32D</paraID>
      <start>0</start>
      <end>0</end>
      <status>unmodified</status>
      <modifiedWord/>
      <trackRevisions>false</trackRevisions>
    </reviewItem>
    <reviewItem>
      <errorID>6159ed27-6164-4e9b-b436-8e9281407b0a</errorID>
      <errorWord>应</errorWord>
      <group>L1_Word</group>
      <groupName>字词问题</groupName>
      <ability>L2_Typo</ability>
      <abilityName>字词错误</abilityName>
      <candidateList>
        <item>应当</item>
      </candidateList>
      <explain/>
      <paraID>7CF11820</paraID>
      <start>33</start>
      <end>34</end>
      <status>ignored</status>
      <modifiedWord/>
      <trackRevisions>false</trackRevisions>
    </reviewItem>
    <reviewItem>
      <errorID>f6cb22f8-73ba-4d1b-acba-d4daae2aca41</errorID>
      <errorWord>,</errorWord>
      <group>L1_Format</group>
      <groupName>格式问题</groupName>
      <ability>L2_HalfPunc_CN</ability>
      <abilityName>全半角问题</abilityName>
      <candidateList>
        <item>，</item>
      </candidateList>
      <explain>文本全半角错误。</explain>
      <paraID>70A6B467</paraID>
      <start>0</start>
      <end>0</end>
      <status>ignored</status>
      <modifiedWord/>
      <trackRevisions>false</trackRevisions>
    </reviewItem>
    <reviewItem>
      <errorID>658c79d3-6fad-43ec-ac5a-6075ffff1fd6</errorID>
      <errorWord>2021年7月146日</errorWord>
      <group>L1_Knowledge</group>
      <groupName>知识性问题</groupName>
      <ability>L2_Time</ability>
      <abilityName>日期时间</abilityName>
      <candidateList/>
      <explain>日期数值过大。</explain>
      <paraID>70A6B467</paraID>
      <start>0</start>
      <end>0</end>
      <status>unmodified</status>
      <modifiedWord/>
      <trackRevisions>false</trackRevisions>
    </reviewItem>
    <reviewItem>
      <errorID>795d10e7-2aa4-4b96-9f3f-760ae45c1fe9</errorID>
      <errorWord>应</errorWord>
      <group>L1_Word</group>
      <groupName>字词问题</groupName>
      <ability>L2_Typo</ability>
      <abilityName>字词错误</abilityName>
      <candidateList>
        <item>应当</item>
      </candidateList>
      <explain/>
      <paraID>394C7675</paraID>
      <start>33</start>
      <end>34</end>
      <status>ignored</status>
      <modifiedWord/>
      <trackRevisions>false</trackRevisions>
    </reviewItem>
    <reviewItem>
      <errorID>8161008f-7792-4951-b170-ed5818cb7346</errorID>
      <errorWord>,</errorWord>
      <group>L1_Format</group>
      <groupName>格式问题</groupName>
      <ability>L2_HalfPunc_CN</ability>
      <abilityName>全半角问题</abilityName>
      <candidateList>
        <item>，</item>
      </candidateList>
      <explain>文本全半角错误。</explain>
      <paraID> D060CAA</paraID>
      <start>0</start>
      <end>0</end>
      <status>ignored</status>
      <modifiedWord/>
      <trackRevisions>false</trackRevisions>
    </reviewItem>
    <reviewItem>
      <errorID>bdc38540-9748-4683-8e7d-444b412bc300</errorID>
      <errorWord>2021年7月147日</errorWord>
      <group>L1_Knowledge</group>
      <groupName>知识性问题</groupName>
      <ability>L2_Time</ability>
      <abilityName>日期时间</abilityName>
      <candidateList/>
      <explain>日期数值过大。</explain>
      <paraID> D060CAA</paraID>
      <start>0</start>
      <end>0</end>
      <status>unmodified</status>
      <modifiedWord/>
      <trackRevisions>false</trackRevisions>
    </reviewItem>
    <reviewItem>
      <errorID>8e9c11fd-1d8f-4c61-9ee4-f8448b5f284e</errorID>
      <errorWord>应</errorWord>
      <group>L1_Word</group>
      <groupName>字词问题</groupName>
      <ability>L2_Typo</ability>
      <abilityName>字词错误</abilityName>
      <candidateList>
        <item>应当</item>
      </candidateList>
      <explain/>
      <paraID>7B6A23A1</paraID>
      <start>33</start>
      <end>34</end>
      <status>ignored</status>
      <modifiedWord/>
      <trackRevisions>false</trackRevisions>
    </reviewItem>
    <reviewItem>
      <errorID>28ab405d-f2d1-4bf9-8046-1e50f9a15571</errorID>
      <errorWord>,</errorWord>
      <group>L1_Format</group>
      <groupName>格式问题</groupName>
      <ability>L2_HalfPunc_CN</ability>
      <abilityName>全半角问题</abilityName>
      <candidateList>
        <item>，</item>
      </candidateList>
      <explain>文本全半角错误。</explain>
      <paraID>40C82A55</paraID>
      <start>0</start>
      <end>0</end>
      <status>ignored</status>
      <modifiedWord/>
      <trackRevisions>false</trackRevisions>
    </reviewItem>
    <reviewItem>
      <errorID>e56d0e12-def8-4b30-becc-f87be04c8579</errorID>
      <errorWord>2021年7月148日</errorWord>
      <group>L1_Knowledge</group>
      <groupName>知识性问题</groupName>
      <ability>L2_Time</ability>
      <abilityName>日期时间</abilityName>
      <candidateList/>
      <explain>日期数值过大。</explain>
      <paraID>40C82A55</paraID>
      <start>0</start>
      <end>0</end>
      <status>unmodified</status>
      <modifiedWord/>
      <trackRevisions>false</trackRevisions>
    </reviewItem>
    <reviewItem>
      <errorID>85d441d5-0697-4a67-b1dc-2b63d514ddd6</errorID>
      <errorWord>应</errorWord>
      <group>L1_Word</group>
      <groupName>字词问题</groupName>
      <ability>L2_Typo</ability>
      <abilityName>字词错误</abilityName>
      <candidateList>
        <item>应当</item>
      </candidateList>
      <explain/>
      <paraID>2CAE1F88</paraID>
      <start>33</start>
      <end>34</end>
      <status>ignored</status>
      <modifiedWord/>
      <trackRevisions>false</trackRevisions>
    </reviewItem>
    <reviewItem>
      <errorID>d40ff783-0305-4c01-bdc9-3d6371aaa21c</errorID>
      <errorWord>,</errorWord>
      <group>L1_Format</group>
      <groupName>格式问题</groupName>
      <ability>L2_HalfPunc_CN</ability>
      <abilityName>全半角问题</abilityName>
      <candidateList>
        <item>，</item>
      </candidateList>
      <explain>文本全半角错误。</explain>
      <paraID>6E97C564</paraID>
      <start>0</start>
      <end>0</end>
      <status>ignored</status>
      <modifiedWord/>
      <trackRevisions>false</trackRevisions>
    </reviewItem>
    <reviewItem>
      <errorID>09a4c94b-9892-45d2-8845-da2da305f0c6</errorID>
      <errorWord>2021年7月149日</errorWord>
      <group>L1_Knowledge</group>
      <groupName>知识性问题</groupName>
      <ability>L2_Time</ability>
      <abilityName>日期时间</abilityName>
      <candidateList/>
      <explain>日期数值过大。</explain>
      <paraID>6E97C564</paraID>
      <start>0</start>
      <end>0</end>
      <status>unmodified</status>
      <modifiedWord/>
      <trackRevisions>false</trackRevisions>
    </reviewItem>
    <reviewItem>
      <errorID>22222d13-b8f8-443e-a84b-e858d1811a0c</errorID>
      <errorWord>应</errorWord>
      <group>L1_Word</group>
      <groupName>字词问题</groupName>
      <ability>L2_Typo</ability>
      <abilityName>字词错误</abilityName>
      <candidateList>
        <item>应当</item>
      </candidateList>
      <explain/>
      <paraID>2406CB3F</paraID>
      <start>33</start>
      <end>34</end>
      <status>ignored</status>
      <modifiedWord/>
      <trackRevisions>false</trackRevisions>
    </reviewItem>
    <reviewItem>
      <errorID>a2ee115f-9c72-489d-a516-dd50c2323c0a</errorID>
      <errorWord>月1日施行</errorWord>
      <group>L1_Word</group>
      <groupName>字词问题</groupName>
      <ability>L2_Typo</ability>
      <abilityName>字词错误</abilityName>
      <candidateList>
        <item>月1日起施行</item>
      </candidateList>
      <explain/>
      <paraID> BBB6C59</paraID>
      <start>30</start>
      <end>35</end>
      <status>ignored</status>
      <modifiedWord/>
      <trackRevisions>false</trackRevisions>
    </reviewItem>
    <reviewItem>
      <errorID>6daed13f-00a8-40c4-bb24-b72850373994</errorID>
      <errorWord>:</errorWord>
      <group>L1_Format</group>
      <groupName>格式问题</groupName>
      <ability>L2_HalfPunc_CN</ability>
      <abilityName>全半角问题</abilityName>
      <candidateList>
        <item>：</item>
      </candidateList>
      <explain>文本全半角错误。</explain>
      <paraID> BBB6C59</paraID>
      <start>56</start>
      <end>57</end>
      <status>ignored</status>
      <modifiedWord/>
      <trackRevisions>false</trackRevisions>
    </reviewItem>
    <reviewItem>
      <errorID>1ca613bb-b005-42ba-9b71-f181278be02e</errorID>
      <errorWord>(</errorWord>
      <group>L1_Format</group>
      <groupName>格式问题</groupName>
      <ability>L2_HalfPunc_CN</ability>
      <abilityName>全半角问题</abilityName>
      <candidateList>
        <item>（</item>
      </candidateList>
      <explain>文本全半角错误。</explain>
      <paraID> BBB6C59</paraID>
      <start>62</start>
      <end>63</end>
      <status>modified</status>
      <modifiedWord>（</modifiedWord>
      <trackRevisions>false</trackRevisions>
    </reviewItem>
    <reviewItem>
      <errorID>8d915e60-559a-4439-ba77-a6e30f887657</errorID>
      <errorWord>)</errorWord>
      <group>L1_Format</group>
      <groupName>格式问题</groupName>
      <ability>L2_HalfPunc_CN</ability>
      <abilityName>全半角问题</abilityName>
      <candidateList>
        <item>）</item>
      </candidateList>
      <explain>文本全半角错误。</explain>
      <paraID> BBB6C59</paraID>
      <start>64</start>
      <end>65</end>
      <status>modified</status>
      <modifiedWord>）</modifiedWord>
      <trackRevisions>false</trackRevisions>
    </reviewItem>
    <reviewItem>
      <errorID>fbcc6bfe-c980-4da3-b990-33761d812e5f</errorID>
      <errorWord>(</errorWord>
      <group>L1_Format</group>
      <groupName>格式问题</groupName>
      <ability>L2_HalfPunc_CN</ability>
      <abilityName>全半角问题</abilityName>
      <candidateList>
        <item>（</item>
      </candidateList>
      <explain>文本全半角错误。</explain>
      <paraID> BBB6C59</paraID>
      <start>129</start>
      <end>130</end>
      <status>modified</status>
      <modifiedWord>（</modifiedWord>
      <trackRevisions>false</trackRevisions>
    </reviewItem>
    <reviewItem>
      <errorID>4734582a-e60b-4741-85a8-ddbc03596c28</errorID>
      <errorWord>)</errorWord>
      <group>L1_Format</group>
      <groupName>格式问题</groupName>
      <ability>L2_HalfPunc_CN</ability>
      <abilityName>全半角问题</abilityName>
      <candidateList>
        <item>）</item>
      </candidateList>
      <explain>文本全半角错误。</explain>
      <paraID> BBB6C59</paraID>
      <start>146</start>
      <end>147</end>
      <status>modified</status>
      <modifiedWord>）</modifiedWord>
      <trackRevisions>false</trackRevisions>
    </reviewItem>
    <reviewItem>
      <errorID>2e3bb1e0-9b15-489f-bb0d-6a155fa47199</errorID>
      <errorWord>(</errorWord>
      <group>L1_Format</group>
      <groupName>格式问题</groupName>
      <ability>L2_HalfPunc_CN</ability>
      <abilityName>全半角问题</abilityName>
      <candidateList>
        <item>（</item>
      </candidateList>
      <explain>文本全半角错误。</explain>
      <paraID> BBB6C59</paraID>
      <start>161</start>
      <end>162</end>
      <status>modified</status>
      <modifiedWord>（</modifiedWord>
      <trackRevisions>false</trackRevisions>
    </reviewItem>
    <reviewItem>
      <errorID>3eff2dbb-5940-44cb-b3ad-04baed1477de</errorID>
      <errorWord>)</errorWord>
      <group>L1_Format</group>
      <groupName>格式问题</groupName>
      <ability>L2_HalfPunc_CN</ability>
      <abilityName>全半角问题</abilityName>
      <candidateList>
        <item>）</item>
      </candidateList>
      <explain>文本全半角错误。</explain>
      <paraID> BBB6C59</paraID>
      <start>163</start>
      <end>164</end>
      <status>modified</status>
      <modifiedWord>）</modifiedWord>
      <trackRevisions>false</trackRevisions>
    </reviewItem>
    <reviewItem>
      <errorID>7b415baa-7054-4992-9351-9ea2c3edf12d</errorID>
      <errorWord>(</errorWord>
      <group>L1_Format</group>
      <groupName>格式问题</groupName>
      <ability>L2_HalfPunc_CN</ability>
      <abilityName>全半角问题</abilityName>
      <candidateList>
        <item>（</item>
      </candidateList>
      <explain>文本全半角错误。</explain>
      <paraID> BBB6C59</paraID>
      <start>238</start>
      <end>239</end>
      <status>modified</status>
      <modifiedWord>（</modifiedWord>
      <trackRevisions>false</trackRevisions>
    </reviewItem>
    <reviewItem>
      <errorID>29d81d08-2f49-43a3-b318-f64133b97e20</errorID>
      <errorWord>)</errorWord>
      <group>L1_Format</group>
      <groupName>格式问题</groupName>
      <ability>L2_HalfPunc_CN</ability>
      <abilityName>全半角问题</abilityName>
      <candidateList>
        <item>）</item>
      </candidateList>
      <explain>文本全半角错误。</explain>
      <paraID> BBB6C59</paraID>
      <start>240</start>
      <end>241</end>
      <status>modified</status>
      <modifiedWord>）</modifiedWord>
      <trackRevisions>false</trackRevisions>
    </reviewItem>
    <reviewItem>
      <errorID>5c64b7a8-b1b8-4902-a4fc-a1e3e17b9356</errorID>
      <errorWord>,</errorWord>
      <group>L1_Format</group>
      <groupName>格式问题</groupName>
      <ability>L2_HalfPunc_CN</ability>
      <abilityName>全半角问题</abilityName>
      <candidateList>
        <item>，</item>
      </candidateList>
      <explain>文本全半角错误。</explain>
      <paraID>517528B9</paraID>
      <start>0</start>
      <end>0</end>
      <status>ignored</status>
      <modifiedWord/>
      <trackRevisions>false</trackRevisions>
    </reviewItem>
    <reviewItem>
      <errorID>0f4ee260-d5c1-4245-8dfa-e9a680d98cca</errorID>
      <errorWord>2021年7月150日</errorWord>
      <group>L1_Knowledge</group>
      <groupName>知识性问题</groupName>
      <ability>L2_Time</ability>
      <abilityName>日期时间</abilityName>
      <candidateList/>
      <explain>日期数值过大。</explain>
      <paraID>517528B9</paraID>
      <start>0</start>
      <end>0</end>
      <status>unmodified</status>
      <modifiedWord/>
      <trackRevisions>false</trackRevisions>
    </reviewItem>
    <reviewItem>
      <errorID>40664c81-979d-42a3-b476-1630231aa48b</errorID>
      <errorWord>应</errorWord>
      <group>L1_Word</group>
      <groupName>字词问题</groupName>
      <ability>L2_Typo</ability>
      <abilityName>字词错误</abilityName>
      <candidateList>
        <item>应当</item>
      </candidateList>
      <explain/>
      <paraID> 50906E8</paraID>
      <start>33</start>
      <end>34</end>
      <status>ignored</status>
      <modifiedWord/>
      <trackRevisions>false</trackRevisions>
    </reviewItem>
    <reviewItem>
      <errorID>3235df28-a8a6-470a-b8c4-f99b154250d0</errorID>
      <errorWord>,</errorWord>
      <group>L1_Format</group>
      <groupName>格式问题</groupName>
      <ability>L2_HalfPunc_CN</ability>
      <abilityName>全半角问题</abilityName>
      <candidateList>
        <item>，</item>
      </candidateList>
      <explain>文本全半角错误。</explain>
      <paraID>39B0A36C</paraID>
      <start>50</start>
      <end>51</end>
      <status>ignored</status>
      <modifiedWord/>
      <trackRevisions>false</trackRevisions>
    </reviewItem>
    <reviewItem>
      <errorID>c69cf430-7354-4cf2-aba2-5329fd9fd149</errorID>
      <errorWord>,</errorWord>
      <group>L1_Format</group>
      <groupName>格式问题</groupName>
      <ability>L2_HalfPunc_CN</ability>
      <abilityName>全半角问题</abilityName>
      <candidateList>
        <item>，</item>
      </candidateList>
      <explain>文本全半角错误。</explain>
      <paraID>540C63CB</paraID>
      <start>225</start>
      <end>226</end>
      <status>ignored</status>
      <modifiedWord/>
      <trackRevisions>false</trackRevisions>
    </reviewItem>
    <reviewItem>
      <errorID>129eb1ea-bbb0-48b3-9829-def97c5acba3</errorID>
      <errorWord>,</errorWord>
      <group>L1_Format</group>
      <groupName>格式问题</groupName>
      <ability>L2_HalfPunc_CN</ability>
      <abilityName>全半角问题</abilityName>
      <candidateList>
        <item>，</item>
      </candidateList>
      <explain>文本全半角错误。</explain>
      <paraID>2E493FBB</paraID>
      <start>0</start>
      <end>0</end>
      <status>ignored</status>
      <modifiedWord/>
      <trackRevisions>false</trackRevisions>
    </reviewItem>
    <reviewItem>
      <errorID>d59e17d8-291f-4f63-b8ad-ae081ab3fc5b</errorID>
      <errorWord>2021年7月151日</errorWord>
      <group>L1_Knowledge</group>
      <groupName>知识性问题</groupName>
      <ability>L2_Time</ability>
      <abilityName>日期时间</abilityName>
      <candidateList/>
      <explain>日期数值过大。</explain>
      <paraID>2E493FBB</paraID>
      <start>0</start>
      <end>0</end>
      <status>unmodified</status>
      <modifiedWord/>
      <trackRevisions>false</trackRevisions>
    </reviewItem>
    <reviewItem>
      <errorID>5c48b1a4-3d8d-44c9-b355-19d7d2657e35</errorID>
      <errorWord>应</errorWord>
      <group>L1_Word</group>
      <groupName>字词问题</groupName>
      <ability>L2_Typo</ability>
      <abilityName>字词错误</abilityName>
      <candidateList>
        <item>应当</item>
      </candidateList>
      <explain/>
      <paraID>4015CE3A</paraID>
      <start>33</start>
      <end>34</end>
      <status>ignored</status>
      <modifiedWord/>
      <trackRevisions>false</trackRevisions>
    </reviewItem>
    <reviewItem>
      <errorID>68c8dd65-3715-419f-9538-e2ae06fe6def</errorID>
      <errorWord>的的</errorWord>
      <group>L1_Word</group>
      <groupName>字词问题</groupName>
      <ability>L2_Typo</ability>
      <abilityName>字词错误</abilityName>
      <candidateList>
        <item>的</item>
      </candidateList>
      <explain/>
      <paraID>3FC9E4D8</paraID>
      <start>24</start>
      <end>25</end>
      <status>modified</status>
      <modifiedWord>的</modifiedWord>
      <trackRevisions>false</trackRevisions>
    </reviewItem>
    <reviewItem>
      <errorID>ac9b116e-e0d6-4d85-a6be-87e767646458</errorID>
      <errorWord>,</errorWord>
      <group>L1_Format</group>
      <groupName>格式问题</groupName>
      <ability>L2_HalfPunc_CN</ability>
      <abilityName>全半角问题</abilityName>
      <candidateList>
        <item>，</item>
      </candidateList>
      <explain>文本全半角错误。</explain>
      <paraID>42DF61D7</paraID>
      <start>0</start>
      <end>0</end>
      <status>ignored</status>
      <modifiedWord/>
      <trackRevisions>false</trackRevisions>
    </reviewItem>
    <reviewItem>
      <errorID>125d1563-1f9d-4b02-89ce-d1c5f8e97602</errorID>
      <errorWord>2021年7月152日</errorWord>
      <group>L1_Knowledge</group>
      <groupName>知识性问题</groupName>
      <ability>L2_Time</ability>
      <abilityName>日期时间</abilityName>
      <candidateList/>
      <explain>日期数值过大。</explain>
      <paraID>42DF61D7</paraID>
      <start>0</start>
      <end>0</end>
      <status>unmodified</status>
      <modifiedWord/>
      <trackRevisions>false</trackRevisions>
    </reviewItem>
    <reviewItem>
      <errorID>44d4809e-db8a-459a-9163-a800c351051f</errorID>
      <errorWord>应</errorWord>
      <group>L1_Word</group>
      <groupName>字词问题</groupName>
      <ability>L2_Typo</ability>
      <abilityName>字词错误</abilityName>
      <candidateList>
        <item>应当</item>
      </candidateList>
      <explain/>
      <paraID>126ADAA3</paraID>
      <start>33</start>
      <end>34</end>
      <status>ignored</status>
      <modifiedWord/>
      <trackRevisions>false</trackRevisions>
    </reviewItem>
    <reviewItem>
      <errorID>90d5381f-6d91-47f8-bef1-4e4be8de1d7e</errorID>
      <errorWord>,</errorWord>
      <group>L1_Format</group>
      <groupName>格式问题</groupName>
      <ability>L2_HalfPunc_CN</ability>
      <abilityName>全半角问题</abilityName>
      <candidateList>
        <item>，</item>
      </candidateList>
      <explain>文本全半角错误。</explain>
      <paraID>64176CBE</paraID>
      <start>0</start>
      <end>0</end>
      <status>ignored</status>
      <modifiedWord/>
      <trackRevisions>false</trackRevisions>
    </reviewItem>
    <reviewItem>
      <errorID>e8ee7937-30f2-4c53-9039-2e0ebb335863</errorID>
      <errorWord>2021年7月153日</errorWord>
      <group>L1_Knowledge</group>
      <groupName>知识性问题</groupName>
      <ability>L2_Time</ability>
      <abilityName>日期时间</abilityName>
      <candidateList/>
      <explain>日期数值过大。</explain>
      <paraID>64176CBE</paraID>
      <start>0</start>
      <end>0</end>
      <status>unmodified</status>
      <modifiedWord/>
      <trackRevisions>false</trackRevisions>
    </reviewItem>
    <reviewItem>
      <errorID>7cbb046d-db2a-4a6b-b317-cde485a83b9a</errorID>
      <errorWord>应</errorWord>
      <group>L1_Word</group>
      <groupName>字词问题</groupName>
      <ability>L2_Typo</ability>
      <abilityName>字词错误</abilityName>
      <candidateList>
        <item>应当</item>
      </candidateList>
      <explain/>
      <paraID>6759E35F</paraID>
      <start>33</start>
      <end>34</end>
      <status>ignored</status>
      <modifiedWord/>
      <trackRevisions>false</trackRevisions>
    </reviewItem>
    <reviewItem>
      <errorID>528e2568-306e-405b-a910-543655ae958e</errorID>
      <errorWord>,</errorWord>
      <group>L1_Format</group>
      <groupName>格式问题</groupName>
      <ability>L2_HalfPunc_CN</ability>
      <abilityName>全半角问题</abilityName>
      <candidateList>
        <item>，</item>
      </candidateList>
      <explain>文本全半角错误。</explain>
      <paraID>7988CA79</paraID>
      <start>0</start>
      <end>0</end>
      <status>ignored</status>
      <modifiedWord/>
      <trackRevisions>false</trackRevisions>
    </reviewItem>
    <reviewItem>
      <errorID>6f403eea-815b-4574-a5c2-2c8d627a1106</errorID>
      <errorWord>2021年7月154日</errorWord>
      <group>L1_Knowledge</group>
      <groupName>知识性问题</groupName>
      <ability>L2_Time</ability>
      <abilityName>日期时间</abilityName>
      <candidateList/>
      <explain>日期数值过大。</explain>
      <paraID>7988CA79</paraID>
      <start>0</start>
      <end>0</end>
      <status>unmodified</status>
      <modifiedWord/>
      <trackRevisions>false</trackRevisions>
    </reviewItem>
    <reviewItem>
      <errorID>ac562ef6-8c81-4acb-917d-846a1d84f89a</errorID>
      <errorWord>应</errorWord>
      <group>L1_Word</group>
      <groupName>字词问题</groupName>
      <ability>L2_Typo</ability>
      <abilityName>字词错误</abilityName>
      <candidateList>
        <item>应当</item>
      </candidateList>
      <explain/>
      <paraID>66D42F84</paraID>
      <start>33</start>
      <end>34</end>
      <status>ignored</status>
      <modifiedWord/>
      <trackRevisions>false</trackRevisions>
    </reviewItem>
    <reviewItem>
      <errorID>914e5f4e-bcfa-4e5e-8caa-48872a96b5cd</errorID>
      <errorWord>,</errorWord>
      <group>L1_Format</group>
      <groupName>格式问题</groupName>
      <ability>L2_HalfPunc_CN</ability>
      <abilityName>全半角问题</abilityName>
      <candidateList>
        <item>，</item>
      </candidateList>
      <explain>文本全半角错误。</explain>
      <paraID>5784684F</paraID>
      <start>52</start>
      <end>53</end>
      <status>ignored</status>
      <modifiedWord/>
      <trackRevisions>false</trackRevisions>
    </reviewItem>
    <reviewItem>
      <errorID>9728b1ea-244a-4d57-93fb-571941e6476e</errorID>
      <errorWord>,</errorWord>
      <group>L1_Format</group>
      <groupName>格式问题</groupName>
      <ability>L2_HalfPunc_CN</ability>
      <abilityName>全半角问题</abilityName>
      <candidateList>
        <item>，</item>
      </candidateList>
      <explain>文本全半角错误。</explain>
      <paraID>601437AC</paraID>
      <start>0</start>
      <end>0</end>
      <status>ignored</status>
      <modifiedWord/>
      <trackRevisions>false</trackRevisions>
    </reviewItem>
    <reviewItem>
      <errorID>20e2073b-926b-4349-bf82-c60065d8db4e</errorID>
      <errorWord>2021年7月155日</errorWord>
      <group>L1_Knowledge</group>
      <groupName>知识性问题</groupName>
      <ability>L2_Time</ability>
      <abilityName>日期时间</abilityName>
      <candidateList/>
      <explain>日期数值过大。</explain>
      <paraID>601437AC</paraID>
      <start>0</start>
      <end>0</end>
      <status>unmodified</status>
      <modifiedWord/>
      <trackRevisions>false</trackRevisions>
    </reviewItem>
    <reviewItem>
      <errorID>29abfec4-ed7a-4bc7-ba15-533fbbe55094</errorID>
      <errorWord>应</errorWord>
      <group>L1_Word</group>
      <groupName>字词问题</groupName>
      <ability>L2_Typo</ability>
      <abilityName>字词错误</abilityName>
      <candidateList>
        <item>应当</item>
      </candidateList>
      <explain/>
      <paraID> 7A9BB45</paraID>
      <start>33</start>
      <end>34</end>
      <status>ignored</status>
      <modifiedWord/>
      <trackRevisions>false</trackRevisions>
    </reviewItem>
    <reviewItem>
      <errorID>018f5d2d-ee1b-42fd-85d8-c399d84d7f0a</errorID>
      <errorWord>,</errorWord>
      <group>L1_Format</group>
      <groupName>格式问题</groupName>
      <ability>L2_HalfPunc_CN</ability>
      <abilityName>全半角问题</abilityName>
      <candidateList>
        <item>，</item>
      </candidateList>
      <explain>文本全半角错误。</explain>
      <paraID>6FF8C3B7</paraID>
      <start>0</start>
      <end>0</end>
      <status>ignored</status>
      <modifiedWord/>
      <trackRevisions>false</trackRevisions>
    </reviewItem>
    <reviewItem>
      <errorID>4bbb91ec-5510-4b6d-a9f2-17bbac6c1beb</errorID>
      <errorWord>2021年7月156日</errorWord>
      <group>L1_Knowledge</group>
      <groupName>知识性问题</groupName>
      <ability>L2_Time</ability>
      <abilityName>日期时间</abilityName>
      <candidateList/>
      <explain>日期数值过大。</explain>
      <paraID>6FF8C3B7</paraID>
      <start>0</start>
      <end>0</end>
      <status>unmodified</status>
      <modifiedWord/>
      <trackRevisions>false</trackRevisions>
    </reviewItem>
    <reviewItem>
      <errorID>45350133-3142-4af7-95ec-a6dd4561d848</errorID>
      <errorWord>应</errorWord>
      <group>L1_Word</group>
      <groupName>字词问题</groupName>
      <ability>L2_Typo</ability>
      <abilityName>字词错误</abilityName>
      <candidateList>
        <item>应当</item>
      </candidateList>
      <explain/>
      <paraID>74B30C27</paraID>
      <start>33</start>
      <end>34</end>
      <status>ignored</status>
      <modifiedWord/>
      <trackRevisions>false</trackRevisions>
    </reviewItem>
    <reviewItem>
      <errorID>1a773309-e5b6-4ea4-9d1e-da56bb42da4c</errorID>
      <errorWord>,</errorWord>
      <group>L1_Format</group>
      <groupName>格式问题</groupName>
      <ability>L2_HalfPunc_CN</ability>
      <abilityName>全半角问题</abilityName>
      <candidateList>
        <item>，</item>
      </candidateList>
      <explain>文本全半角错误。</explain>
      <paraID>1F7BF957</paraID>
      <start>0</start>
      <end>0</end>
      <status>ignored</status>
      <modifiedWord/>
      <trackRevisions>false</trackRevisions>
    </reviewItem>
    <reviewItem>
      <errorID>184537d2-f560-4544-8722-557dfb065434</errorID>
      <errorWord>2021年7月157日</errorWord>
      <group>L1_Knowledge</group>
      <groupName>知识性问题</groupName>
      <ability>L2_Time</ability>
      <abilityName>日期时间</abilityName>
      <candidateList/>
      <explain>日期数值过大。</explain>
      <paraID>1F7BF957</paraID>
      <start>0</start>
      <end>0</end>
      <status>unmodified</status>
      <modifiedWord/>
      <trackRevisions>false</trackRevisions>
    </reviewItem>
    <reviewItem>
      <errorID>c91a3ace-ef60-449a-9192-4d023b74597a</errorID>
      <errorWord>应</errorWord>
      <group>L1_Word</group>
      <groupName>字词问题</groupName>
      <ability>L2_Typo</ability>
      <abilityName>字词错误</abilityName>
      <candidateList>
        <item>应当</item>
      </candidateList>
      <explain/>
      <paraID>10E94428</paraID>
      <start>33</start>
      <end>34</end>
      <status>ignored</status>
      <modifiedWord/>
      <trackRevisions>false</trackRevisions>
    </reviewItem>
    <reviewItem>
      <errorID>008831c2-7854-41cc-b519-e415d8b00604</errorID>
      <errorWord>,</errorWord>
      <group>L1_Format</group>
      <groupName>格式问题</groupName>
      <ability>L2_HalfPunc_CN</ability>
      <abilityName>全半角问题</abilityName>
      <candidateList>
        <item>，</item>
      </candidateList>
      <explain>文本全半角错误。</explain>
      <paraID>4458711F</paraID>
      <start>0</start>
      <end>0</end>
      <status>ignored</status>
      <modifiedWord/>
      <trackRevisions>false</trackRevisions>
    </reviewItem>
    <reviewItem>
      <errorID>efbfb41d-2f07-4046-a71d-b7c66355291a</errorID>
      <errorWord>2021年7月158日</errorWord>
      <group>L1_Knowledge</group>
      <groupName>知识性问题</groupName>
      <ability>L2_Time</ability>
      <abilityName>日期时间</abilityName>
      <candidateList/>
      <explain>日期数值过大。</explain>
      <paraID>4458711F</paraID>
      <start>0</start>
      <end>0</end>
      <status>unmodified</status>
      <modifiedWord/>
      <trackRevisions>false</trackRevisions>
    </reviewItem>
    <reviewItem>
      <errorID>0371fbad-e539-4b28-b9ae-d7a352c83750</errorID>
      <errorWord>应</errorWord>
      <group>L1_Word</group>
      <groupName>字词问题</groupName>
      <ability>L2_Typo</ability>
      <abilityName>字词错误</abilityName>
      <candidateList>
        <item>应当</item>
      </candidateList>
      <explain/>
      <paraID>251427DC</paraID>
      <start>33</start>
      <end>34</end>
      <status>ignored</status>
      <modifiedWord/>
      <trackRevisions>false</trackRevisions>
    </reviewItem>
    <reviewItem>
      <errorID>caa13f52-65d7-4725-ae83-cc797e68dd4e</errorID>
      <errorWord>,</errorWord>
      <group>L1_Format</group>
      <groupName>格式问题</groupName>
      <ability>L2_HalfPunc_CN</ability>
      <abilityName>全半角问题</abilityName>
      <candidateList>
        <item>，</item>
      </candidateList>
      <explain>文本全半角错误。</explain>
      <paraID>2CC28991</paraID>
      <start>0</start>
      <end>0</end>
      <status>ignored</status>
      <modifiedWord/>
      <trackRevisions>false</trackRevisions>
    </reviewItem>
    <reviewItem>
      <errorID>6f7c3183-11e7-4ba6-a7b4-c9a22167c7e4</errorID>
      <errorWord>2021年7月159日</errorWord>
      <group>L1_Knowledge</group>
      <groupName>知识性问题</groupName>
      <ability>L2_Time</ability>
      <abilityName>日期时间</abilityName>
      <candidateList/>
      <explain>日期数值过大。</explain>
      <paraID>2CC28991</paraID>
      <start>0</start>
      <end>0</end>
      <status>unmodified</status>
      <modifiedWord/>
      <trackRevisions>false</trackRevisions>
    </reviewItem>
    <reviewItem>
      <errorID>a4b59691-08d3-408a-a3a4-aa973b0750d6</errorID>
      <errorWord>应</errorWord>
      <group>L1_Word</group>
      <groupName>字词问题</groupName>
      <ability>L2_Typo</ability>
      <abilityName>字词错误</abilityName>
      <candidateList>
        <item>应当</item>
      </candidateList>
      <explain/>
      <paraID>45A24B12</paraID>
      <start>33</start>
      <end>34</end>
      <status>ignored</status>
      <modifiedWord/>
      <trackRevisions>false</trackRevisions>
    </reviewItem>
    <reviewItem>
      <errorID>e9712b60-1369-4816-929b-e13e30b8609f</errorID>
      <errorWord>,</errorWord>
      <group>L1_Format</group>
      <groupName>格式问题</groupName>
      <ability>L2_HalfPunc_CN</ability>
      <abilityName>全半角问题</abilityName>
      <candidateList>
        <item>，</item>
      </candidateList>
      <explain>文本全半角错误。</explain>
      <paraID> 45DBEE6</paraID>
      <start>0</start>
      <end>0</end>
      <status>ignored</status>
      <modifiedWord/>
      <trackRevisions>false</trackRevisions>
    </reviewItem>
    <reviewItem>
      <errorID>056de3d1-4af4-4592-b12c-42d232a3b325</errorID>
      <errorWord>2021年7月160日</errorWord>
      <group>L1_Knowledge</group>
      <groupName>知识性问题</groupName>
      <ability>L2_Time</ability>
      <abilityName>日期时间</abilityName>
      <candidateList/>
      <explain>日期数值过大。</explain>
      <paraID> 45DBEE6</paraID>
      <start>0</start>
      <end>0</end>
      <status>unmodified</status>
      <modifiedWord/>
      <trackRevisions>false</trackRevisions>
    </reviewItem>
    <reviewItem>
      <errorID>cef2466e-7614-4bda-8c7a-c448193a4613</errorID>
      <errorWord>应</errorWord>
      <group>L1_Word</group>
      <groupName>字词问题</groupName>
      <ability>L2_Typo</ability>
      <abilityName>字词错误</abilityName>
      <candidateList>
        <item>应当</item>
      </candidateList>
      <explain/>
      <paraID>4A429469</paraID>
      <start>33</start>
      <end>34</end>
      <status>ignored</status>
      <modifiedWord/>
      <trackRevisions>false</trackRevisions>
    </reviewItem>
    <reviewItem>
      <errorID>8caf93ac-fa2b-4586-8224-5c29d9494bee</errorID>
      <errorWord>,</errorWord>
      <group>L1_Format</group>
      <groupName>格式问题</groupName>
      <ability>L2_HalfPunc_CN</ability>
      <abilityName>全半角问题</abilityName>
      <candidateList>
        <item>，</item>
      </candidateList>
      <explain>文本全半角错误。</explain>
      <paraID>7D65D5AB</paraID>
      <start>0</start>
      <end>0</end>
      <status>ignored</status>
      <modifiedWord/>
      <trackRevisions>false</trackRevisions>
    </reviewItem>
    <reviewItem>
      <errorID>4f24a0c3-9daa-4c04-9f16-a762742d543a</errorID>
      <errorWord>2021年7月161日</errorWord>
      <group>L1_Knowledge</group>
      <groupName>知识性问题</groupName>
      <ability>L2_Time</ability>
      <abilityName>日期时间</abilityName>
      <candidateList/>
      <explain>日期数值过大。</explain>
      <paraID>7D65D5AB</paraID>
      <start>0</start>
      <end>0</end>
      <status>unmodified</status>
      <modifiedWord/>
      <trackRevisions>false</trackRevisions>
    </reviewItem>
    <reviewItem>
      <errorID>7f78d8e3-72fb-46ab-9a8e-32d44cc34f32</errorID>
      <errorWord>应</errorWord>
      <group>L1_Word</group>
      <groupName>字词问题</groupName>
      <ability>L2_Typo</ability>
      <abilityName>字词错误</abilityName>
      <candidateList>
        <item>应当</item>
      </candidateList>
      <explain/>
      <paraID>50D26661</paraID>
      <start>33</start>
      <end>34</end>
      <status>ignored</status>
      <modifiedWord/>
      <trackRevisions>false</trackRevisions>
    </reviewItem>
    <reviewItem>
      <errorID>65c0d455-4204-4939-af5f-a1a52d0423a9</errorID>
      <errorWord>,</errorWord>
      <group>L1_Format</group>
      <groupName>格式问题</groupName>
      <ability>L2_HalfPunc_CN</ability>
      <abilityName>全半角问题</abilityName>
      <candidateList>
        <item>，</item>
      </candidateList>
      <explain>文本全半角错误。</explain>
      <paraID>488A4C6F</paraID>
      <start>0</start>
      <end>0</end>
      <status>ignored</status>
      <modifiedWord/>
      <trackRevisions>false</trackRevisions>
    </reviewItem>
    <reviewItem>
      <errorID>45886ab9-5f0a-4be4-b191-2192477181db</errorID>
      <errorWord>2021年7月162日</errorWord>
      <group>L1_Knowledge</group>
      <groupName>知识性问题</groupName>
      <ability>L2_Time</ability>
      <abilityName>日期时间</abilityName>
      <candidateList/>
      <explain>日期数值过大。</explain>
      <paraID>488A4C6F</paraID>
      <start>0</start>
      <end>0</end>
      <status>unmodified</status>
      <modifiedWord/>
      <trackRevisions>false</trackRevisions>
    </reviewItem>
    <reviewItem>
      <errorID>97c4590b-bc62-4dea-80f0-193f1132694d</errorID>
      <errorWord>应</errorWord>
      <group>L1_Word</group>
      <groupName>字词问题</groupName>
      <ability>L2_Typo</ability>
      <abilityName>字词错误</abilityName>
      <candidateList>
        <item>应当</item>
      </candidateList>
      <explain/>
      <paraID>2B774EEF</paraID>
      <start>33</start>
      <end>34</end>
      <status>ignored</status>
      <modifiedWord/>
      <trackRevisions>false</trackRevisions>
    </reviewItem>
    <reviewItem>
      <errorID>570df128-ef65-49f1-9387-176782d8a6dc</errorID>
      <errorWord>,</errorWord>
      <group>L1_Format</group>
      <groupName>格式问题</groupName>
      <ability>L2_HalfPunc_CN</ability>
      <abilityName>全半角问题</abilityName>
      <candidateList>
        <item>，</item>
      </candidateList>
      <explain>文本全半角错误。</explain>
      <paraID>1F5357B6</paraID>
      <start>0</start>
      <end>0</end>
      <status>ignored</status>
      <modifiedWord/>
      <trackRevisions>false</trackRevisions>
    </reviewItem>
    <reviewItem>
      <errorID>ce77e7d6-fff8-4d0f-a300-59ea3e8bc615</errorID>
      <errorWord>2021年7月163日</errorWord>
      <group>L1_Knowledge</group>
      <groupName>知识性问题</groupName>
      <ability>L2_Time</ability>
      <abilityName>日期时间</abilityName>
      <candidateList/>
      <explain>日期数值过大。</explain>
      <paraID>1F5357B6</paraID>
      <start>0</start>
      <end>0</end>
      <status>unmodified</status>
      <modifiedWord/>
      <trackRevisions>false</trackRevisions>
    </reviewItem>
    <reviewItem>
      <errorID>5d3e79cb-60bf-4283-864e-cd0b3783510a</errorID>
      <errorWord>应</errorWord>
      <group>L1_Word</group>
      <groupName>字词问题</groupName>
      <ability>L2_Typo</ability>
      <abilityName>字词错误</abilityName>
      <candidateList>
        <item>应当</item>
      </candidateList>
      <explain/>
      <paraID>3A03F0BA</paraID>
      <start>33</start>
      <end>34</end>
      <status>ignored</status>
      <modifiedWord/>
      <trackRevisions>false</trackRevisions>
    </reviewItem>
    <reviewItem>
      <errorID>077a5c76-d649-4e10-aa1a-69becbb4c065</errorID>
      <errorWord>,</errorWord>
      <group>L1_Format</group>
      <groupName>格式问题</groupName>
      <ability>L2_HalfPunc_CN</ability>
      <abilityName>全半角问题</abilityName>
      <candidateList>
        <item>，</item>
      </candidateList>
      <explain>文本全半角错误。</explain>
      <paraID>2F069953</paraID>
      <start>0</start>
      <end>0</end>
      <status>ignored</status>
      <modifiedWord/>
      <trackRevisions>false</trackRevisions>
    </reviewItem>
    <reviewItem>
      <errorID>ca9598c0-34a9-4416-b99a-03620d970ab6</errorID>
      <errorWord>2021年7月164日</errorWord>
      <group>L1_Knowledge</group>
      <groupName>知识性问题</groupName>
      <ability>L2_Time</ability>
      <abilityName>日期时间</abilityName>
      <candidateList/>
      <explain>日期数值过大。</explain>
      <paraID>2F069953</paraID>
      <start>0</start>
      <end>0</end>
      <status>unmodified</status>
      <modifiedWord/>
      <trackRevisions>false</trackRevisions>
    </reviewItem>
    <reviewItem>
      <errorID>bc4b1b5f-4f07-47a3-9277-c45479a13a95</errorID>
      <errorWord>应</errorWord>
      <group>L1_Word</group>
      <groupName>字词问题</groupName>
      <ability>L2_Typo</ability>
      <abilityName>字词错误</abilityName>
      <candidateList>
        <item>应当</item>
      </candidateList>
      <explain/>
      <paraID>375D1D51</paraID>
      <start>33</start>
      <end>34</end>
      <status>ignored</status>
      <modifiedWord/>
      <trackRevisions>false</trackRevisions>
    </reviewItem>
    <reviewItem>
      <errorID>5bd002c5-c265-492d-bea5-050f8b5baa99</errorID>
      <errorWord>,</errorWord>
      <group>L1_Format</group>
      <groupName>格式问题</groupName>
      <ability>L2_HalfPunc_CN</ability>
      <abilityName>全半角问题</abilityName>
      <candidateList>
        <item>，</item>
      </candidateList>
      <explain>文本全半角错误。</explain>
      <paraID>17D761C1</paraID>
      <start>0</start>
      <end>0</end>
      <status>ignored</status>
      <modifiedWord/>
      <trackRevisions>false</trackRevisions>
    </reviewItem>
    <reviewItem>
      <errorID>9c8700af-a526-4ae1-a7cb-9a1c0c92672b</errorID>
      <errorWord>2021年7月165日</errorWord>
      <group>L1_Knowledge</group>
      <groupName>知识性问题</groupName>
      <ability>L2_Time</ability>
      <abilityName>日期时间</abilityName>
      <candidateList/>
      <explain>日期数值过大。</explain>
      <paraID>17D761C1</paraID>
      <start>0</start>
      <end>0</end>
      <status>unmodified</status>
      <modifiedWord/>
      <trackRevisions>false</trackRevisions>
    </reviewItem>
    <reviewItem>
      <errorID>637631ad-78dd-4367-a05f-c15c3d22a0bc</errorID>
      <errorWord>应</errorWord>
      <group>L1_Word</group>
      <groupName>字词问题</groupName>
      <ability>L2_Typo</ability>
      <abilityName>字词错误</abilityName>
      <candidateList>
        <item>应当</item>
      </candidateList>
      <explain/>
      <paraID>6E0C205D</paraID>
      <start>33</start>
      <end>34</end>
      <status>ignored</status>
      <modifiedWord/>
      <trackRevisions>false</trackRevisions>
    </reviewItem>
    <reviewItem>
      <errorID>47e99a54-97ff-46de-b49c-9f22d041a92c</errorID>
      <errorWord>月1日施行</errorWord>
      <group>L1_Word</group>
      <groupName>字词问题</groupName>
      <ability>L2_Typo</ability>
      <abilityName>字词错误</abilityName>
      <candidateList>
        <item>月1日起施行</item>
      </candidateList>
      <explain/>
      <paraID>2D173429</paraID>
      <start>189</start>
      <end>194</end>
      <status>ignored</status>
      <modifiedWord/>
      <trackRevisions>false</trackRevisions>
    </reviewItem>
    <reviewItem>
      <errorID>a99d9e98-9da2-4388-8624-9eb11aadd99f</errorID>
      <errorWord>,</errorWord>
      <group>L1_Format</group>
      <groupName>格式问题</groupName>
      <ability>L2_HalfPunc_CN</ability>
      <abilityName>全半角问题</abilityName>
      <candidateList>
        <item>，</item>
      </candidateList>
      <explain>文本全半角错误。</explain>
      <paraID>2389B94B</paraID>
      <start>0</start>
      <end>0</end>
      <status>ignored</status>
      <modifiedWord/>
      <trackRevisions>false</trackRevisions>
    </reviewItem>
    <reviewItem>
      <errorID>d25530de-edc6-4fba-8d73-d497e1734af1</errorID>
      <errorWord>2021年7月166日</errorWord>
      <group>L1_Knowledge</group>
      <groupName>知识性问题</groupName>
      <ability>L2_Time</ability>
      <abilityName>日期时间</abilityName>
      <candidateList/>
      <explain>日期数值过大。</explain>
      <paraID>2389B94B</paraID>
      <start>0</start>
      <end>0</end>
      <status>unmodified</status>
      <modifiedWord/>
      <trackRevisions>false</trackRevisions>
    </reviewItem>
    <reviewItem>
      <errorID>0a46df99-7344-4ab0-a169-c846218d1e6a</errorID>
      <errorWord>应</errorWord>
      <group>L1_Word</group>
      <groupName>字词问题</groupName>
      <ability>L2_Typo</ability>
      <abilityName>字词错误</abilityName>
      <candidateList>
        <item>应当</item>
      </candidateList>
      <explain/>
      <paraID>5BA1DD4B</paraID>
      <start>33</start>
      <end>34</end>
      <status>ignored</status>
      <modifiedWord/>
      <trackRevisions>false</trackRevisions>
    </reviewItem>
    <reviewItem>
      <errorID>b527725d-a402-452b-a3a9-a981a6f3713e</errorID>
      <errorWord>月1日施行</errorWord>
      <group>L1_Word</group>
      <groupName>字词问题</groupName>
      <ability>L2_Typo</ability>
      <abilityName>字词错误</abilityName>
      <candidateList>
        <item>月1日起施行</item>
      </candidateList>
      <explain/>
      <paraID>2A1CB2D7</paraID>
      <start>189</start>
      <end>194</end>
      <status>ignored</status>
      <modifiedWord/>
      <trackRevisions>false</trackRevisions>
    </reviewItem>
    <reviewItem>
      <errorID>1c60df99-55ec-478b-8561-37ef1fa63ef2</errorID>
      <errorWord>,</errorWord>
      <group>L1_Format</group>
      <groupName>格式问题</groupName>
      <ability>L2_HalfPunc_CN</ability>
      <abilityName>全半角问题</abilityName>
      <candidateList>
        <item>，</item>
      </candidateList>
      <explain>文本全半角错误。</explain>
      <paraID>5B4DC054</paraID>
      <start>0</start>
      <end>0</end>
      <status>ignored</status>
      <modifiedWord/>
      <trackRevisions>false</trackRevisions>
    </reviewItem>
    <reviewItem>
      <errorID>86b7e6ed-1b02-4ec2-9635-290add2785a5</errorID>
      <errorWord>2021年7月167日</errorWord>
      <group>L1_Knowledge</group>
      <groupName>知识性问题</groupName>
      <ability>L2_Time</ability>
      <abilityName>日期时间</abilityName>
      <candidateList/>
      <explain>日期数值过大。</explain>
      <paraID>5B4DC054</paraID>
      <start>0</start>
      <end>0</end>
      <status>unmodified</status>
      <modifiedWord/>
      <trackRevisions>false</trackRevisions>
    </reviewItem>
    <reviewItem>
      <errorID>57ca3667-1fdb-4b5e-afcc-73f174a46056</errorID>
      <errorWord>应</errorWord>
      <group>L1_Word</group>
      <groupName>字词问题</groupName>
      <ability>L2_Typo</ability>
      <abilityName>字词错误</abilityName>
      <candidateList>
        <item>应当</item>
      </candidateList>
      <explain/>
      <paraID>6AD86175</paraID>
      <start>33</start>
      <end>34</end>
      <status>ignored</status>
      <modifiedWord/>
      <trackRevisions>false</trackRevisions>
    </reviewItem>
    <reviewItem>
      <errorID>df090111-124b-49af-91f8-d8fd8e51bf1a</errorID>
      <errorWord>月1日施行</errorWord>
      <group>L1_Word</group>
      <groupName>字词问题</groupName>
      <ability>L2_Typo</ability>
      <abilityName>字词错误</abilityName>
      <candidateList>
        <item>月1日起施行</item>
      </candidateList>
      <explain/>
      <paraID>71EB8C9E</paraID>
      <start>189</start>
      <end>194</end>
      <status>ignored</status>
      <modifiedWord/>
      <trackRevisions>false</trackRevisions>
    </reviewItem>
    <reviewItem>
      <errorID>fa190ec5-e239-44eb-9e27-17b65265fc6f</errorID>
      <errorWord>,</errorWord>
      <group>L1_Format</group>
      <groupName>格式问题</groupName>
      <ability>L2_HalfPunc_CN</ability>
      <abilityName>全半角问题</abilityName>
      <candidateList>
        <item>，</item>
      </candidateList>
      <explain>文本全半角错误。</explain>
      <paraID>33CBEAEE</paraID>
      <start>0</start>
      <end>0</end>
      <status>ignored</status>
      <modifiedWord/>
      <trackRevisions>false</trackRevisions>
    </reviewItem>
    <reviewItem>
      <errorID>810beb36-f315-4e71-a19b-4cb3308195cc</errorID>
      <errorWord>2021年7月168日</errorWord>
      <group>L1_Knowledge</group>
      <groupName>知识性问题</groupName>
      <ability>L2_Time</ability>
      <abilityName>日期时间</abilityName>
      <candidateList/>
      <explain>日期数值过大。</explain>
      <paraID>33CBEAEE</paraID>
      <start>0</start>
      <end>0</end>
      <status>unmodified</status>
      <modifiedWord/>
      <trackRevisions>false</trackRevisions>
    </reviewItem>
    <reviewItem>
      <errorID>64e52335-7b73-4551-8dc0-fe488da938ef</errorID>
      <errorWord>应</errorWord>
      <group>L1_Word</group>
      <groupName>字词问题</groupName>
      <ability>L2_Typo</ability>
      <abilityName>字词错误</abilityName>
      <candidateList>
        <item>应当</item>
      </candidateList>
      <explain/>
      <paraID>30C19788</paraID>
      <start>33</start>
      <end>34</end>
      <status>ignored</status>
      <modifiedWord/>
      <trackRevisions>false</trackRevisions>
    </reviewItem>
    <reviewItem>
      <errorID>9fed9460-baee-4f01-bf74-a6daa0b59ff0</errorID>
      <errorWord>,</errorWord>
      <group>L1_Format</group>
      <groupName>格式问题</groupName>
      <ability>L2_HalfPunc_CN</ability>
      <abilityName>全半角问题</abilityName>
      <candidateList>
        <item>，</item>
      </candidateList>
      <explain>文本全半角错误。</explain>
      <paraID> F5DED65</paraID>
      <start>0</start>
      <end>0</end>
      <status>ignored</status>
      <modifiedWord/>
      <trackRevisions>false</trackRevisions>
    </reviewItem>
    <reviewItem>
      <errorID>a697df54-17a4-4c65-be8a-de3c8b4e7d52</errorID>
      <errorWord>2021年7月169日</errorWord>
      <group>L1_Knowledge</group>
      <groupName>知识性问题</groupName>
      <ability>L2_Time</ability>
      <abilityName>日期时间</abilityName>
      <candidateList/>
      <explain>日期数值过大。</explain>
      <paraID> F5DED65</paraID>
      <start>0</start>
      <end>0</end>
      <status>unmodified</status>
      <modifiedWord/>
      <trackRevisions>false</trackRevisions>
    </reviewItem>
    <reviewItem>
      <errorID>bf65ea34-3522-4937-9b15-b05cf638d792</errorID>
      <errorWord>应</errorWord>
      <group>L1_Word</group>
      <groupName>字词问题</groupName>
      <ability>L2_Typo</ability>
      <abilityName>字词错误</abilityName>
      <candidateList>
        <item>应当</item>
      </candidateList>
      <explain/>
      <paraID>686CDAD8</paraID>
      <start>33</start>
      <end>34</end>
      <status>ignored</status>
      <modifiedWord/>
      <trackRevisions>false</trackRevisions>
    </reviewItem>
    <reviewItem>
      <errorID>a77f96c0-6bfa-48db-b4c2-2c132375762d</errorID>
      <errorWord>法律、法规</errorWord>
      <group>L1_Word</group>
      <groupName>字词问题</groupName>
      <ability>L2_Typo</ability>
      <abilityName>字词错误</abilityName>
      <candidateList>
        <item>法律法规</item>
      </candidateList>
      <explain/>
      <paraID> 9940B0F</paraID>
      <start>419</start>
      <end>423</end>
      <status>modified</status>
      <modifiedWord>法律法规</modifiedWord>
      <trackRevisions>false</trackRevisions>
    </reviewItem>
    <reviewItem>
      <errorID>fb6448b7-e124-42dd-bd5e-7be3a756cf9a</errorID>
      <errorWord>,</errorWord>
      <group>L1_Format</group>
      <groupName>格式问题</groupName>
      <ability>L2_HalfPunc_CN</ability>
      <abilityName>全半角问题</abilityName>
      <candidateList>
        <item>，</item>
      </candidateList>
      <explain>文本全半角错误。</explain>
      <paraID>54A0D6A7</paraID>
      <start>0</start>
      <end>0</end>
      <status>ignored</status>
      <modifiedWord/>
      <trackRevisions>false</trackRevisions>
    </reviewItem>
    <reviewItem>
      <errorID>5cfc14da-7e81-4256-b6ae-df4757ab56d1</errorID>
      <errorWord>2021年7月170日</errorWord>
      <group>L1_Knowledge</group>
      <groupName>知识性问题</groupName>
      <ability>L2_Time</ability>
      <abilityName>日期时间</abilityName>
      <candidateList/>
      <explain>日期数值过大。</explain>
      <paraID>54A0D6A7</paraID>
      <start>0</start>
      <end>0</end>
      <status>unmodified</status>
      <modifiedWord/>
      <trackRevisions>false</trackRevisions>
    </reviewItem>
    <reviewItem>
      <errorID>4ed2c29a-ac15-4743-8c3a-a06cad82ba45</errorID>
      <errorWord>应</errorWord>
      <group>L1_Word</group>
      <groupName>字词问题</groupName>
      <ability>L2_Typo</ability>
      <abilityName>字词错误</abilityName>
      <candidateList>
        <item>应当</item>
      </candidateList>
      <explain/>
      <paraID>15A90A18</paraID>
      <start>33</start>
      <end>34</end>
      <status>ignored</status>
      <modifiedWord/>
      <trackRevisions>false</trackRevisions>
    </reviewItem>
    <reviewItem>
      <errorID>69311326-4eea-44e6-9b19-d93c41193700</errorID>
      <errorWord>法律、法规</errorWord>
      <group>L1_Word</group>
      <groupName>字词问题</groupName>
      <ability>L2_Typo</ability>
      <abilityName>字词错误</abilityName>
      <candidateList>
        <item>法律法规</item>
      </candidateList>
      <explain/>
      <paraID>5112DC4D</paraID>
      <start>1054</start>
      <end>1058</end>
      <status>modified</status>
      <modifiedWord>法律法规</modifiedWord>
      <trackRevisions>false</trackRevisions>
    </reviewItem>
    <reviewItem>
      <errorID>d463eab0-eb11-4871-9081-4219ab70bc54</errorID>
      <errorWord>,</errorWord>
      <group>L1_Format</group>
      <groupName>格式问题</groupName>
      <ability>L2_HalfPunc_CN</ability>
      <abilityName>全半角问题</abilityName>
      <candidateList>
        <item>，</item>
      </candidateList>
      <explain>文本全半角错误。</explain>
      <paraID>39E49307</paraID>
      <start>0</start>
      <end>0</end>
      <status>ignored</status>
      <modifiedWord/>
      <trackRevisions>false</trackRevisions>
    </reviewItem>
    <reviewItem>
      <errorID>8a43b692-41fb-4889-9d4a-89329377cc04</errorID>
      <errorWord>2021年7月170日</errorWord>
      <group>L1_Knowledge</group>
      <groupName>知识性问题</groupName>
      <ability>L2_Time</ability>
      <abilityName>日期时间</abilityName>
      <candidateList/>
      <explain>日期数值过大。</explain>
      <paraID>39E49307</paraID>
      <start>0</start>
      <end>0</end>
      <status>unmodified</status>
      <modifiedWord/>
      <trackRevisions>false</trackRevisions>
    </reviewItem>
    <reviewItem>
      <errorID>4ec14233-90fa-4d20-a8d7-ef26c838b515</errorID>
      <errorWord>应</errorWord>
      <group>L1_Word</group>
      <groupName>字词问题</groupName>
      <ability>L2_Typo</ability>
      <abilityName>字词错误</abilityName>
      <candidateList>
        <item>应当</item>
      </candidateList>
      <explain/>
      <paraID>5290B02A</paraID>
      <start>33</start>
      <end>34</end>
      <status>ignored</status>
      <modifiedWord/>
      <trackRevisions>false</trackRevisions>
    </reviewItem>
    <reviewItem>
      <errorID>0d71fc85-4268-4d84-9fe2-9f7dfd8e9e4b</errorID>
      <errorWord>,</errorWord>
      <group>L1_Format</group>
      <groupName>格式问题</groupName>
      <ability>L2_HalfPunc_CN</ability>
      <abilityName>全半角问题</abilityName>
      <candidateList>
        <item>，</item>
      </candidateList>
      <explain>文本全半角错误。</explain>
      <paraID>72EA5A93</paraID>
      <start>0</start>
      <end>0</end>
      <status>ignored</status>
      <modifiedWord/>
      <trackRevisions>false</trackRevisions>
    </reviewItem>
    <reviewItem>
      <errorID>dde49e76-2505-4794-8207-97ab1d37d85c</errorID>
      <errorWord>2021年7月172日</errorWord>
      <group>L1_Knowledge</group>
      <groupName>知识性问题</groupName>
      <ability>L2_Time</ability>
      <abilityName>日期时间</abilityName>
      <candidateList/>
      <explain>日期数值过大。</explain>
      <paraID>72EA5A93</paraID>
      <start>0</start>
      <end>0</end>
      <status>unmodified</status>
      <modifiedWord/>
      <trackRevisions>false</trackRevisions>
    </reviewItem>
    <reviewItem>
      <errorID>124b31f8-3e5a-4d2c-bc23-88fc403beaf9</errorID>
      <errorWord>应</errorWord>
      <group>L1_Word</group>
      <groupName>字词问题</groupName>
      <ability>L2_Typo</ability>
      <abilityName>字词错误</abilityName>
      <candidateList>
        <item>应当</item>
      </candidateList>
      <explain/>
      <paraID>346AFD14</paraID>
      <start>33</start>
      <end>34</end>
      <status>ignored</status>
      <modifiedWord/>
      <trackRevisions>false</trackRevisions>
    </reviewItem>
    <reviewItem>
      <errorID>7d8e4732-e0d7-4667-be44-0f97a09724e6</errorID>
      <errorWord>,</errorWord>
      <group>L1_Format</group>
      <groupName>格式问题</groupName>
      <ability>L2_HalfPunc_CN</ability>
      <abilityName>全半角问题</abilityName>
      <candidateList>
        <item>，</item>
      </candidateList>
      <explain>文本全半角错误。</explain>
      <paraID>50578CFC</paraID>
      <start>0</start>
      <end>0</end>
      <status>ignored</status>
      <modifiedWord/>
      <trackRevisions>false</trackRevisions>
    </reviewItem>
    <reviewItem>
      <errorID>a60e4d17-4757-4a74-a311-3f9a4402ba68</errorID>
      <errorWord>2021年7月173日</errorWord>
      <group>L1_Knowledge</group>
      <groupName>知识性问题</groupName>
      <ability>L2_Time</ability>
      <abilityName>日期时间</abilityName>
      <candidateList/>
      <explain>日期数值过大。</explain>
      <paraID>50578CFC</paraID>
      <start>0</start>
      <end>0</end>
      <status>unmodified</status>
      <modifiedWord/>
      <trackRevisions>false</trackRevisions>
    </reviewItem>
    <reviewItem>
      <errorID>67bba62c-0b72-444b-9017-d88ac367b2ca</errorID>
      <errorWord>应</errorWord>
      <group>L1_Word</group>
      <groupName>字词问题</groupName>
      <ability>L2_Typo</ability>
      <abilityName>字词错误</abilityName>
      <candidateList>
        <item>应当</item>
      </candidateList>
      <explain/>
      <paraID>5B1E31E4</paraID>
      <start>33</start>
      <end>34</end>
      <status>ignored</status>
      <modifiedWord/>
      <trackRevisions>false</trackRevisions>
    </reviewItem>
    <reviewItem>
      <errorID>5454a584-39f9-4934-9325-09bc1c3b5131</errorID>
      <errorWord>,</errorWord>
      <group>L1_Format</group>
      <groupName>格式问题</groupName>
      <ability>L2_HalfPunc_CN</ability>
      <abilityName>全半角问题</abilityName>
      <candidateList>
        <item>，</item>
      </candidateList>
      <explain>文本全半角错误。</explain>
      <paraID>14EE737D</paraID>
      <start>0</start>
      <end>0</end>
      <status>ignored</status>
      <modifiedWord/>
      <trackRevisions>false</trackRevisions>
    </reviewItem>
    <reviewItem>
      <errorID>79dc6368-0edc-4717-aec1-b42f556ed266</errorID>
      <errorWord>2021年7月174日</errorWord>
      <group>L1_Knowledge</group>
      <groupName>知识性问题</groupName>
      <ability>L2_Time</ability>
      <abilityName>日期时间</abilityName>
      <candidateList/>
      <explain>日期数值过大。</explain>
      <paraID>14EE737D</paraID>
      <start>0</start>
      <end>0</end>
      <status>unmodified</status>
      <modifiedWord/>
      <trackRevisions>false</trackRevisions>
    </reviewItem>
    <reviewItem>
      <errorID>a96f3445-4d7b-4532-9b40-6906f6912aa9</errorID>
      <errorWord>应</errorWord>
      <group>L1_Word</group>
      <groupName>字词问题</groupName>
      <ability>L2_Typo</ability>
      <abilityName>字词错误</abilityName>
      <candidateList>
        <item>应当</item>
      </candidateList>
      <explain/>
      <paraID>5F76BD3D</paraID>
      <start>33</start>
      <end>34</end>
      <status>ignored</status>
      <modifiedWord/>
      <trackRevisions>false</trackRevisions>
    </reviewItem>
    <reviewItem>
      <errorID>5595c6d2-6cc2-4110-b6ff-2a6152319268</errorID>
      <errorWord>,</errorWord>
      <group>L1_Format</group>
      <groupName>格式问题</groupName>
      <ability>L2_HalfPunc_CN</ability>
      <abilityName>全半角问题</abilityName>
      <candidateList>
        <item>，</item>
      </candidateList>
      <explain>文本全半角错误。</explain>
      <paraID>268809C9</paraID>
      <start>0</start>
      <end>0</end>
      <status>ignored</status>
      <modifiedWord/>
      <trackRevisions>false</trackRevisions>
    </reviewItem>
    <reviewItem>
      <errorID>f6cca21d-b11f-4b3e-88c5-8b0bf996d5ee</errorID>
      <errorWord>2021年7月175日</errorWord>
      <group>L1_Knowledge</group>
      <groupName>知识性问题</groupName>
      <ability>L2_Time</ability>
      <abilityName>日期时间</abilityName>
      <candidateList/>
      <explain>日期数值过大。</explain>
      <paraID>268809C9</paraID>
      <start>0</start>
      <end>0</end>
      <status>unmodified</status>
      <modifiedWord/>
      <trackRevisions>false</trackRevisions>
    </reviewItem>
    <reviewItem>
      <errorID>50c2a8ec-8dd4-481c-956f-2f41452df4e1</errorID>
      <errorWord>应</errorWord>
      <group>L1_Word</group>
      <groupName>字词问题</groupName>
      <ability>L2_Typo</ability>
      <abilityName>字词错误</abilityName>
      <candidateList>
        <item>应当</item>
      </candidateList>
      <explain/>
      <paraID>54966119</paraID>
      <start>33</start>
      <end>34</end>
      <status>ignored</status>
      <modifiedWord/>
      <trackRevisions>false</trackRevisions>
    </reviewItem>
    <reviewItem>
      <errorID>82f90cd7-beb4-43f3-838c-d12a95914684</errorID>
      <errorWord>,</errorWord>
      <group>L1_Format</group>
      <groupName>格式问题</groupName>
      <ability>L2_HalfPunc_CN</ability>
      <abilityName>全半角问题</abilityName>
      <candidateList>
        <item>，</item>
      </candidateList>
      <explain>文本全半角错误。</explain>
      <paraID>6AC95FAC</paraID>
      <start>0</start>
      <end>0</end>
      <status>ignored</status>
      <modifiedWord/>
      <trackRevisions>false</trackRevisions>
    </reviewItem>
    <reviewItem>
      <errorID>b5705574-8acc-40f8-9f8f-3ecadc014ef6</errorID>
      <errorWord>2021年7月176日</errorWord>
      <group>L1_Knowledge</group>
      <groupName>知识性问题</groupName>
      <ability>L2_Time</ability>
      <abilityName>日期时间</abilityName>
      <candidateList/>
      <explain>日期数值过大。</explain>
      <paraID>6AC95FAC</paraID>
      <start>0</start>
      <end>0</end>
      <status>unmodified</status>
      <modifiedWord/>
      <trackRevisions>false</trackRevisions>
    </reviewItem>
    <reviewItem>
      <errorID>24b03400-5fd2-49e9-977b-dd179ddb0452</errorID>
      <errorWord>应</errorWord>
      <group>L1_Word</group>
      <groupName>字词问题</groupName>
      <ability>L2_Typo</ability>
      <abilityName>字词错误</abilityName>
      <candidateList>
        <item>应当</item>
      </candidateList>
      <explain/>
      <paraID>5BF123D4</paraID>
      <start>33</start>
      <end>34</end>
      <status>ignored</status>
      <modifiedWord/>
      <trackRevisions>false</trackRevisions>
    </reviewItem>
    <reviewItem>
      <errorID>b9094ebf-1f8d-40d8-9ce5-58332b8b82a5</errorID>
      <errorWord>,</errorWord>
      <group>L1_Format</group>
      <groupName>格式问题</groupName>
      <ability>L2_HalfPunc_CN</ability>
      <abilityName>全半角问题</abilityName>
      <candidateList>
        <item>，</item>
      </candidateList>
      <explain>文本全半角错误。</explain>
      <paraID>2FC8F345</paraID>
      <start>0</start>
      <end>0</end>
      <status>ignored</status>
      <modifiedWord/>
      <trackRevisions>false</trackRevisions>
    </reviewItem>
    <reviewItem>
      <errorID>7fbf55d2-5723-4962-9491-2819cd006f54</errorID>
      <errorWord>2021年7月177日</errorWord>
      <group>L1_Knowledge</group>
      <groupName>知识性问题</groupName>
      <ability>L2_Time</ability>
      <abilityName>日期时间</abilityName>
      <candidateList/>
      <explain>日期数值过大。</explain>
      <paraID>2FC8F345</paraID>
      <start>0</start>
      <end>0</end>
      <status>unmodified</status>
      <modifiedWord/>
      <trackRevisions>false</trackRevisions>
    </reviewItem>
    <reviewItem>
      <errorID>2dbea24b-93f3-4790-9ace-8f0b3a9396e8</errorID>
      <errorWord>应</errorWord>
      <group>L1_Word</group>
      <groupName>字词问题</groupName>
      <ability>L2_Typo</ability>
      <abilityName>字词错误</abilityName>
      <candidateList>
        <item>应当</item>
      </candidateList>
      <explain/>
      <paraID> 4899B0D</paraID>
      <start>33</start>
      <end>34</end>
      <status>ignored</status>
      <modifiedWord/>
      <trackRevisions>false</trackRevisions>
    </reviewItem>
    <reviewItem>
      <errorID>3bcf68ba-38bf-4daa-bbd1-df594d6522be</errorID>
      <errorWord>行政处罚载量</errorWord>
      <group>L1_Word</group>
      <groupName>字词问题</groupName>
      <ability>L2_Typo</ability>
      <abilityName>字词错误</abilityName>
      <candidateList>
        <item>行政处罚裁量</item>
      </candidateList>
      <explain/>
      <paraID> 87B2244</paraID>
      <start>39</start>
      <end>45</end>
      <status>modified</status>
      <modifiedWord>行政处罚裁量</modifiedWord>
      <trackRevisions>false</trackRevisions>
    </reviewItem>
    <reviewItem>
      <errorID>a9279c71-ea01-43ab-bc54-374d5082e121</errorID>
      <errorWord>《行政处罚法》</errorWord>
      <group>L1_Word</group>
      <groupName>字词问题</groupName>
      <ability>L2_Typo</ability>
      <abilityName>字词错误</abilityName>
      <candidateList>
        <item>《中华人民共和国行政处罚法》</item>
      </candidateList>
      <explain/>
      <paraID>2026B1BC</paraID>
      <start>4</start>
      <end>18</end>
      <status>modified</status>
      <modifiedWord>《中华人民共和国行政处罚法》</modifiedWord>
      <trackRevisions>false</trackRevisions>
    </reviewItem>
    <reviewItem>
      <errorID>ff4beebe-2bb9-4751-b28c-2ecb2a3b4c22</errorID>
      <errorWord>应</errorWord>
      <group>L1_Word</group>
      <groupName>字词问题</groupName>
      <ability>L2_Typo</ability>
      <abilityName>字词错误</abilityName>
      <candidateList>
        <item>应当</item>
      </candidateList>
      <explain/>
      <paraID>2921D321</paraID>
      <start>33</start>
      <end>34</end>
      <status>ignored</status>
      <modifiedWord/>
      <trackRevisions>false</trackRevisions>
    </reviewItem>
    <reviewItem>
      <errorID>30e1faa8-b58e-43fe-ae6d-58e5ec451eee</errorID>
      <errorWord>行政处罚载量</errorWord>
      <group>L1_Word</group>
      <groupName>字词问题</groupName>
      <ability>L2_Typo</ability>
      <abilityName>字词错误</abilityName>
      <candidateList>
        <item>行政处罚裁量</item>
      </candidateList>
      <explain/>
      <paraID>77AD3E91</paraID>
      <start>39</start>
      <end>45</end>
      <status>modified</status>
      <modifiedWord>行政处罚裁量</modifiedWord>
      <trackRevisions>false</trackRevisions>
    </reviewItem>
    <reviewItem>
      <errorID>823e0a3c-4951-4a26-ab54-1b90ed32aa3d</errorID>
      <errorWord>《行政处罚法》</errorWord>
      <group>L1_Word</group>
      <groupName>字词问题</groupName>
      <ability>L2_Typo</ability>
      <abilityName>字词错误</abilityName>
      <candidateList>
        <item>《中华人民共和国行政处罚法》</item>
      </candidateList>
      <explain/>
      <paraID>35A190AA</paraID>
      <start>4</start>
      <end>18</end>
      <status>modified</status>
      <modifiedWord>《中华人民共和国行政处罚法》</modifiedWord>
      <trackRevisions>false</trackRevisions>
    </reviewItem>
    <reviewItem>
      <errorID>4d0fee00-019b-4779-b76b-af2296243abf</errorID>
      <errorWord>应</errorWord>
      <group>L1_Word</group>
      <groupName>字词问题</groupName>
      <ability>L2_Typo</ability>
      <abilityName>字词错误</abilityName>
      <candidateList>
        <item>应当</item>
      </candidateList>
      <explain/>
      <paraID>651F0B56</paraID>
      <start>33</start>
      <end>34</end>
      <status>ignored</status>
      <modifiedWord/>
      <trackRevisions>false</trackRevisions>
    </reviewItem>
    <reviewItem>
      <errorID>9bc2cc0f-ca88-475c-8b5e-fe995ad23f97</errorID>
      <errorWord>行政处罚载量</errorWord>
      <group>L1_Word</group>
      <groupName>字词问题</groupName>
      <ability>L2_Typo</ability>
      <abilityName>字词错误</abilityName>
      <candidateList>
        <item>行政处罚裁量</item>
      </candidateList>
      <explain/>
      <paraID> 8CE1F62</paraID>
      <start>39</start>
      <end>45</end>
      <status>modified</status>
      <modifiedWord>行政处罚裁量</modifiedWord>
      <trackRevisions>false</trackRevisions>
    </reviewItem>
    <reviewItem>
      <errorID>4d5a9ccb-74b5-4f43-92a3-75799ac6f258</errorID>
      <errorWord>《行政处罚法》</errorWord>
      <group>L1_Word</group>
      <groupName>字词问题</groupName>
      <ability>L2_Typo</ability>
      <abilityName>字词错误</abilityName>
      <candidateList>
        <item>《中华人民共和国行政处罚法》</item>
      </candidateList>
      <explain/>
      <paraID>6221F394</paraID>
      <start>4</start>
      <end>18</end>
      <status>modified</status>
      <modifiedWord>《中华人民共和国行政处罚法》</modifiedWord>
      <trackRevisions>false</trackRevisions>
    </reviewItem>
    <reviewItem>
      <errorID>219118e5-9f62-4766-9f77-68ce233a09b7</errorID>
      <errorWord>应</errorWord>
      <group>L1_Word</group>
      <groupName>字词问题</groupName>
      <ability>L2_Typo</ability>
      <abilityName>字词错误</abilityName>
      <candidateList>
        <item>应当</item>
      </candidateList>
      <explain/>
      <paraID>79642B09</paraID>
      <start>33</start>
      <end>34</end>
      <status>ignored</status>
      <modifiedWord/>
      <trackRevisions>false</trackRevisions>
    </reviewItem>
    <reviewItem>
      <errorID>98029a72-2c7d-430b-925d-7276225582e9</errorID>
      <errorWord>行政处罚载量</errorWord>
      <group>L1_Word</group>
      <groupName>字词问题</groupName>
      <ability>L2_Typo</ability>
      <abilityName>字词错误</abilityName>
      <candidateList>
        <item>行政处罚裁量</item>
      </candidateList>
      <explain/>
      <paraID>3877E733</paraID>
      <start>39</start>
      <end>45</end>
      <status>modified</status>
      <modifiedWord>行政处罚裁量</modifiedWord>
      <trackRevisions>false</trackRevisions>
    </reviewItem>
    <reviewItem>
      <errorID>9527ef70-c699-4315-938f-d6609538b49f</errorID>
      <errorWord>《行政处罚法》</errorWord>
      <group>L1_Word</group>
      <groupName>字词问题</groupName>
      <ability>L2_Typo</ability>
      <abilityName>字词错误</abilityName>
      <candidateList>
        <item>《中华人民共和国行政处罚法》</item>
      </candidateList>
      <explain/>
      <paraID>4F8D320A</paraID>
      <start>4</start>
      <end>18</end>
      <status>modified</status>
      <modifiedWord>《中华人民共和国行政处罚法》</modifiedWord>
      <trackRevisions>false</trackRevisions>
    </reviewItem>
    <reviewItem>
      <errorID>3d4806f8-cc1f-420b-88b3-0e9ca8471899</errorID>
      <errorWord>应</errorWord>
      <group>L1_Word</group>
      <groupName>字词问题</groupName>
      <ability>L2_Typo</ability>
      <abilityName>字词错误</abilityName>
      <candidateList>
        <item>应当</item>
      </candidateList>
      <explain/>
      <paraID> 5A000BC</paraID>
      <start>33</start>
      <end>34</end>
      <status>ignored</status>
      <modifiedWord/>
      <trackRevisions>false</trackRevisions>
    </reviewItem>
    <reviewItem>
      <errorID>71c09e7b-fb5c-497d-9802-9c4cd0ef6058</errorID>
      <errorWord>行政处罚载量</errorWord>
      <group>L1_Word</group>
      <groupName>字词问题</groupName>
      <ability>L2_Typo</ability>
      <abilityName>字词错误</abilityName>
      <candidateList>
        <item>行政处罚裁量</item>
      </candidateList>
      <explain/>
      <paraID>5850380A</paraID>
      <start>39</start>
      <end>45</end>
      <status>modified</status>
      <modifiedWord>行政处罚裁量</modifiedWord>
      <trackRevisions>false</trackRevisions>
    </reviewItem>
    <reviewItem>
      <errorID>be634faf-972e-41ba-9123-669c82d4d0f9</errorID>
      <errorWord>《行政处罚法》</errorWord>
      <group>L1_Word</group>
      <groupName>字词问题</groupName>
      <ability>L2_Typo</ability>
      <abilityName>字词错误</abilityName>
      <candidateList>
        <item>《中华人民共和国行政处罚法》</item>
      </candidateList>
      <explain/>
      <paraID>359CD7AB</paraID>
      <start>4</start>
      <end>18</end>
      <status>modified</status>
      <modifiedWord>《中华人民共和国行政处罚法》</modifiedWord>
      <trackRevisions>false</trackRevisions>
    </reviewItem>
    <reviewItem>
      <errorID>f9e9a69d-6814-44c4-ad89-1c253e5db82f</errorID>
      <errorWord>应</errorWord>
      <group>L1_Word</group>
      <groupName>字词问题</groupName>
      <ability>L2_Typo</ability>
      <abilityName>字词错误</abilityName>
      <candidateList>
        <item>应当</item>
      </candidateList>
      <explain/>
      <paraID>6C5291FF</paraID>
      <start>33</start>
      <end>34</end>
      <status>ignored</status>
      <modifiedWord/>
      <trackRevisions>false</trackRevisions>
    </reviewItem>
    <reviewItem>
      <errorID>3b1762d0-9c2d-4bfe-b844-181570ec5a81</errorID>
      <errorWord>行政处罚载量</errorWord>
      <group>L1_Word</group>
      <groupName>字词问题</groupName>
      <ability>L2_Typo</ability>
      <abilityName>字词错误</abilityName>
      <candidateList>
        <item>行政处罚裁量</item>
      </candidateList>
      <explain/>
      <paraID>295124A4</paraID>
      <start>39</start>
      <end>45</end>
      <status>modified</status>
      <modifiedWord>行政处罚裁量</modifiedWord>
      <trackRevisions>false</trackRevisions>
    </reviewItem>
    <reviewItem>
      <errorID>7a3aeaec-64bc-4ce5-9863-89ad2e9034e3</errorID>
      <errorWord>《行政处罚法》</errorWord>
      <group>L1_Word</group>
      <groupName>字词问题</groupName>
      <ability>L2_Typo</ability>
      <abilityName>字词错误</abilityName>
      <candidateList>
        <item>《中华人民共和国行政处罚法》</item>
      </candidateList>
      <explain/>
      <paraID>3B949320</paraID>
      <start>4</start>
      <end>18</end>
      <status>modified</status>
      <modifiedWord>《中华人民共和国行政处罚法》</modifiedWord>
      <trackRevisions>false</trackRevisions>
    </reviewItem>
    <reviewItem>
      <errorID>cd1b4136-8f9d-49b6-b983-65541df4d139</errorID>
      <errorWord>应</errorWord>
      <group>L1_Word</group>
      <groupName>字词问题</groupName>
      <ability>L2_Typo</ability>
      <abilityName>字词错误</abilityName>
      <candidateList>
        <item>应当</item>
      </candidateList>
      <explain/>
      <paraID>4BE5E827</paraID>
      <start>33</start>
      <end>34</end>
      <status>ignored</status>
      <modifiedWord/>
      <trackRevisions>false</trackRevisions>
    </reviewItem>
    <reviewItem>
      <errorID>8ae61655-b5d8-4d75-8d3d-21763ef85a8b</errorID>
      <errorWord>《药品管理法》</errorWord>
      <group>L1_Word</group>
      <groupName>字词问题</groupName>
      <ability>L2_Typo</ability>
      <abilityName>字词错误</abilityName>
      <candidateList>
        <item>《中华人民共和国药品管理法》</item>
      </candidateList>
      <explain/>
      <paraID>2277E379</paraID>
      <start>1</start>
      <end>15</end>
      <status>modified</status>
      <modifiedWord>《中华人民共和国药品管理法》</modifiedWord>
      <trackRevisions>false</trackRevisions>
    </reviewItem>
    <reviewItem>
      <errorID>cfabb3a0-a720-48b8-9c22-fac1f52eba5e</errorID>
      <errorWord>行政处罚载量</errorWord>
      <group>L1_Word</group>
      <groupName>字词问题</groupName>
      <ability>L2_Typo</ability>
      <abilityName>字词错误</abilityName>
      <candidateList>
        <item>行政处罚裁量</item>
      </candidateList>
      <explain/>
      <paraID>76275CED</paraID>
      <start>39</start>
      <end>45</end>
      <status>modified</status>
      <modifiedWord>行政处罚裁量</modifiedWord>
      <trackRevisions>false</trackRevisions>
    </reviewItem>
    <reviewItem>
      <errorID>0b1d49b8-7608-4d0c-9833-7b4653e06c1f</errorID>
      <errorWord>《行政处罚法》</errorWord>
      <group>L1_Word</group>
      <groupName>字词问题</groupName>
      <ability>L2_Typo</ability>
      <abilityName>字词错误</abilityName>
      <candidateList>
        <item>《中华人民共和国行政处罚法》</item>
      </candidateList>
      <explain/>
      <paraID>73932AA6</paraID>
      <start>4</start>
      <end>18</end>
      <status>modified</status>
      <modifiedWord>《中华人民共和国行政处罚法》</modifiedWord>
      <trackRevisions>false</trackRevisions>
    </reviewItem>
    <reviewItem>
      <errorID>c7e13bc0-051b-416f-9338-b6c087d1e818</errorID>
      <errorWord>应</errorWord>
      <group>L1_Word</group>
      <groupName>字词问题</groupName>
      <ability>L2_Typo</ability>
      <abilityName>字词错误</abilityName>
      <candidateList>
        <item>应当</item>
      </candidateList>
      <explain/>
      <paraID>149EC5FA</paraID>
      <start>33</start>
      <end>34</end>
      <status>ignored</status>
      <modifiedWord/>
      <trackRevisions>false</trackRevisions>
    </reviewItem>
    <reviewItem>
      <errorID>254eae83-d634-44d7-95ea-216df069e2d9</errorID>
      <errorWord>《药品管理法》</errorWord>
      <group>L1_Word</group>
      <groupName>字词问题</groupName>
      <ability>L2_Typo</ability>
      <abilityName>字词错误</abilityName>
      <candidateList>
        <item>《中华人民共和国药品管理法》</item>
      </candidateList>
      <explain/>
      <paraID> A7C10D4</paraID>
      <start>1</start>
      <end>15</end>
      <status>modified</status>
      <modifiedWord>《中华人民共和国药品管理法》</modifiedWord>
      <trackRevisions>false</trackRevisions>
    </reviewItem>
    <reviewItem>
      <errorID>6661a68d-759c-41cb-83d9-ac78e1d410c9</errorID>
      <errorWord>行政处罚载量</errorWord>
      <group>L1_Word</group>
      <groupName>字词问题</groupName>
      <ability>L2_Typo</ability>
      <abilityName>字词错误</abilityName>
      <candidateList>
        <item>行政处罚裁量</item>
      </candidateList>
      <explain/>
      <paraID>3FC83149</paraID>
      <start>39</start>
      <end>45</end>
      <status>modified</status>
      <modifiedWord>行政处罚裁量</modifiedWord>
      <trackRevisions>false</trackRevisions>
    </reviewItem>
    <reviewItem>
      <errorID>11c4689b-f673-450a-a70c-7b2b6019355e</errorID>
      <errorWord>《行政处罚法》</errorWord>
      <group>L1_Word</group>
      <groupName>字词问题</groupName>
      <ability>L2_Typo</ability>
      <abilityName>字词错误</abilityName>
      <candidateList>
        <item>《中华人民共和国行政处罚法》</item>
      </candidateList>
      <explain/>
      <paraID>1BE95452</paraID>
      <start>4</start>
      <end>18</end>
      <status>modified</status>
      <modifiedWord>《中华人民共和国行政处罚法》</modifiedWord>
      <trackRevisions>false</trackRevisions>
    </reviewItem>
    <reviewItem>
      <errorID>b9365817-e0be-4f84-9e4e-6cc7eb0794e3</errorID>
      <errorWord>应</errorWord>
      <group>L1_Word</group>
      <groupName>字词问题</groupName>
      <ability>L2_Typo</ability>
      <abilityName>字词错误</abilityName>
      <candidateList>
        <item>应当</item>
      </candidateList>
      <explain/>
      <paraID>1FD8E8F9</paraID>
      <start>33</start>
      <end>34</end>
      <status>ignored</status>
      <modifiedWord/>
      <trackRevisions>false</trackRevisions>
    </reviewItem>
    <reviewItem>
      <errorID>9217b918-3703-44e3-b194-f7d0271c075b</errorID>
      <errorWord>行政处罚载量</errorWord>
      <group>L1_Word</group>
      <groupName>字词问题</groupName>
      <ability>L2_Typo</ability>
      <abilityName>字词错误</abilityName>
      <candidateList>
        <item>行政处罚裁量</item>
      </candidateList>
      <explain/>
      <paraID>44AC6AC2</paraID>
      <start>39</start>
      <end>45</end>
      <status>modified</status>
      <modifiedWord>行政处罚裁量</modifiedWord>
      <trackRevisions>false</trackRevisions>
    </reviewItem>
    <reviewItem>
      <errorID>8dbf921f-6f5c-4ee4-bd74-b44e581e81bb</errorID>
      <errorWord>《行政处罚法》</errorWord>
      <group>L1_Word</group>
      <groupName>字词问题</groupName>
      <ability>L2_Typo</ability>
      <abilityName>字词错误</abilityName>
      <candidateList>
        <item>《中华人民共和国行政处罚法》</item>
      </candidateList>
      <explain/>
      <paraID>16623FE4</paraID>
      <start>4</start>
      <end>18</end>
      <status>modified</status>
      <modifiedWord>《中华人民共和国行政处罚法》</modifiedWord>
      <trackRevisions>false</trackRevisions>
    </reviewItem>
    <reviewItem>
      <errorID>ed63cdb2-fa08-4078-8853-81b34f9e4dd6</errorID>
      <errorWord>应</errorWord>
      <group>L1_Word</group>
      <groupName>字词问题</groupName>
      <ability>L2_Typo</ability>
      <abilityName>字词错误</abilityName>
      <candidateList>
        <item>应当</item>
      </candidateList>
      <explain/>
      <paraID>2F6C7EEB</paraID>
      <start>33</start>
      <end>34</end>
      <status>ignored</status>
      <modifiedWord/>
      <trackRevisions>false</trackRevisions>
    </reviewItem>
    <reviewItem>
      <errorID>05dc6182-60ef-4ec6-b733-901f436a872c</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5366B14C</paraID>
      <start>426</start>
      <end>438</end>
      <status>ignored</status>
      <modifiedWord/>
      <trackRevisions>false</trackRevisions>
    </reviewItem>
    <reviewItem>
      <errorID>3842f9eb-a5a8-4e26-9f55-6463ea618e7e</errorID>
      <errorWord>行政处罚载量</errorWord>
      <group>L1_Word</group>
      <groupName>字词问题</groupName>
      <ability>L2_Typo</ability>
      <abilityName>字词错误</abilityName>
      <candidateList>
        <item>行政处罚裁量</item>
      </candidateList>
      <explain/>
      <paraID>2F96EAB1</paraID>
      <start>39</start>
      <end>45</end>
      <status>modified</status>
      <modifiedWord>行政处罚裁量</modifiedWord>
      <trackRevisions>false</trackRevisions>
    </reviewItem>
    <reviewItem>
      <errorID>ca89ec2e-f332-431d-a20c-d5e6a4a417e3</errorID>
      <errorWord>《行政处罚法》</errorWord>
      <group>L1_Word</group>
      <groupName>字词问题</groupName>
      <ability>L2_Typo</ability>
      <abilityName>字词错误</abilityName>
      <candidateList>
        <item>《中华人民共和国行政处罚法》</item>
      </candidateList>
      <explain/>
      <paraID>1D0F6EB8</paraID>
      <start>4</start>
      <end>18</end>
      <status>modified</status>
      <modifiedWord>《中华人民共和国行政处罚法》</modifiedWord>
      <trackRevisions>false</trackRevisions>
    </reviewItem>
    <reviewItem>
      <errorID>0f129869-b850-4a2e-af14-cc930484495a</errorID>
      <errorWord>应</errorWord>
      <group>L1_Word</group>
      <groupName>字词问题</groupName>
      <ability>L2_Typo</ability>
      <abilityName>字词错误</abilityName>
      <candidateList>
        <item>应当</item>
      </candidateList>
      <explain/>
      <paraID>7EE42B32</paraID>
      <start>33</start>
      <end>34</end>
      <status>ignored</status>
      <modifiedWord/>
      <trackRevisions>false</trackRevisions>
    </reviewItem>
    <reviewItem>
      <errorID>e7c24b79-c90d-498e-a71c-e8fc7ddd8593</errorID>
      <errorWord>的的</errorWord>
      <group>L1_Word</group>
      <groupName>字词问题</groupName>
      <ability>L2_Typo</ability>
      <abilityName>字词错误</abilityName>
      <candidateList>
        <item>的</item>
      </candidateList>
      <explain/>
      <paraID>4F37A010</paraID>
      <start>50</start>
      <end>51</end>
      <status>modified</status>
      <modifiedWord>的</modifiedWord>
      <trackRevisions>false</trackRevisions>
    </reviewItem>
    <reviewItem>
      <errorID>1c19e38b-664d-464f-bcd8-6fd8725c296b</errorID>
      <errorWord>的的</errorWord>
      <group>L1_Word</group>
      <groupName>字词问题</groupName>
      <ability>L2_Typo</ability>
      <abilityName>字词错误</abilityName>
      <candidateList>
        <item>的</item>
      </candidateList>
      <explain/>
      <paraID>45EFE149</paraID>
      <start>56</start>
      <end>57</end>
      <status>modified</status>
      <modifiedWord>的</modifiedWord>
      <trackRevisions>false</trackRevisions>
    </reviewItem>
    <reviewItem>
      <errorID>f146f8da-4e69-4bb4-b659-879450353a80</errorID>
      <errorWord>行政处罚载量</errorWord>
      <group>L1_Word</group>
      <groupName>字词问题</groupName>
      <ability>L2_Typo</ability>
      <abilityName>字词错误</abilityName>
      <candidateList>
        <item>行政处罚裁量</item>
      </candidateList>
      <explain/>
      <paraID>22A358CB</paraID>
      <start>39</start>
      <end>45</end>
      <status>modified</status>
      <modifiedWord>行政处罚裁量</modifiedWord>
      <trackRevisions>false</trackRevisions>
    </reviewItem>
    <reviewItem>
      <errorID>452f2deb-84ef-4ea3-9079-19dd30d89b30</errorID>
      <errorWord>《行政处罚法》</errorWord>
      <group>L1_Word</group>
      <groupName>字词问题</groupName>
      <ability>L2_Typo</ability>
      <abilityName>字词错误</abilityName>
      <candidateList>
        <item>《中华人民共和国行政处罚法》</item>
      </candidateList>
      <explain/>
      <paraID>2AA7164D</paraID>
      <start>4</start>
      <end>18</end>
      <status>modified</status>
      <modifiedWord>《中华人民共和国行政处罚法》</modifiedWord>
      <trackRevisions>false</trackRevisions>
    </reviewItem>
    <reviewItem>
      <errorID>973b6c36-1fc5-44a4-a201-d3c888676275</errorID>
      <errorWord>应</errorWord>
      <group>L1_Word</group>
      <groupName>字词问题</groupName>
      <ability>L2_Typo</ability>
      <abilityName>字词错误</abilityName>
      <candidateList>
        <item>应当</item>
      </candidateList>
      <explain/>
      <paraID>555F7CAD</paraID>
      <start>33</start>
      <end>34</end>
      <status>ignored</status>
      <modifiedWord/>
      <trackRevisions>false</trackRevisions>
    </reviewItem>
    <reviewItem>
      <errorID>70cbcb31-536d-4aa0-83cd-bd2c1fc457d2</errorID>
      <errorWord>行政处罚载量</errorWord>
      <group>L1_Word</group>
      <groupName>字词问题</groupName>
      <ability>L2_Typo</ability>
      <abilityName>字词错误</abilityName>
      <candidateList>
        <item>行政处罚裁量</item>
      </candidateList>
      <explain/>
      <paraID>5BE761F2</paraID>
      <start>39</start>
      <end>45</end>
      <status>modified</status>
      <modifiedWord>行政处罚裁量</modifiedWord>
      <trackRevisions>false</trackRevisions>
    </reviewItem>
    <reviewItem>
      <errorID>c97f49dd-ed52-4261-9ee7-cb1fed322a10</errorID>
      <errorWord>《行政处罚法》</errorWord>
      <group>L1_Word</group>
      <groupName>字词问题</groupName>
      <ability>L2_Typo</ability>
      <abilityName>字词错误</abilityName>
      <candidateList>
        <item>《中华人民共和国行政处罚法》</item>
      </candidateList>
      <explain/>
      <paraID>63310D70</paraID>
      <start>4</start>
      <end>18</end>
      <status>modified</status>
      <modifiedWord>《中华人民共和国行政处罚法》</modifiedWord>
      <trackRevisions>false</trackRevisions>
    </reviewItem>
    <reviewItem>
      <errorID>5fb9b0ef-fbea-4893-846b-9add054d2e52</errorID>
      <errorWord>应</errorWord>
      <group>L1_Word</group>
      <groupName>字词问题</groupName>
      <ability>L2_Typo</ability>
      <abilityName>字词错误</abilityName>
      <candidateList>
        <item>应当</item>
      </candidateList>
      <explain/>
      <paraID>45995050</paraID>
      <start>33</start>
      <end>34</end>
      <status>ignored</status>
      <modifiedWord/>
      <trackRevisions>false</trackRevisions>
    </reviewItem>
    <reviewItem>
      <errorID>74656be3-4054-460f-a1d2-570d835e66c9</errorID>
      <errorWord>行政处罚载量</errorWord>
      <group>L1_Word</group>
      <groupName>字词问题</groupName>
      <ability>L2_Typo</ability>
      <abilityName>字词错误</abilityName>
      <candidateList>
        <item>行政处罚裁量</item>
      </candidateList>
      <explain/>
      <paraID>7830C808</paraID>
      <start>39</start>
      <end>45</end>
      <status>modified</status>
      <modifiedWord>行政处罚裁量</modifiedWord>
      <trackRevisions>false</trackRevisions>
    </reviewItem>
    <reviewItem>
      <errorID>4af0e9d1-43a6-4229-8242-f7dfcad5480e</errorID>
      <errorWord>《行政处罚法》</errorWord>
      <group>L1_Word</group>
      <groupName>字词问题</groupName>
      <ability>L2_Typo</ability>
      <abilityName>字词错误</abilityName>
      <candidateList>
        <item>《中华人民共和国行政处罚法》</item>
      </candidateList>
      <explain/>
      <paraID>70158489</paraID>
      <start>4</start>
      <end>18</end>
      <status>modified</status>
      <modifiedWord>《中华人民共和国行政处罚法》</modifiedWord>
      <trackRevisions>false</trackRevisions>
    </reviewItem>
    <reviewItem>
      <errorID>93d407f7-1850-4ad3-ab6a-eb697d395ca5</errorID>
      <errorWord>应</errorWord>
      <group>L1_Word</group>
      <groupName>字词问题</groupName>
      <ability>L2_Typo</ability>
      <abilityName>字词错误</abilityName>
      <candidateList>
        <item>应当</item>
      </candidateList>
      <explain/>
      <paraID>7692438A</paraID>
      <start>33</start>
      <end>34</end>
      <status>ignored</status>
      <modifiedWord/>
      <trackRevisions>false</trackRevisions>
    </reviewItem>
    <reviewItem>
      <errorID>1c54b44a-7348-4b81-a336-3fbd26bd8f04</errorID>
      <errorWord>行政处罚载量</errorWord>
      <group>L1_Word</group>
      <groupName>字词问题</groupName>
      <ability>L2_Typo</ability>
      <abilityName>字词错误</abilityName>
      <candidateList>
        <item>行政处罚裁量</item>
      </candidateList>
      <explain/>
      <paraID>12DC58DF</paraID>
      <start>39</start>
      <end>45</end>
      <status>modified</status>
      <modifiedWord>行政处罚裁量</modifiedWord>
      <trackRevisions>false</trackRevisions>
    </reviewItem>
    <reviewItem>
      <errorID>0872236e-35dd-47fc-9831-9a7f2c6a3d0a</errorID>
      <errorWord>《行政处罚法》</errorWord>
      <group>L1_Word</group>
      <groupName>字词问题</groupName>
      <ability>L2_Typo</ability>
      <abilityName>字词错误</abilityName>
      <candidateList>
        <item>《中华人民共和国行政处罚法》</item>
      </candidateList>
      <explain/>
      <paraID>72EBE5A5</paraID>
      <start>4</start>
      <end>18</end>
      <status>modified</status>
      <modifiedWord>《中华人民共和国行政处罚法》</modifiedWord>
      <trackRevisions>false</trackRevisions>
    </reviewItem>
    <reviewItem>
      <errorID>06707523-f758-4044-95cb-82b0467973f9</errorID>
      <errorWord>应</errorWord>
      <group>L1_Word</group>
      <groupName>字词问题</groupName>
      <ability>L2_Typo</ability>
      <abilityName>字词错误</abilityName>
      <candidateList>
        <item>应当</item>
      </candidateList>
      <explain/>
      <paraID>6502CCD9</paraID>
      <start>33</start>
      <end>34</end>
      <status>ignored</status>
      <modifiedWord/>
      <trackRevisions>false</trackRevisions>
    </reviewItem>
    <reviewItem>
      <errorID>0cb3aa58-1bbe-4eee-8341-d1f7ec00fa63</errorID>
      <errorWord>《药品管理法》</errorWord>
      <group>L1_Word</group>
      <groupName>字词问题</groupName>
      <ability>L2_Typo</ability>
      <abilityName>字词错误</abilityName>
      <candidateList>
        <item>《中华人民共和国药品管理法》</item>
      </candidateList>
      <explain/>
      <paraID>4D827F35</paraID>
      <start>26</start>
      <end>40</end>
      <status>modified</status>
      <modifiedWord>《中华人民共和国药品管理法》</modifiedWord>
      <trackRevisions>false</trackRevisions>
    </reviewItem>
    <reviewItem>
      <errorID>55ea0c56-61a6-4ace-a437-e631db0c9500</errorID>
      <errorWord>行政处罚载量</errorWord>
      <group>L1_Word</group>
      <groupName>字词问题</groupName>
      <ability>L2_Typo</ability>
      <abilityName>字词错误</abilityName>
      <candidateList>
        <item>行政处罚裁量</item>
      </candidateList>
      <explain/>
      <paraID>371C0DC3</paraID>
      <start>39</start>
      <end>45</end>
      <status>modified</status>
      <modifiedWord>行政处罚裁量</modifiedWord>
      <trackRevisions>false</trackRevisions>
    </reviewItem>
    <reviewItem>
      <errorID>5a86dd87-12e7-4e30-ba25-313f17fde8f9</errorID>
      <errorWord>《行政处罚法》</errorWord>
      <group>L1_Word</group>
      <groupName>字词问题</groupName>
      <ability>L2_Typo</ability>
      <abilityName>字词错误</abilityName>
      <candidateList>
        <item>《中华人民共和国行政处罚法》</item>
      </candidateList>
      <explain/>
      <paraID>44C64BAF</paraID>
      <start>4</start>
      <end>18</end>
      <status>modified</status>
      <modifiedWord>《中华人民共和国行政处罚法》</modifiedWord>
      <trackRevisions>false</trackRevisions>
    </reviewItem>
    <reviewItem>
      <errorID>0264a77f-5ad1-48ca-ab76-dc0bbcd30279</errorID>
      <errorWord>应</errorWord>
      <group>L1_Word</group>
      <groupName>字词问题</groupName>
      <ability>L2_Typo</ability>
      <abilityName>字词错误</abilityName>
      <candidateList>
        <item>应当</item>
      </candidateList>
      <explain/>
      <paraID>76933582</paraID>
      <start>33</start>
      <end>34</end>
      <status>ignored</status>
      <modifiedWord/>
      <trackRevisions>false</trackRevisions>
    </reviewItem>
    <reviewItem>
      <errorID>8b7cfb44-12c0-40ff-936b-b5ac882839e5</errorID>
      <errorWord>行政处罚载量</errorWord>
      <group>L1_Word</group>
      <groupName>字词问题</groupName>
      <ability>L2_Typo</ability>
      <abilityName>字词错误</abilityName>
      <candidateList>
        <item>行政处罚裁量</item>
      </candidateList>
      <explain/>
      <paraID>3B71F1C5</paraID>
      <start>39</start>
      <end>45</end>
      <status>modified</status>
      <modifiedWord>行政处罚裁量</modifiedWord>
      <trackRevisions>false</trackRevisions>
    </reviewItem>
    <reviewItem>
      <errorID>fc0f6547-2c29-4151-8b00-242fc7806c72</errorID>
      <errorWord>《行政处罚法》</errorWord>
      <group>L1_Word</group>
      <groupName>字词问题</groupName>
      <ability>L2_Typo</ability>
      <abilityName>字词错误</abilityName>
      <candidateList>
        <item>《中华人民共和国行政处罚法》</item>
      </candidateList>
      <explain/>
      <paraID>69639C17</paraID>
      <start>4</start>
      <end>18</end>
      <status>modified</status>
      <modifiedWord>《中华人民共和国行政处罚法》</modifiedWord>
      <trackRevisions>false</trackRevisions>
    </reviewItem>
    <reviewItem>
      <errorID>d96eebf0-a581-4582-9afb-9f80c90f8d58</errorID>
      <errorWord>应</errorWord>
      <group>L1_Word</group>
      <groupName>字词问题</groupName>
      <ability>L2_Typo</ability>
      <abilityName>字词错误</abilityName>
      <candidateList>
        <item>应当</item>
      </candidateList>
      <explain/>
      <paraID>13D47757</paraID>
      <start>33</start>
      <end>34</end>
      <status>ignored</status>
      <modifiedWord/>
      <trackRevisions>false</trackRevisions>
    </reviewItem>
    <reviewItem>
      <errorID>e1d7125e-7222-4aa6-9e88-cdd7f35313b3</errorID>
      <errorWord>行政处罚载量</errorWord>
      <group>L1_Word</group>
      <groupName>字词问题</groupName>
      <ability>L2_Typo</ability>
      <abilityName>字词错误</abilityName>
      <candidateList>
        <item>行政处罚裁量</item>
      </candidateList>
      <explain/>
      <paraID>7CBEB89F</paraID>
      <start>39</start>
      <end>45</end>
      <status>modified</status>
      <modifiedWord>行政处罚裁量</modifiedWord>
      <trackRevisions>false</trackRevisions>
    </reviewItem>
    <reviewItem>
      <errorID>856cc2f8-6a10-4f48-885d-def1f2b01da9</errorID>
      <errorWord>《行政处罚法》</errorWord>
      <group>L1_Word</group>
      <groupName>字词问题</groupName>
      <ability>L2_Typo</ability>
      <abilityName>字词错误</abilityName>
      <candidateList>
        <item>《中华人民共和国行政处罚法》</item>
      </candidateList>
      <explain/>
      <paraID>386D3E73</paraID>
      <start>4</start>
      <end>18</end>
      <status>modified</status>
      <modifiedWord>《中华人民共和国行政处罚法》</modifiedWord>
      <trackRevisions>false</trackRevisions>
    </reviewItem>
    <reviewItem>
      <errorID>222d401a-a687-453f-83c2-2ee7f89528f7</errorID>
      <errorWord>应</errorWord>
      <group>L1_Word</group>
      <groupName>字词问题</groupName>
      <ability>L2_Typo</ability>
      <abilityName>字词错误</abilityName>
      <candidateList>
        <item>应当</item>
      </candidateList>
      <explain/>
      <paraID>54B82957</paraID>
      <start>33</start>
      <end>34</end>
      <status>ignored</status>
      <modifiedWord/>
      <trackRevisions>false</trackRevisions>
    </reviewItem>
    <reviewItem>
      <errorID>b450bd29-1bba-4966-8606-e20766f0366e</errorID>
      <errorWord>行政处罚载量</errorWord>
      <group>L1_Word</group>
      <groupName>字词问题</groupName>
      <ability>L2_Typo</ability>
      <abilityName>字词错误</abilityName>
      <candidateList>
        <item>行政处罚裁量</item>
      </candidateList>
      <explain/>
      <paraID>540CD470</paraID>
      <start>39</start>
      <end>45</end>
      <status>modified</status>
      <modifiedWord>行政处罚裁量</modifiedWord>
      <trackRevisions>false</trackRevisions>
    </reviewItem>
    <reviewItem>
      <errorID>4a77bbbb-2300-42e2-9dcb-0ecf5850a7a4</errorID>
      <errorWord>《行政处罚法》</errorWord>
      <group>L1_Word</group>
      <groupName>字词问题</groupName>
      <ability>L2_Typo</ability>
      <abilityName>字词错误</abilityName>
      <candidateList>
        <item>《中华人民共和国行政处罚法》</item>
      </candidateList>
      <explain/>
      <paraID>513125A4</paraID>
      <start>4</start>
      <end>18</end>
      <status>modified</status>
      <modifiedWord>《中华人民共和国行政处罚法》</modifiedWord>
      <trackRevisions>false</trackRevisions>
    </reviewItem>
    <reviewItem>
      <errorID>fcb88461-9d42-4b79-9729-be0133a1fc13</errorID>
      <errorWord>应</errorWord>
      <group>L1_Word</group>
      <groupName>字词问题</groupName>
      <ability>L2_Typo</ability>
      <abilityName>字词错误</abilityName>
      <candidateList>
        <item>应当</item>
      </candidateList>
      <explain/>
      <paraID>58B342AD</paraID>
      <start>33</start>
      <end>34</end>
      <status>ignored</status>
      <modifiedWord/>
      <trackRevisions>false</trackRevisions>
    </reviewItem>
    <reviewItem>
      <errorID>69ae7628-091a-4539-8543-518ea15da4b4</errorID>
      <errorWord>行政处罚载量</errorWord>
      <group>L1_Word</group>
      <groupName>字词问题</groupName>
      <ability>L2_Typo</ability>
      <abilityName>字词错误</abilityName>
      <candidateList>
        <item>行政处罚裁量</item>
      </candidateList>
      <explain/>
      <paraID>46A8D907</paraID>
      <start>39</start>
      <end>45</end>
      <status>modified</status>
      <modifiedWord>行政处罚裁量</modifiedWord>
      <trackRevisions>false</trackRevisions>
    </reviewItem>
    <reviewItem>
      <errorID>9bbbbddd-92ca-45cc-bd27-58e3ec9587d3</errorID>
      <errorWord>《行政处罚法》</errorWord>
      <group>L1_Word</group>
      <groupName>字词问题</groupName>
      <ability>L2_Typo</ability>
      <abilityName>字词错误</abilityName>
      <candidateList>
        <item>《中华人民共和国行政处罚法》</item>
      </candidateList>
      <explain/>
      <paraID>7204FB79</paraID>
      <start>4</start>
      <end>18</end>
      <status>modified</status>
      <modifiedWord>《中华人民共和国行政处罚法》</modifiedWord>
      <trackRevisions>false</trackRevisions>
    </reviewItem>
    <reviewItem>
      <errorID>b64a3938-050a-4011-8c7e-65a5e8ad725b</errorID>
      <errorWord>应</errorWord>
      <group>L1_Word</group>
      <groupName>字词问题</groupName>
      <ability>L2_Typo</ability>
      <abilityName>字词错误</abilityName>
      <candidateList>
        <item>应当</item>
      </candidateList>
      <explain/>
      <paraID>1F85EAB4</paraID>
      <start>33</start>
      <end>34</end>
      <status>ignored</status>
      <modifiedWord/>
      <trackRevisions>false</trackRevisions>
    </reviewItem>
    <reviewItem>
      <errorID>3ed2b9d7-74c2-4475-a1f2-2c6afcf01611</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26BFE132</paraID>
      <start>34</start>
      <end>46</end>
      <status>modified</status>
      <modifiedWord>中华人民共和国疫苗管理法</modifiedWord>
      <trackRevisions>false</trackRevisions>
    </reviewItem>
    <reviewItem>
      <errorID>49c90891-32d0-44e4-84ca-e976f58b29d0</errorID>
      <errorWord>》</errorWord>
      <group>L1_Word</group>
      <groupName>字词问题</groupName>
      <ability>L2_Typo</ability>
      <abilityName>字词错误</abilityName>
      <candidateList>
        <item>》第</item>
      </candidateList>
      <explain/>
      <paraID>26BFE132</paraID>
      <start>46</start>
      <end>47</end>
      <status>unmodified</status>
      <modifiedWord/>
      <trackRevisions>false</trackRevisions>
    </reviewItem>
    <reviewItem>
      <errorID>9ee9ca55-dd27-4b6a-beeb-121bff691b24</errorID>
      <errorWord>疫苗管理法</errorWord>
      <group>L1_Knowledge</group>
      <groupName>知识性问题</groupName>
      <ability>L2_Knowledge</ability>
      <abilityName>其他知识</abilityName>
      <candidateList>
        <item>中华人民共和国疫苗管理法</item>
      </candidateList>
      <explain>当前法律法规名称使用简称，请注意是否应当使用全称。</explain>
      <paraID>7CA1152A</paraID>
      <start>20</start>
      <end>32</end>
      <status>modified</status>
      <modifiedWord>中华人民共和国疫苗管理法</modifiedWord>
      <trackRevisions>false</trackRevisions>
    </reviewItem>
    <reviewItem>
      <errorID>0b026eca-f1e1-41fd-8d06-2e92436c81a1</errorID>
      <errorWord>》</errorWord>
      <group>L1_Word</group>
      <groupName>字词问题</groupName>
      <ability>L2_Typo</ability>
      <abilityName>字词错误</abilityName>
      <candidateList>
        <item>》第</item>
      </candidateList>
      <explain/>
      <paraID>7CA1152A</paraID>
      <start>32</start>
      <end>33</end>
      <status>unmodified</status>
      <modifiedWord/>
      <trackRevisions>false</trackRevisions>
    </reviewItem>
    <reviewItem>
      <errorID>b82818c2-7d0c-4d8a-92ae-01e9a6502c90</errorID>
      <errorWord>行政处罚载量</errorWord>
      <group>L1_Word</group>
      <groupName>字词问题</groupName>
      <ability>L2_Typo</ability>
      <abilityName>字词错误</abilityName>
      <candidateList>
        <item>行政处罚裁量</item>
      </candidateList>
      <explain/>
      <paraID>420D5663</paraID>
      <start>39</start>
      <end>45</end>
      <status>modified</status>
      <modifiedWord>行政处罚裁量</modifiedWord>
      <trackRevisions>false</trackRevisions>
    </reviewItem>
    <reviewItem>
      <errorID>4b454263-28e0-4985-b1f0-3cf58872e46b</errorID>
      <errorWord>《行政处罚法》</errorWord>
      <group>L1_Word</group>
      <groupName>字词问题</groupName>
      <ability>L2_Typo</ability>
      <abilityName>字词错误</abilityName>
      <candidateList>
        <item>《中华人民共和国行政处罚法》</item>
      </candidateList>
      <explain/>
      <paraID>53CC193B</paraID>
      <start>4</start>
      <end>18</end>
      <status>modified</status>
      <modifiedWord>《中华人民共和国行政处罚法》</modifiedWord>
      <trackRevisions>false</trackRevisions>
    </reviewItem>
    <reviewItem>
      <errorID>d10d6ad8-9371-4763-99ae-5216c8aca1af</errorID>
      <errorWord>应</errorWord>
      <group>L1_Word</group>
      <groupName>字词问题</groupName>
      <ability>L2_Typo</ability>
      <abilityName>字词错误</abilityName>
      <candidateList>
        <item>应当</item>
      </candidateList>
      <explain/>
      <paraID> C515409</paraID>
      <start>33</start>
      <end>34</end>
      <status>ignored</status>
      <modifiedWord/>
      <trackRevisions>false</trackRevisions>
    </reviewItem>
    <reviewItem>
      <errorID>3347c7e8-1880-40d5-9bbc-f6fcb77c4d86</errorID>
      <errorWord>《药品管理法》</errorWord>
      <group>L1_Word</group>
      <groupName>字词问题</groupName>
      <ability>L2_Typo</ability>
      <abilityName>字词错误</abilityName>
      <candidateList>
        <item>《中华人民共和国药品管理法》</item>
      </candidateList>
      <explain/>
      <paraID>51147664</paraID>
      <start>4</start>
      <end>18</end>
      <status>modified</status>
      <modifiedWord>《中华人民共和国药品管理法》</modifiedWord>
      <trackRevisions>false</trackRevisions>
    </reviewItem>
    <reviewItem>
      <errorID>3c1d5baf-fc26-44d0-9156-6ea52d682433</errorID>
      <errorWord>)</errorWord>
      <group>L1_Format</group>
      <groupName>格式问题</groupName>
      <ability>L2_HalfPunc_CN</ability>
      <abilityName>全半角问题</abilityName>
      <candidateList>
        <item>）</item>
      </candidateList>
      <explain>文本全半角错误。</explain>
      <paraID>51147664</paraID>
      <start>108</start>
      <end>109</end>
      <status>modified</status>
      <modifiedWord>）</modifiedWord>
      <trackRevisions>false</trackRevisions>
    </reviewItem>
    <reviewItem>
      <errorID>a4a55e0f-b402-4776-8edd-8f4d611058ed</errorID>
      <errorWord>《药品管理法》</errorWord>
      <group>L1_Word</group>
      <groupName>字词问题</groupName>
      <ability>L2_Typo</ability>
      <abilityName>字词错误</abilityName>
      <candidateList>
        <item>《中华人民共和国药品管理法》</item>
      </candidateList>
      <explain/>
      <paraID>51147664</paraID>
      <start>435</start>
      <end>449</end>
      <status>modified</status>
      <modifiedWord>《中华人民共和国药品管理法》</modifiedWord>
      <trackRevisions>false</trackRevisions>
    </reviewItem>
    <reviewItem>
      <errorID>a7b85532-d39f-4a7d-b5c8-37996ae46435</errorID>
      <errorWord>行政处罚载量</errorWord>
      <group>L1_Word</group>
      <groupName>字词问题</groupName>
      <ability>L2_Typo</ability>
      <abilityName>字词错误</abilityName>
      <candidateList>
        <item>行政处罚裁量</item>
      </candidateList>
      <explain/>
      <paraID>63E03474</paraID>
      <start>39</start>
      <end>45</end>
      <status>modified</status>
      <modifiedWord>行政处罚裁量</modifiedWord>
      <trackRevisions>false</trackRevisions>
    </reviewItem>
    <reviewItem>
      <errorID>63cbf605-fa7f-43d1-b904-d6c9e6beef86</errorID>
      <errorWord>《行政处罚法》</errorWord>
      <group>L1_Word</group>
      <groupName>字词问题</groupName>
      <ability>L2_Typo</ability>
      <abilityName>字词错误</abilityName>
      <candidateList>
        <item>《中华人民共和国行政处罚法》</item>
      </candidateList>
      <explain/>
      <paraID>388E8570</paraID>
      <start>4</start>
      <end>18</end>
      <status>modified</status>
      <modifiedWord>《中华人民共和国行政处罚法》</modifiedWord>
      <trackRevisions>false</trackRevisions>
    </reviewItem>
    <reviewItem>
      <errorID>d32a6bad-c224-4a91-bef4-f8388ea90518</errorID>
      <errorWord>应</errorWord>
      <group>L1_Word</group>
      <groupName>字词问题</groupName>
      <ability>L2_Typo</ability>
      <abilityName>字词错误</abilityName>
      <candidateList>
        <item>应当</item>
      </candidateList>
      <explain/>
      <paraID>6154B9A2</paraID>
      <start>33</start>
      <end>34</end>
      <status>ignored</status>
      <modifiedWord/>
      <trackRevisions>false</trackRevisions>
    </reviewItem>
    <reviewItem>
      <errorID>f6494ad9-5c37-479a-ac9a-cfd32700a45f</errorID>
      <errorWord>《药品管理法》</errorWord>
      <group>L1_Word</group>
      <groupName>字词问题</groupName>
      <ability>L2_Typo</ability>
      <abilityName>字词错误</abilityName>
      <candidateList>
        <item>《中华人民共和国药品管理法》</item>
      </candidateList>
      <explain/>
      <paraID>1266780A</paraID>
      <start>45</start>
      <end>59</end>
      <status>modified</status>
      <modifiedWord>《中华人民共和国药品管理法》</modifiedWord>
      <trackRevisions>false</trackRevisions>
    </reviewItem>
    <reviewItem>
      <errorID>d8909c9d-9885-4866-8ce6-f1ba884619dc</errorID>
      <errorWord>;</errorWord>
      <group>L1_Format</group>
      <groupName>格式问题</groupName>
      <ability>L2_HalfPunc_CN</ability>
      <abilityName>全半角问题</abilityName>
      <candidateList>
        <item>；</item>
      </candidateList>
      <explain>文本全半角错误。</explain>
      <paraID>2CE04C89</paraID>
      <start>91</start>
      <end>92</end>
      <status>ignored</status>
      <modifiedWord/>
      <trackRevisions>false</trackRevisions>
    </reviewItem>
    <reviewItem>
      <errorID>082ac4de-1f78-41b3-80cb-0c0fc5f69c94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2CE04C89</paraID>
      <start>173</start>
      <end>174</end>
      <status>ignored</status>
      <modifiedWord/>
      <trackRevisions>false</trackRevisions>
    </reviewItem>
    <reviewItem>
      <errorID>5389acd1-e3f4-42a6-abb8-96c5d47a66ae</errorID>
      <errorWord>《药品管理法》</errorWord>
      <group>L1_Word</group>
      <groupName>字词问题</groupName>
      <ability>L2_Typo</ability>
      <abilityName>字词错误</abilityName>
      <candidateList>
        <item>《中华人民共和国药品管理法》</item>
      </candidateList>
      <explain/>
      <paraID>2CE04C89</paraID>
      <start>364</start>
      <end>378</end>
      <status>modified</status>
      <modifiedWord>《中华人民共和国药品管理法》</modifiedWord>
      <trackRevisions>false</trackRevisions>
    </reviewItem>
    <reviewItem>
      <errorID>f1e10865-08ce-4e7c-abae-57b8bf3264c9</errorID>
      <errorWord>《药品管理法》</errorWord>
      <group>L1_Word</group>
      <groupName>字词问题</groupName>
      <ability>L2_Typo</ability>
      <abilityName>字词错误</abilityName>
      <candidateList>
        <item>《中华人民共和国药品管理法》</item>
      </candidateList>
      <explain/>
      <paraID>2CE04C89</paraID>
      <start>388</start>
      <end>402</end>
      <status>modified</status>
      <modifiedWord>《中华人民共和国药品管理法》</modifiedWord>
      <trackRevisions>false</trackRevisions>
    </reviewItem>
    <reviewItem>
      <errorID>9d6963c3-93a4-47ef-8cfd-bdb1f152d928</errorID>
      <errorWord>《药品管理法》</errorWord>
      <group>L1_Word</group>
      <groupName>字词问题</groupName>
      <ability>L2_Typo</ability>
      <abilityName>字词错误</abilityName>
      <candidateList>
        <item>《中华人民共和国药品管理法》</item>
      </candidateList>
      <explain/>
      <paraID>6EE5EC64</paraID>
      <start>31</start>
      <end>45</end>
      <status>modified</status>
      <modifiedWord>《中华人民共和国药品管理法》</modifiedWord>
      <trackRevisions>false</trackRevisions>
    </reviewItem>
    <reviewItem>
      <errorID>9118477b-afe4-4661-b22e-5d82ddc5e774</errorID>
      <errorWord>行政处罚载量</errorWord>
      <group>L1_Word</group>
      <groupName>字词问题</groupName>
      <ability>L2_Typo</ability>
      <abilityName>字词错误</abilityName>
      <candidateList>
        <item>行政处罚裁量</item>
      </candidateList>
      <explain/>
      <paraID>4E42CE1B</paraID>
      <start>39</start>
      <end>45</end>
      <status>modified</status>
      <modifiedWord>行政处罚裁量</modifiedWord>
      <trackRevisions>false</trackRevisions>
    </reviewItem>
    <reviewItem>
      <errorID>fdde44f3-037d-417c-bda3-9e56f1b8ea27</errorID>
      <errorWord>《行政处罚法》</errorWord>
      <group>L1_Word</group>
      <groupName>字词问题</groupName>
      <ability>L2_Typo</ability>
      <abilityName>字词错误</abilityName>
      <candidateList>
        <item>《中华人民共和国行政处罚法》</item>
      </candidateList>
      <explain/>
      <paraID>44B60DE9</paraID>
      <start>4</start>
      <end>18</end>
      <status>modified</status>
      <modifiedWord>《中华人民共和国行政处罚法》</modifiedWord>
      <trackRevisions>false</trackRevisions>
    </reviewItem>
    <reviewItem>
      <errorID>4a20d646-f4fa-4e79-9a44-1e48235261a6</errorID>
      <errorWord>应</errorWord>
      <group>L1_Word</group>
      <groupName>字词问题</groupName>
      <ability>L2_Typo</ability>
      <abilityName>字词错误</abilityName>
      <candidateList>
        <item>应当</item>
      </candidateList>
      <explain/>
      <paraID>5C413FB0</paraID>
      <start>33</start>
      <end>34</end>
      <status>ignored</status>
      <modifiedWord/>
      <trackRevisions>false</trackRevisions>
    </reviewItem>
    <reviewItem>
      <errorID>400aec1a-23e3-474b-abbc-f403939bea9d</errorID>
      <errorWord>行政处罚载量</errorWord>
      <group>L1_Word</group>
      <groupName>字词问题</groupName>
      <ability>L2_Typo</ability>
      <abilityName>字词错误</abilityName>
      <candidateList>
        <item>行政处罚裁量</item>
      </candidateList>
      <explain/>
      <paraID>116C04C4</paraID>
      <start>39</start>
      <end>45</end>
      <status>modified</status>
      <modifiedWord>行政处罚裁量</modifiedWord>
      <trackRevisions>false</trackRevisions>
    </reviewItem>
    <reviewItem>
      <errorID>a58ec0a4-09e7-4a7d-b7ac-2e329086dfd5</errorID>
      <errorWord>《行政处罚法》</errorWord>
      <group>L1_Word</group>
      <groupName>字词问题</groupName>
      <ability>L2_Typo</ability>
      <abilityName>字词错误</abilityName>
      <candidateList>
        <item>《中华人民共和国行政处罚法》</item>
      </candidateList>
      <explain/>
      <paraID>15442F0E</paraID>
      <start>4</start>
      <end>18</end>
      <status>modified</status>
      <modifiedWord>《中华人民共和国行政处罚法》</modifiedWord>
      <trackRevisions>false</trackRevisions>
    </reviewItem>
    <reviewItem>
      <errorID>7a333714-ef30-4c68-8573-10e661613f9e</errorID>
      <errorWord>应</errorWord>
      <group>L1_Word</group>
      <groupName>字词问题</groupName>
      <ability>L2_Typo</ability>
      <abilityName>字词错误</abilityName>
      <candidateList>
        <item>应当</item>
      </candidateList>
      <explain/>
      <paraID>7FC6E335</paraID>
      <start>33</start>
      <end>34</end>
      <status>ignored</status>
      <modifiedWord/>
      <trackRevisions>false</trackRevisions>
    </reviewItem>
    <reviewItem>
      <errorID>7d0d374a-db45-43b0-84f2-584b00dff200</errorID>
      <errorWord>2004年01月13日</errorWord>
      <group>L1_Knowledge</group>
      <groupName>知识性问题</groupName>
      <ability>L2_Time</ability>
      <abilityName>日期时间</abilityName>
      <candidateList>
        <item>2004年1月13日</item>
      </candidateList>
      <explain>根据日常书写习惯，月份一般会省略前导零。</explain>
      <paraID>5615499C</paraID>
      <start>13</start>
      <end>23</end>
      <status>modified</status>
      <modifiedWord>2004年1月13日</modifiedWord>
      <trackRevisions>false</trackRevisions>
    </reviewItem>
    <reviewItem>
      <errorID>0b017d7d-fd0f-4e8c-b7d6-d00b3fff2d9a</errorID>
      <errorWord>2011年01月08日</errorWord>
      <group>L1_Knowledge</group>
      <groupName>知识性问题</groupName>
      <ability>L2_Time</ability>
      <abilityName>日期时间</abilityName>
      <candidateList>
        <item>2011年1月8日</item>
      </candidateList>
      <explain>根据日常书写习惯，月份和日期一般会省略前导零。</explain>
      <paraID>5615499C</paraID>
      <start>37</start>
      <end>46</end>
      <status>modified</status>
      <modifiedWord>2011年1月8日</modifiedWord>
      <trackRevisions>false</trackRevisions>
    </reviewItem>
    <reviewItem>
      <errorID>bef42612-0c9a-4c74-913d-74459f13f256</errorID>
      <errorWord>2014年07月29日</errorWord>
      <group>L1_Knowledge</group>
      <groupName>知识性问题</groupName>
      <ability>L2_Time</ability>
      <abilityName>日期时间</abilityName>
      <candidateList>
        <item>2014年7月29日</item>
      </candidateList>
      <explain>根据日常书写习惯，月份一般会省略前导零。</explain>
      <paraID>5615499C</paraID>
      <start>75</start>
      <end>85</end>
      <status>modified</status>
      <modifiedWord>2014年7月29日</modifiedWord>
      <trackRevisions>false</trackRevisions>
    </reviewItem>
    <reviewItem>
      <errorID>d503334b-8c63-4bfa-b783-12ca749b5fd5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5615499C</paraID>
      <start>289</start>
      <end>291</end>
      <status>modified</status>
      <modifiedWord>》《</modifiedWord>
      <trackRevisions>false</trackRevisions>
    </reviewItem>
    <reviewItem>
      <errorID>f58ad9b2-35a0-4e32-af6e-a166a80f64bf</errorID>
      <errorWord>行政处罚载量</errorWord>
      <group>L1_Word</group>
      <groupName>字词问题</groupName>
      <ability>L2_Typo</ability>
      <abilityName>字词错误</abilityName>
      <candidateList>
        <item>行政处罚裁量</item>
      </candidateList>
      <explain/>
      <paraID>232A2553</paraID>
      <start>39</start>
      <end>45</end>
      <status>modified</status>
      <modifiedWord>行政处罚裁量</modifiedWord>
      <trackRevisions>false</trackRevisions>
    </reviewItem>
    <reviewItem>
      <errorID>781781de-df73-4875-95cc-820eedbfdcda</errorID>
      <errorWord>《行政处罚法》</errorWord>
      <group>L1_Word</group>
      <groupName>字词问题</groupName>
      <ability>L2_Typo</ability>
      <abilityName>字词错误</abilityName>
      <candidateList>
        <item>《中华人民共和国行政处罚法》</item>
      </candidateList>
      <explain/>
      <paraID>3D974AC9</paraID>
      <start>4</start>
      <end>18</end>
      <status>modified</status>
      <modifiedWord>《中华人民共和国行政处罚法》</modifiedWord>
      <trackRevisions>false</trackRevisions>
    </reviewItem>
    <reviewItem>
      <errorID>e3ad5a6a-20db-4945-b3a7-bd98f346c5ac</errorID>
      <errorWord>应</errorWord>
      <group>L1_Word</group>
      <groupName>字词问题</groupName>
      <ability>L2_Typo</ability>
      <abilityName>字词错误</abilityName>
      <candidateList>
        <item>应当</item>
      </candidateList>
      <explain/>
      <paraID>516659A3</paraID>
      <start>33</start>
      <end>34</end>
      <status>ignored</status>
      <modifiedWord/>
      <trackRevisions>false</trackRevisions>
    </reviewItem>
    <reviewItem>
      <errorID>91c8395e-7da5-4d05-88f8-20e85ec2ca50</errorID>
      <errorWord>(</errorWord>
      <group>L1_Format</group>
      <groupName>格式问题</groupName>
      <ability>L2_HalfPunc_CN</ability>
      <abilityName>全半角问题</abilityName>
      <candidateList>
        <item>（</item>
      </candidateList>
      <explain>文本全半角错误。</explain>
      <paraID>75D1BDD8</paraID>
      <start>16</start>
      <end>17</end>
      <status>modified</status>
      <modifiedWord>（</modifiedWord>
      <trackRevisions>false</trackRevisions>
    </reviewItem>
    <reviewItem>
      <errorID>a99cbbe3-83c4-4cff-96f6-1fd797062b68</errorID>
      <errorWord>)</errorWord>
      <group>L1_Format</group>
      <groupName>格式问题</groupName>
      <ability>L2_HalfPunc_CN</ability>
      <abilityName>全半角问题</abilityName>
      <candidateList>
        <item>）</item>
      </candidateList>
      <explain>文本全半角错误。</explain>
      <paraID>75D1BDD8</paraID>
      <start>152</start>
      <end>153</end>
      <status>modified</status>
      <modifiedWord>）</modifiedWord>
      <trackRevisions>false</trackRevisions>
    </reviewItem>
    <reviewItem>
      <errorID>bbc93fc9-65c5-4f7b-869a-623d2a8ba10e</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75D1BDD8</paraID>
      <start>380</start>
      <end>383</end>
      <status>ignored</status>
      <modifiedWord/>
      <trackRevisions>false</trackRevisions>
    </reviewItem>
    <reviewItem>
      <errorID>a39e2adc-a269-40d9-9a94-43195e61d66d</errorID>
      <errorWord>月1日施行</errorWord>
      <group>L1_Word</group>
      <groupName>字词问题</groupName>
      <ability>L2_Typo</ability>
      <abilityName>字词错误</abilityName>
      <candidateList>
        <item>月1日起施行</item>
      </candidateList>
      <explain/>
      <paraID>75D1BDD8</paraID>
      <start>395</start>
      <end>400</end>
      <status>ignored</status>
      <modifiedWord/>
      <trackRevisions>false</trackRevisions>
    </reviewItem>
    <reviewItem>
      <errorID>6e658925-cabd-44a3-a499-86f5c499811f</errorID>
      <errorWord>的的</errorWord>
      <group>L1_Word</group>
      <groupName>字词问题</groupName>
      <ability>L2_Typo</ability>
      <abilityName>字词错误</abilityName>
      <candidateList>
        <item>的</item>
      </candidateList>
      <explain/>
      <paraID>260A6457</paraID>
      <start>48</start>
      <end>49</end>
      <status>modified</status>
      <modifiedWord>的</modifiedWord>
      <trackRevisions>false</trackRevisions>
    </reviewItem>
    <reviewItem>
      <errorID>cc145e4c-d23d-490a-9534-f39f288a716b</errorID>
      <errorWord>行政处罚载量</errorWord>
      <group>L1_Word</group>
      <groupName>字词问题</groupName>
      <ability>L2_Typo</ability>
      <abilityName>字词错误</abilityName>
      <candidateList>
        <item>行政处罚裁量</item>
      </candidateList>
      <explain/>
      <paraID>5D85A479</paraID>
      <start>39</start>
      <end>45</end>
      <status>modified</status>
      <modifiedWord>行政处罚裁量</modifiedWord>
      <trackRevisions>false</trackRevisions>
    </reviewItem>
    <reviewItem>
      <errorID>bec51807-222c-47e8-87a7-870b00bbc045</errorID>
      <errorWord>《行政处罚法》</errorWord>
      <group>L1_Word</group>
      <groupName>字词问题</groupName>
      <ability>L2_Typo</ability>
      <abilityName>字词错误</abilityName>
      <candidateList>
        <item>《中华人民共和国行政处罚法》</item>
      </candidateList>
      <explain/>
      <paraID>21F58478</paraID>
      <start>4</start>
      <end>18</end>
      <status>modified</status>
      <modifiedWord>《中华人民共和国行政处罚法》</modifiedWord>
      <trackRevisions>false</trackRevisions>
    </reviewItem>
    <reviewItem>
      <errorID>783df18a-a623-49d9-93fa-1589484111c0</errorID>
      <errorWord>应</errorWord>
      <group>L1_Word</group>
      <groupName>字词问题</groupName>
      <ability>L2_Typo</ability>
      <abilityName>字词错误</abilityName>
      <candidateList>
        <item>应当</item>
      </candidateList>
      <explain/>
      <paraID>28055E6E</paraID>
      <start>33</start>
      <end>34</end>
      <status>ignored</status>
      <modifiedWord/>
      <trackRevisions>false</trackRevisions>
    </reviewItem>
    <reviewItem>
      <errorID>7bbef483-a3fc-4c10-afa0-3ca6025ed31d</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63CDEB9</paraID>
      <start>20</start>
      <end>23</end>
      <status>unmodified</status>
      <modifiedWord/>
      <trackRevisions>false</trackRevisions>
    </reviewItem>
    <reviewItem>
      <errorID>4f6eb08c-768c-4edf-b0c2-b4f149b0f4d9</errorID>
      <errorWord>月1日施行</errorWord>
      <group>L1_Word</group>
      <groupName>字词问题</groupName>
      <ability>L2_Typo</ability>
      <abilityName>字词错误</abilityName>
      <candidateList>
        <item>月1日起施行</item>
      </candidateList>
      <explain/>
      <paraID> 63CDEB9</paraID>
      <start>35</start>
      <end>40</end>
      <status>ignored</status>
      <modifiedWord/>
      <trackRevisions>false</trackRevisions>
    </reviewItem>
    <reviewItem>
      <errorID>59bb4ec9-3dc6-4336-86c6-fdb3d9b0f379</errorID>
      <errorWord>的的</errorWord>
      <group>L1_Word</group>
      <groupName>字词问题</groupName>
      <ability>L2_Typo</ability>
      <abilityName>字词错误</abilityName>
      <candidateList>
        <item>的</item>
      </candidateList>
      <explain/>
      <paraID>2CE0F420</paraID>
      <start>36</start>
      <end>37</end>
      <status>modified</status>
      <modifiedWord>的</modifiedWord>
      <trackRevisions>false</trackRevisions>
    </reviewItem>
    <reviewItem>
      <errorID>64ee7700-80de-4944-9776-d7017733a2d3</errorID>
      <errorWord>行政处罚载量</errorWord>
      <group>L1_Word</group>
      <groupName>字词问题</groupName>
      <ability>L2_Typo</ability>
      <abilityName>字词错误</abilityName>
      <candidateList>
        <item>行政处罚裁量</item>
      </candidateList>
      <explain/>
      <paraID>79B50C84</paraID>
      <start>39</start>
      <end>45</end>
      <status>modified</status>
      <modifiedWord>行政处罚裁量</modifiedWord>
      <trackRevisions>false</trackRevisions>
    </reviewItem>
    <reviewItem>
      <errorID>5210141f-0741-4c1e-a89e-cc3502f8470c</errorID>
      <errorWord>《行政处罚法》</errorWord>
      <group>L1_Word</group>
      <groupName>字词问题</groupName>
      <ability>L2_Typo</ability>
      <abilityName>字词错误</abilityName>
      <candidateList>
        <item>《中华人民共和国行政处罚法》</item>
      </candidateList>
      <explain/>
      <paraID>519A577E</paraID>
      <start>4</start>
      <end>18</end>
      <status>modified</status>
      <modifiedWord>《中华人民共和国行政处罚法》</modifiedWord>
      <trackRevisions>false</trackRevisions>
    </reviewItem>
    <reviewItem>
      <errorID>edd3a3ef-f46b-4805-bc6f-d4e047000b7c</errorID>
      <errorWord>应</errorWord>
      <group>L1_Word</group>
      <groupName>字词问题</groupName>
      <ability>L2_Typo</ability>
      <abilityName>字词错误</abilityName>
      <candidateList>
        <item>应当</item>
      </candidateList>
      <explain/>
      <paraID>62345CB5</paraID>
      <start>33</start>
      <end>34</end>
      <status>ignored</status>
      <modifiedWord/>
      <trackRevisions>false</trackRevisions>
    </reviewItem>
    <reviewItem>
      <errorID>eccaae87-dba1-4b8a-9ba1-ade737751189</errorID>
      <errorWord>行政处罚载量</errorWord>
      <group>L1_Word</group>
      <groupName>字词问题</groupName>
      <ability>L2_Typo</ability>
      <abilityName>字词错误</abilityName>
      <candidateList>
        <item>行政处罚裁量</item>
      </candidateList>
      <explain/>
      <paraID>6CD03FD8</paraID>
      <start>39</start>
      <end>45</end>
      <status>modified</status>
      <modifiedWord>行政处罚裁量</modifiedWord>
      <trackRevisions>false</trackRevisions>
    </reviewItem>
    <reviewItem>
      <errorID>b069ec48-8d64-40aa-a60f-79e02b927162</errorID>
      <errorWord>《行政处罚法》</errorWord>
      <group>L1_Word</group>
      <groupName>字词问题</groupName>
      <ability>L2_Typo</ability>
      <abilityName>字词错误</abilityName>
      <candidateList>
        <item>《中华人民共和国行政处罚法》</item>
      </candidateList>
      <explain/>
      <paraID>45BAFC7F</paraID>
      <start>4</start>
      <end>18</end>
      <status>modified</status>
      <modifiedWord>《中华人民共和国行政处罚法》</modifiedWord>
      <trackRevisions>false</trackRevisions>
    </reviewItem>
    <reviewItem>
      <errorID>644533da-bf31-499d-b935-9e103498d902</errorID>
      <errorWord>应</errorWord>
      <group>L1_Word</group>
      <groupName>字词问题</groupName>
      <ability>L2_Typo</ability>
      <abilityName>字词错误</abilityName>
      <candidateList>
        <item>应当</item>
      </candidateList>
      <explain/>
      <paraID> 1AE30BD</paraID>
      <start>33</start>
      <end>34</end>
      <status>ignored</status>
      <modifiedWord/>
      <trackRevisions>false</trackRevisions>
    </reviewItem>
    <reviewItem>
      <errorID>ebc39cfb-93a2-401e-88d3-38e4c6698148</errorID>
      <errorWord>行政处罚载量</errorWord>
      <group>L1_Word</group>
      <groupName>字词问题</groupName>
      <ability>L2_Typo</ability>
      <abilityName>字词错误</abilityName>
      <candidateList>
        <item>行政处罚裁量</item>
      </candidateList>
      <explain/>
      <paraID>5B05A85C</paraID>
      <start>39</start>
      <end>45</end>
      <status>modified</status>
      <modifiedWord>行政处罚裁量</modifiedWord>
      <trackRevisions>false</trackRevisions>
    </reviewItem>
    <reviewItem>
      <errorID>2749569f-2d90-4938-a4dd-0e3edb0e9d77</errorID>
      <errorWord>《行政处罚法》</errorWord>
      <group>L1_Word</group>
      <groupName>字词问题</groupName>
      <ability>L2_Typo</ability>
      <abilityName>字词错误</abilityName>
      <candidateList>
        <item>《中华人民共和国行政处罚法》</item>
      </candidateList>
      <explain/>
      <paraID>3534CFF7</paraID>
      <start>4</start>
      <end>18</end>
      <status>modified</status>
      <modifiedWord>《中华人民共和国行政处罚法》</modifiedWord>
      <trackRevisions>false</trackRevisions>
    </reviewItem>
    <reviewItem>
      <errorID>9c71fe73-b5b5-4f1f-8a86-c262f2f19fa8</errorID>
      <errorWord>应</errorWord>
      <group>L1_Word</group>
      <groupName>字词问题</groupName>
      <ability>L2_Typo</ability>
      <abilityName>字词错误</abilityName>
      <candidateList>
        <item>应当</item>
      </candidateList>
      <explain/>
      <paraID> 8005A52</paraID>
      <start>33</start>
      <end>34</end>
      <status>ignored</status>
      <modifiedWord/>
      <trackRevisions>false</trackRevisions>
    </reviewItem>
    <reviewItem>
      <errorID>f50f1b54-022d-4b3e-8b5c-893a616094eb</errorID>
      <errorWord>行政处罚载量</errorWord>
      <group>L1_Word</group>
      <groupName>字词问题</groupName>
      <ability>L2_Typo</ability>
      <abilityName>字词错误</abilityName>
      <candidateList>
        <item>行政处罚裁量</item>
      </candidateList>
      <explain/>
      <paraID>693FD9B9</paraID>
      <start>39</start>
      <end>45</end>
      <status>modified</status>
      <modifiedWord>行政处罚裁量</modifiedWord>
      <trackRevisions>false</trackRevisions>
    </reviewItem>
    <reviewItem>
      <errorID>45374e09-b87f-4f40-ac89-aaafdef926f5</errorID>
      <errorWord>《行政处罚法》</errorWord>
      <group>L1_Word</group>
      <groupName>字词问题</groupName>
      <ability>L2_Typo</ability>
      <abilityName>字词错误</abilityName>
      <candidateList>
        <item>《中华人民共和国行政处罚法》</item>
      </candidateList>
      <explain/>
      <paraID>69F219B1</paraID>
      <start>4</start>
      <end>18</end>
      <status>modified</status>
      <modifiedWord>《中华人民共和国行政处罚法》</modifiedWord>
      <trackRevisions>false</trackRevisions>
    </reviewItem>
    <reviewItem>
      <errorID>cc6420f2-d71b-496d-af07-486194d37b3c</errorID>
      <errorWord>应</errorWord>
      <group>L1_Word</group>
      <groupName>字词问题</groupName>
      <ability>L2_Typo</ability>
      <abilityName>字词错误</abilityName>
      <candidateList>
        <item>应当</item>
      </candidateList>
      <explain/>
      <paraID>2D87F5B7</paraID>
      <start>33</start>
      <end>34</end>
      <status>ignored</status>
      <modifiedWord/>
      <trackRevisions>false</trackRevisions>
    </reviewItem>
    <reviewItem>
      <errorID>13683e67-90d8-4952-89c0-e83210f97421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15555D45</paraID>
      <start>0</start>
      <end>1</end>
      <status>ignored</status>
      <modifiedWord/>
      <trackRevisions>false</trackRevisions>
    </reviewItem>
    <reviewItem>
      <errorID>68a15e20-9dd7-41e4-8580-9a7c99e8cc87</errorID>
      <errorWord>行政处罚载量</errorWord>
      <group>L1_Word</group>
      <groupName>字词问题</groupName>
      <ability>L2_Typo</ability>
      <abilityName>字词错误</abilityName>
      <candidateList>
        <item>行政处罚裁量</item>
      </candidateList>
      <explain/>
      <paraID> 62F42EA</paraID>
      <start>39</start>
      <end>45</end>
      <status>modified</status>
      <modifiedWord>行政处罚裁量</modifiedWord>
      <trackRevisions>false</trackRevisions>
    </reviewItem>
    <reviewItem>
      <errorID>823bb6f1-e766-4cf8-8387-efb65a6b457b</errorID>
      <errorWord>《行政处罚法》</errorWord>
      <group>L1_Word</group>
      <groupName>字词问题</groupName>
      <ability>L2_Typo</ability>
      <abilityName>字词错误</abilityName>
      <candidateList>
        <item>《中华人民共和国行政处罚法》</item>
      </candidateList>
      <explain/>
      <paraID>1DE30C1E</paraID>
      <start>4</start>
      <end>18</end>
      <status>modified</status>
      <modifiedWord>《中华人民共和国行政处罚法》</modifiedWord>
      <trackRevisions>false</trackRevisions>
    </reviewItem>
    <reviewItem>
      <errorID>7e1ebda9-d5ae-4aa7-8ee8-23a857f8baa6</errorID>
      <errorWord>应</errorWord>
      <group>L1_Word</group>
      <groupName>字词问题</groupName>
      <ability>L2_Typo</ability>
      <abilityName>字词错误</abilityName>
      <candidateList>
        <item>应当</item>
      </candidateList>
      <explain/>
      <paraID>1D87088B</paraID>
      <start>33</start>
      <end>34</end>
      <status>ignored</status>
      <modifiedWord/>
      <trackRevisions>false</trackRevisions>
    </reviewItem>
    <reviewItem>
      <errorID>5bf6201f-36e5-410d-b1f1-011e4fe4c9c0</errorID>
      <errorWord>行政处罚载量</errorWord>
      <group>L1_Word</group>
      <groupName>字词问题</groupName>
      <ability>L2_Typo</ability>
      <abilityName>字词错误</abilityName>
      <candidateList>
        <item>行政处罚裁量</item>
      </candidateList>
      <explain/>
      <paraID>6F393549</paraID>
      <start>39</start>
      <end>45</end>
      <status>modified</status>
      <modifiedWord>行政处罚裁量</modifiedWord>
      <trackRevisions>false</trackRevisions>
    </reviewItem>
    <reviewItem>
      <errorID>d5e588d1-3f70-4be7-9e45-d448aa3a3722</errorID>
      <errorWord>《行政处罚法》</errorWord>
      <group>L1_Word</group>
      <groupName>字词问题</groupName>
      <ability>L2_Typo</ability>
      <abilityName>字词错误</abilityName>
      <candidateList>
        <item>《中华人民共和国行政处罚法》</item>
      </candidateList>
      <explain/>
      <paraID>55F1D229</paraID>
      <start>4</start>
      <end>18</end>
      <status>modified</status>
      <modifiedWord>《中华人民共和国行政处罚法》</modifiedWord>
      <trackRevisions>false</trackRevisions>
    </reviewItem>
    <reviewItem>
      <errorID>4b67665b-e2d1-45c1-98b6-a48298700e45</errorID>
      <errorWord>应</errorWord>
      <group>L1_Word</group>
      <groupName>字词问题</groupName>
      <ability>L2_Typo</ability>
      <abilityName>字词错误</abilityName>
      <candidateList>
        <item>应当</item>
      </candidateList>
      <explain/>
      <paraID>6BDFD81D</paraID>
      <start>33</start>
      <end>34</end>
      <status>ignored</status>
      <modifiedWord/>
      <trackRevisions>false</trackRevisions>
    </reviewItem>
    <reviewItem>
      <errorID>0e392a46-5076-4d5e-913e-00e46e406b88</errorID>
      <errorWord>的的</errorWord>
      <group>L1_Word</group>
      <groupName>字词问题</groupName>
      <ability>L2_Typo</ability>
      <abilityName>字词错误</abilityName>
      <candidateList>
        <item>的</item>
      </candidateList>
      <explain/>
      <paraID> 8F44C93</paraID>
      <start>19</start>
      <end>20</end>
      <status>modified</status>
      <modifiedWord>的</modifiedWord>
      <trackRevisions>false</trackRevisions>
    </reviewItem>
    <reviewItem>
      <errorID>a2797405-b256-455d-ab6d-63237d2cab85</errorID>
      <errorWord>的的</errorWord>
      <group>L1_Word</group>
      <groupName>字词问题</groupName>
      <ability>L2_Typo</ability>
      <abilityName>字词错误</abilityName>
      <candidateList>
        <item>的</item>
      </candidateList>
      <explain/>
      <paraID>52A0BC51</paraID>
      <start>25</start>
      <end>26</end>
      <status>modified</status>
      <modifiedWord>的</modifiedWord>
      <trackRevisions>false</trackRevisions>
    </reviewItem>
    <reviewItem>
      <errorID>9ae000a6-cc3f-4119-86b2-38e76d687f06</errorID>
      <errorWord>行政处罚载量</errorWord>
      <group>L1_Word</group>
      <groupName>字词问题</groupName>
      <ability>L2_Typo</ability>
      <abilityName>字词错误</abilityName>
      <candidateList>
        <item>行政处罚裁量</item>
      </candidateList>
      <explain/>
      <paraID>30612417</paraID>
      <start>39</start>
      <end>45</end>
      <status>modified</status>
      <modifiedWord>行政处罚裁量</modifiedWord>
      <trackRevisions>false</trackRevisions>
    </reviewItem>
    <reviewItem>
      <errorID>1819ab57-5ce4-498d-b7b9-fee618db4b06</errorID>
      <errorWord>《行政处罚法》</errorWord>
      <group>L1_Word</group>
      <groupName>字词问题</groupName>
      <ability>L2_Typo</ability>
      <abilityName>字词错误</abilityName>
      <candidateList>
        <item>《中华人民共和国行政处罚法》</item>
      </candidateList>
      <explain/>
      <paraID>3B918F7D</paraID>
      <start>4</start>
      <end>18</end>
      <status>modified</status>
      <modifiedWord>《中华人民共和国行政处罚法》</modifiedWord>
      <trackRevisions>false</trackRevisions>
    </reviewItem>
    <reviewItem>
      <errorID>d1780030-9253-40e5-9455-a3246b87250a</errorID>
      <errorWord>应</errorWord>
      <group>L1_Word</group>
      <groupName>字词问题</groupName>
      <ability>L2_Typo</ability>
      <abilityName>字词错误</abilityName>
      <candidateList>
        <item>应当</item>
      </candidateList>
      <explain/>
      <paraID>678F970B</paraID>
      <start>33</start>
      <end>34</end>
      <status>ignored</status>
      <modifiedWord/>
      <trackRevisions>false</trackRevisions>
    </reviewItem>
    <reviewItem>
      <errorID>dc1aab92-97fb-45d1-be82-0903bd7d14d9</errorID>
      <errorWord>行政处罚载量</errorWord>
      <group>L1_Word</group>
      <groupName>字词问题</groupName>
      <ability>L2_Typo</ability>
      <abilityName>字词错误</abilityName>
      <candidateList>
        <item>行政处罚裁量</item>
      </candidateList>
      <explain/>
      <paraID>5AD1B7A1</paraID>
      <start>39</start>
      <end>45</end>
      <status>modified</status>
      <modifiedWord>行政处罚裁量</modifiedWord>
      <trackRevisions>false</trackRevisions>
    </reviewItem>
    <reviewItem>
      <errorID>96282d0b-ef5b-4ae0-9dc4-7d496ab04ff5</errorID>
      <errorWord>《行政处罚法》</errorWord>
      <group>L1_Word</group>
      <groupName>字词问题</groupName>
      <ability>L2_Typo</ability>
      <abilityName>字词错误</abilityName>
      <candidateList>
        <item>《中华人民共和国行政处罚法》</item>
      </candidateList>
      <explain/>
      <paraID>175B7392</paraID>
      <start>4</start>
      <end>18</end>
      <status>modified</status>
      <modifiedWord>《中华人民共和国行政处罚法》</modifiedWord>
      <trackRevisions>false</trackRevisions>
    </reviewItem>
    <reviewItem>
      <errorID>235cdd03-a5cd-49dc-9880-17a35a838272</errorID>
      <errorWord>应</errorWord>
      <group>L1_Word</group>
      <groupName>字词问题</groupName>
      <ability>L2_Typo</ability>
      <abilityName>字词错误</abilityName>
      <candidateList>
        <item>应当</item>
      </candidateList>
      <explain/>
      <paraID>598C755E</paraID>
      <start>33</start>
      <end>34</end>
      <status>ignored</status>
      <modifiedWord/>
      <trackRevisions>false</trackRevisions>
    </reviewItem>
    <reviewItem>
      <errorID>1f57d7f8-96c0-4fbc-b5f6-c02f182af4f0</errorID>
      <errorWord>《药品管理法》</errorWord>
      <group>L1_Word</group>
      <groupName>字词问题</groupName>
      <ability>L2_Typo</ability>
      <abilityName>字词错误</abilityName>
      <candidateList>
        <item>《中华人民共和国药品管理法》</item>
      </candidateList>
      <explain/>
      <paraID> FFDBFD1</paraID>
      <start>59</start>
      <end>73</end>
      <status>modified</status>
      <modifiedWord>《中华人民共和国药品管理法》</modifiedWord>
      <trackRevisions>false</trackRevisions>
    </reviewItem>
    <reviewItem>
      <errorID>b208dc00-a1b1-4621-b59e-8b11d785869c</errorID>
      <errorWord>行政处罚载量</errorWord>
      <group>L1_Word</group>
      <groupName>字词问题</groupName>
      <ability>L2_Typo</ability>
      <abilityName>字词错误</abilityName>
      <candidateList>
        <item>行政处罚裁量</item>
      </candidateList>
      <explain/>
      <paraID>1E3C632A</paraID>
      <start>39</start>
      <end>45</end>
      <status>modified</status>
      <modifiedWord>行政处罚裁量</modifiedWord>
      <trackRevisions>false</trackRevisions>
    </reviewItem>
    <reviewItem>
      <errorID>9be27e7a-492e-4b1b-97a7-224162c39ab8</errorID>
      <errorWord>《行政处罚法》</errorWord>
      <group>L1_Word</group>
      <groupName>字词问题</groupName>
      <ability>L2_Typo</ability>
      <abilityName>字词错误</abilityName>
      <candidateList>
        <item>《中华人民共和国行政处罚法》</item>
      </candidateList>
      <explain/>
      <paraID>5F667E75</paraID>
      <start>4</start>
      <end>18</end>
      <status>modified</status>
      <modifiedWord>《中华人民共和国行政处罚法》</modifiedWord>
      <trackRevisions>false</trackRevisions>
    </reviewItem>
    <reviewItem>
      <errorID>025bc310-89c5-4389-b208-838cbe8a819b</errorID>
      <errorWord>应</errorWord>
      <group>L1_Word</group>
      <groupName>字词问题</groupName>
      <ability>L2_Typo</ability>
      <abilityName>字词错误</abilityName>
      <candidateList>
        <item>应当</item>
      </candidateList>
      <explain/>
      <paraID>342391C3</paraID>
      <start>33</start>
      <end>34</end>
      <status>ignored</status>
      <modifiedWord/>
      <trackRevisions>false</trackRevisions>
    </reviewItem>
    <reviewItem>
      <errorID>577a90be-e4c3-4449-941f-6aa299552602</errorID>
      <errorWord>环节中</errorWord>
      <group>L1_Word</group>
      <groupName>字词问题</groupName>
      <ability>L2_Typo</ability>
      <abilityName>字词错误</abilityName>
      <candidateList>
        <item>环节</item>
      </candidateList>
      <explain/>
      <paraID>49D8B0AE</paraID>
      <start>58</start>
      <end>61</end>
      <status>unmodified</status>
      <modifiedWord/>
      <trackRevisions>false</trackRevisions>
    </reviewItem>
    <reviewItem>
      <errorID>c69e5b56-b053-498b-ad8e-6b7802d7aae7</errorID>
      <errorWord>行政处罚载量</errorWord>
      <group>L1_Word</group>
      <groupName>字词问题</groupName>
      <ability>L2_Typo</ability>
      <abilityName>字词错误</abilityName>
      <candidateList>
        <item>行政处罚裁量</item>
      </candidateList>
      <explain/>
      <paraID>1A08E614</paraID>
      <start>39</start>
      <end>45</end>
      <status>modified</status>
      <modifiedWord>行政处罚裁量</modifiedWord>
      <trackRevisions>false</trackRevisions>
    </reviewItem>
    <reviewItem>
      <errorID>f3651be6-5cf6-4c64-bf71-ad5f93f463bf</errorID>
      <errorWord>《行政处罚法》</errorWord>
      <group>L1_Word</group>
      <groupName>字词问题</groupName>
      <ability>L2_Typo</ability>
      <abilityName>字词错误</abilityName>
      <candidateList>
        <item>《中华人民共和国行政处罚法》</item>
      </candidateList>
      <explain/>
      <paraID>3D097C1F</paraID>
      <start>4</start>
      <end>18</end>
      <status>modified</status>
      <modifiedWord>《中华人民共和国行政处罚法》</modifiedWord>
      <trackRevisions>false</trackRevisions>
    </reviewItem>
    <reviewItem>
      <errorID>e4169214-5227-4dfd-8e66-66e73ccdfb5e</errorID>
      <errorWord>应</errorWord>
      <group>L1_Word</group>
      <groupName>字词问题</groupName>
      <ability>L2_Typo</ability>
      <abilityName>字词错误</abilityName>
      <candidateList>
        <item>应当</item>
      </candidateList>
      <explain/>
      <paraID>56221E13</paraID>
      <start>33</start>
      <end>34</end>
      <status>ignored</status>
      <modifiedWord/>
      <trackRevisions>false</trackRevisions>
    </reviewItem>
    <reviewItem>
      <errorID>644e4569-57ed-4d44-8bab-5d8c82112d3c</errorID>
      <errorWord>)</errorWord>
      <group>L1_Format</group>
      <groupName>格式问题</groupName>
      <ability>L2_HalfPunc_CN</ability>
      <abilityName>全半角问题</abilityName>
      <candidateList>
        <item>）</item>
      </candidateList>
      <explain>文本全半角错误。</explain>
      <paraID>70B35A11</paraID>
      <start>108</start>
      <end>109</end>
      <status>modified</status>
      <modifiedWord>）</modifiedWord>
      <trackRevisions>false</trackRevisions>
    </reviewItem>
    <reviewItem>
      <errorID>668930d2-b449-4c2b-b747-37fb9076be90</errorID>
      <errorWord>;</errorWord>
      <group>L1_Format</group>
      <groupName>格式问题</groupName>
      <ability>L2_HalfPunc_CN</ability>
      <abilityName>全半角问题</abilityName>
      <candidateList>
        <item>；</item>
      </candidateList>
      <explain>文本全半角错误。</explain>
      <paraID>70B35A11</paraID>
      <start>227</start>
      <end>228</end>
      <status>ignored</status>
      <modifiedWord/>
      <trackRevisions>false</trackRevisions>
    </reviewItem>
    <reviewItem>
      <errorID>f37c6541-5adb-4086-a326-21b0009ec3bf</errorID>
      <errorWord>;</errorWord>
      <group>L1_Format</group>
      <groupName>格式问题</groupName>
      <ability>L2_HalfPunc_CN</ability>
      <abilityName>全半角问题</abilityName>
      <candidateList>
        <item>；</item>
      </candidateList>
      <explain>文本全半角错误。</explain>
      <paraID>70B35A11</paraID>
      <start>245</start>
      <end>246</end>
      <status>ignored</status>
      <modifiedWord/>
      <trackRevisions>false</trackRevisions>
    </reviewItem>
    <reviewItem>
      <errorID>0fceb155-3bce-4e31-94be-9e473d9140b5</errorID>
      <errorWord>(</errorWord>
      <group>L1_Format</group>
      <groupName>格式问题</groupName>
      <ability>L2_HalfPunc_CN</ability>
      <abilityName>全半角问题</abilityName>
      <candidateList>
        <item>（</item>
      </candidateList>
      <explain>文本全半角错误。</explain>
      <paraID>70B35A11</paraID>
      <start>409</start>
      <end>410</end>
      <status>modified</status>
      <modifiedWord>（</modifiedWord>
      <trackRevisions>false</trackRevisions>
    </reviewItem>
    <reviewItem>
      <errorID>185bf273-6448-4a2c-b124-07111ab9e19a</errorID>
      <errorWord>)</errorWord>
      <group>L1_Format</group>
      <groupName>格式问题</groupName>
      <ability>L2_HalfPunc_CN</ability>
      <abilityName>全半角问题</abilityName>
      <candidateList>
        <item>）</item>
      </candidateList>
      <explain>文本全半角错误。</explain>
      <paraID>70B35A11</paraID>
      <start>411</start>
      <end>412</end>
      <status>modified</status>
      <modifiedWord>）</modifiedWord>
      <trackRevisions>false</trackRevisions>
    </reviewItem>
    <reviewItem>
      <errorID>52e71e15-a4d0-4fbb-9a55-f536ed6180e0</errorID>
      <errorWord>(</errorWord>
      <group>L1_Format</group>
      <groupName>格式问题</groupName>
      <ability>L2_HalfPunc_CN</ability>
      <abilityName>全半角问题</abilityName>
      <candidateList>
        <item>（</item>
      </candidateList>
      <explain>文本全半角错误。</explain>
      <paraID>70B35A11</paraID>
      <start>436</start>
      <end>437</end>
      <status>modified</status>
      <modifiedWord>（</modifiedWord>
      <trackRevisions>false</trackRevisions>
    </reviewItem>
    <reviewItem>
      <errorID>aa17e472-55c4-44d9-b7e9-7faf9c81e761</errorID>
      <errorWord>)</errorWord>
      <group>L1_Format</group>
      <groupName>格式问题</groupName>
      <ability>L2_HalfPunc_CN</ability>
      <abilityName>全半角问题</abilityName>
      <candidateList>
        <item>）</item>
      </candidateList>
      <explain>文本全半角错误。</explain>
      <paraID>70B35A11</paraID>
      <start>438</start>
      <end>439</end>
      <status>modified</status>
      <modifiedWord>）</modifiedWord>
      <trackRevisions>false</trackRevisions>
    </reviewItem>
    <reviewItem>
      <errorID>69bd5a6a-119e-4560-92c8-a694a0541b8d</errorID>
      <errorWord>(</errorWord>
      <group>L1_Format</group>
      <groupName>格式问题</groupName>
      <ability>L2_HalfPunc_CN</ability>
      <abilityName>全半角问题</abilityName>
      <candidateList>
        <item>（</item>
      </candidateList>
      <explain>文本全半角错误。</explain>
      <paraID>70B35A11</paraID>
      <start>471</start>
      <end>472</end>
      <status>modified</status>
      <modifiedWord>（</modifiedWord>
      <trackRevisions>false</trackRevisions>
    </reviewItem>
    <reviewItem>
      <errorID>3db42581-4354-4c53-9f5e-f01ff8028574</errorID>
      <errorWord>)</errorWord>
      <group>L1_Format</group>
      <groupName>格式问题</groupName>
      <ability>L2_HalfPunc_CN</ability>
      <abilityName>全半角问题</abilityName>
      <candidateList>
        <item>）</item>
      </candidateList>
      <explain>文本全半角错误。</explain>
      <paraID>70B35A11</paraID>
      <start>473</start>
      <end>474</end>
      <status>modified</status>
      <modifiedWord>）</modifiedWord>
      <trackRevisions>false</trackRevisions>
    </reviewItem>
    <reviewItem>
      <errorID>73c8995d-c5b5-4916-92ae-f494f760ea16</errorID>
      <errorWord>(</errorWord>
      <group>L1_Format</group>
      <groupName>格式问题</groupName>
      <ability>L2_HalfPunc_CN</ability>
      <abilityName>全半角问题</abilityName>
      <candidateList>
        <item>（</item>
      </candidateList>
      <explain>文本全半角错误。</explain>
      <paraID>70B35A11</paraID>
      <start>496</start>
      <end>497</end>
      <status>modified</status>
      <modifiedWord>（</modifiedWord>
      <trackRevisions>false</trackRevisions>
    </reviewItem>
    <reviewItem>
      <errorID>9f4d32d3-96b0-4b37-beaa-f12dd3d7b3f6</errorID>
      <errorWord>)</errorWord>
      <group>L1_Format</group>
      <groupName>格式问题</groupName>
      <ability>L2_HalfPunc_CN</ability>
      <abilityName>全半角问题</abilityName>
      <candidateList>
        <item>）</item>
      </candidateList>
      <explain>文本全半角错误。</explain>
      <paraID>70B35A11</paraID>
      <start>498</start>
      <end>499</end>
      <status>modified</status>
      <modifiedWord>）</modifiedWord>
      <trackRevisions>false</trackRevisions>
    </reviewItem>
    <reviewItem>
      <errorID>00552a91-e3ea-40c6-bd3c-c03df94b4050</errorID>
      <errorWord>(</errorWord>
      <group>L1_Format</group>
      <groupName>格式问题</groupName>
      <ability>L2_HalfPunc_CN</ability>
      <abilityName>全半角问题</abilityName>
      <candidateList>
        <item>（</item>
      </candidateList>
      <explain>文本全半角错误。</explain>
      <paraID>70B35A11</paraID>
      <start>519</start>
      <end>520</end>
      <status>modified</status>
      <modifiedWord>（</modifiedWord>
      <trackRevisions>false</trackRevisions>
    </reviewItem>
    <reviewItem>
      <errorID>49eb816b-60c5-4727-a363-8f4e1eb3bfca</errorID>
      <errorWord>)</errorWord>
      <group>L1_Format</group>
      <groupName>格式问题</groupName>
      <ability>L2_HalfPunc_CN</ability>
      <abilityName>全半角问题</abilityName>
      <candidateList>
        <item>）</item>
      </candidateList>
      <explain>文本全半角错误。</explain>
      <paraID>70B35A11</paraID>
      <start>521</start>
      <end>522</end>
      <status>modified</status>
      <modifiedWord>）</modifiedWord>
      <trackRevisions>false</trackRevisions>
    </reviewItem>
    <reviewItem>
      <errorID>a0756d9d-1ea9-465c-8dac-df91cb8a206b</errorID>
      <errorWord>(</errorWord>
      <group>L1_Format</group>
      <groupName>格式问题</groupName>
      <ability>L2_HalfPunc_CN</ability>
      <abilityName>全半角问题</abilityName>
      <candidateList>
        <item>（</item>
      </candidateList>
      <explain>文本全半角错误。</explain>
      <paraID>70B35A11</paraID>
      <start>551</start>
      <end>552</end>
      <status>modified</status>
      <modifiedWord>（</modifiedWord>
      <trackRevisions>false</trackRevisions>
    </reviewItem>
    <reviewItem>
      <errorID>959b1a89-fb33-43bf-87a9-2b81453eda73</errorID>
      <errorWord>)</errorWord>
      <group>L1_Format</group>
      <groupName>格式问题</groupName>
      <ability>L2_HalfPunc_CN</ability>
      <abilityName>全半角问题</abilityName>
      <candidateList>
        <item>）</item>
      </candidateList>
      <explain>文本全半角错误。</explain>
      <paraID>70B35A11</paraID>
      <start>553</start>
      <end>554</end>
      <status>modified</status>
      <modifiedWord>）</modifiedWord>
      <trackRevisions>false</trackRevisions>
    </reviewItem>
    <reviewItem>
      <errorID>3ae357fb-361b-4bdb-ae82-4629e383e24b</errorID>
      <errorWord>(</errorWord>
      <group>L1_Format</group>
      <groupName>格式问题</groupName>
      <ability>L2_HalfPunc_CN</ability>
      <abilityName>全半角问题</abilityName>
      <candidateList>
        <item>（</item>
      </candidateList>
      <explain>文本全半角错误。</explain>
      <paraID>70B35A11</paraID>
      <start>569</start>
      <end>570</end>
      <status>modified</status>
      <modifiedWord>（</modifiedWord>
      <trackRevisions>false</trackRevisions>
    </reviewItem>
    <reviewItem>
      <errorID>339bf9bc-116b-4dcd-8343-9ef6aba2e59c</errorID>
      <errorWord>)</errorWord>
      <group>L1_Format</group>
      <groupName>格式问题</groupName>
      <ability>L2_HalfPunc_CN</ability>
      <abilityName>全半角问题</abilityName>
      <candidateList>
        <item>）</item>
      </candidateList>
      <explain>文本全半角错误。</explain>
      <paraID>70B35A11</paraID>
      <start>571</start>
      <end>572</end>
      <status>modified</status>
      <modifiedWord>）</modifiedWord>
      <trackRevisions>false</trackRevisions>
    </reviewItem>
    <reviewItem>
      <errorID>6d528ac7-fc14-44f1-9492-203d4b5dfb29</errorID>
      <errorWord>;</errorWord>
      <group>L1_Format</group>
      <groupName>格式问题</groupName>
      <ability>L2_HalfPunc_CN</ability>
      <abilityName>全半角问题</abilityName>
      <candidateList>
        <item>；</item>
      </candidateList>
      <explain>文本全半角错误。</explain>
      <paraID>70B35A11</paraID>
      <start>647</start>
      <end>648</end>
      <status>ignored</status>
      <modifiedWord/>
      <trackRevisions>false</trackRevisions>
    </reviewItem>
    <reviewItem>
      <errorID>8e89a9d8-adda-49fe-89e8-7ba1d7b758b0</errorID>
      <errorWord>《药品管理法》</errorWord>
      <group>L1_Word</group>
      <groupName>字词问题</groupName>
      <ability>L2_Typo</ability>
      <abilityName>字词错误</abilityName>
      <candidateList>
        <item>《中华人民共和国药品管理法》</item>
      </candidateList>
      <explain/>
      <paraID>70B35A11</paraID>
      <start>871</start>
      <end>885</end>
      <status>modified</status>
      <modifiedWord>《中华人民共和国药品管理法》</modifiedWord>
      <trackRevisions>false</trackRevisions>
    </reviewItem>
    <reviewItem>
      <errorID>18256740-5d74-4a31-8fa0-5a87682c558a</errorID>
      <errorWord>行政处罚载量</errorWord>
      <group>L1_Word</group>
      <groupName>字词问题</groupName>
      <ability>L2_Typo</ability>
      <abilityName>字词错误</abilityName>
      <candidateList>
        <item>行政处罚裁量</item>
      </candidateList>
      <explain/>
      <paraID>62FA2809</paraID>
      <start>39</start>
      <end>45</end>
      <status>modified</status>
      <modifiedWord>行政处罚裁量</modifiedWord>
      <trackRevisions>false</trackRevisions>
    </reviewItem>
    <reviewItem>
      <errorID>ad4d3080-a369-466c-bdbb-1aaea23e3f5a</errorID>
      <errorWord>《行政处罚法》</errorWord>
      <group>L1_Word</group>
      <groupName>字词问题</groupName>
      <ability>L2_Typo</ability>
      <abilityName>字词错误</abilityName>
      <candidateList>
        <item>《中华人民共和国行政处罚法》</item>
      </candidateList>
      <explain/>
      <paraID>438FA717</paraID>
      <start>4</start>
      <end>18</end>
      <status>modified</status>
      <modifiedWord>《中华人民共和国行政处罚法》</modifiedWord>
      <trackRevisions>false</trackRevisions>
    </reviewItem>
    <reviewItem>
      <errorID>968a027a-7b57-4467-b31c-ef3a0aea24d9</errorID>
      <errorWord>应</errorWord>
      <group>L1_Word</group>
      <groupName>字词问题</groupName>
      <ability>L2_Typo</ability>
      <abilityName>字词错误</abilityName>
      <candidateList>
        <item>应当</item>
      </candidateList>
      <explain/>
      <paraID>2CF65836</paraID>
      <start>33</start>
      <end>34</end>
      <status>ignored</status>
      <modifiedWord/>
      <trackRevisions>false</trackRevisions>
    </reviewItem>
    <reviewItem>
      <errorID>6dddfd0f-ebfe-4296-b07a-4bc260534b8c</errorID>
      <errorWord>行政处罚载量</errorWord>
      <group>L1_Word</group>
      <groupName>字词问题</groupName>
      <ability>L2_Typo</ability>
      <abilityName>字词错误</abilityName>
      <candidateList>
        <item>行政处罚裁量</item>
      </candidateList>
      <explain/>
      <paraID>7B0B6A02</paraID>
      <start>39</start>
      <end>45</end>
      <status>modified</status>
      <modifiedWord>行政处罚裁量</modifiedWord>
      <trackRevisions>false</trackRevisions>
    </reviewItem>
    <reviewItem>
      <errorID>ab04ee35-96d8-4f98-8891-195dcd4f5b18</errorID>
      <errorWord>《行政处罚法》</errorWord>
      <group>L1_Word</group>
      <groupName>字词问题</groupName>
      <ability>L2_Typo</ability>
      <abilityName>字词错误</abilityName>
      <candidateList>
        <item>《中华人民共和国行政处罚法》</item>
      </candidateList>
      <explain/>
      <paraID>36F47C70</paraID>
      <start>4</start>
      <end>18</end>
      <status>modified</status>
      <modifiedWord>《中华人民共和国行政处罚法》</modifiedWord>
      <trackRevisions>false</trackRevisions>
    </reviewItem>
    <reviewItem>
      <errorID>27c240b1-3ad7-4d9f-9d00-d15ee135a276</errorID>
      <errorWord>应</errorWord>
      <group>L1_Word</group>
      <groupName>字词问题</groupName>
      <ability>L2_Typo</ability>
      <abilityName>字词错误</abilityName>
      <candidateList>
        <item>应当</item>
      </candidateList>
      <explain/>
      <paraID>5B63AD35</paraID>
      <start>33</start>
      <end>34</end>
      <status>ignored</status>
      <modifiedWord/>
      <trackRevisions>false</trackRevisions>
    </reviewItem>
    <reviewItem>
      <errorID>814181cb-53a1-49b1-817c-6c85fafcb395</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610D5E63</paraID>
      <start>637</start>
      <end>649</end>
      <status>modified</status>
      <modifiedWord>《医疗器械监督管理条例》</modifiedWord>
      <trackRevisions>false</trackRevisions>
    </reviewItem>
    <reviewItem>
      <errorID>81e054fe-a63d-4955-b595-3a9322114580</errorID>
      <errorWord>为</errorWord>
      <group>L1_Word</group>
      <groupName>字词问题</groupName>
      <ability>L2_Typo</ability>
      <abilityName>字词错误</abilityName>
      <candidateList>
        <item>未</item>
      </candidateList>
      <explain/>
      <paraID>610D5E63</paraID>
      <start>750</start>
      <end>751</end>
      <status>modified</status>
      <modifiedWord>未</modifiedWord>
      <trackRevisions>false</trackRevisions>
    </reviewItem>
    <reviewItem>
      <errorID>4c9c2299-a0e7-4572-a980-bbf1aeb9c9c6</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610D5E63</paraID>
      <start>912</start>
      <end>924</end>
      <status>modified</status>
      <modifiedWord>《医疗器械监督管理条例》</modifiedWord>
      <trackRevisions>false</trackRevisions>
    </reviewItem>
    <reviewItem>
      <errorID>868149df-98ee-4c5b-a8c6-3ceaddf93a58</errorID>
      <errorWord>行政处罚载量</errorWord>
      <group>L1_Word</group>
      <groupName>字词问题</groupName>
      <ability>L2_Typo</ability>
      <abilityName>字词错误</abilityName>
      <candidateList>
        <item>行政处罚裁量</item>
      </candidateList>
      <explain/>
      <paraID>17110096</paraID>
      <start>39</start>
      <end>45</end>
      <status>modified</status>
      <modifiedWord>行政处罚裁量</modifiedWord>
      <trackRevisions>false</trackRevisions>
    </reviewItem>
    <reviewItem>
      <errorID>9c053aed-f98d-4093-9c7e-07c19f76506e</errorID>
      <errorWord>《行政处罚法》</errorWord>
      <group>L1_Word</group>
      <groupName>字词问题</groupName>
      <ability>L2_Typo</ability>
      <abilityName>字词错误</abilityName>
      <candidateList>
        <item>《中华人民共和国行政处罚法》</item>
      </candidateList>
      <explain/>
      <paraID>36BE48DB</paraID>
      <start>4</start>
      <end>18</end>
      <status>modified</status>
      <modifiedWord>《中华人民共和国行政处罚法》</modifiedWord>
      <trackRevisions>false</trackRevisions>
    </reviewItem>
    <reviewItem>
      <errorID>7f30f0fb-989d-48d7-bf1a-234d6a7e2e3c</errorID>
      <errorWord>应</errorWord>
      <group>L1_Word</group>
      <groupName>字词问题</groupName>
      <ability>L2_Typo</ability>
      <abilityName>字词错误</abilityName>
      <candidateList>
        <item>应当</item>
      </candidateList>
      <explain/>
      <paraID> 7E58B4A</paraID>
      <start>33</start>
      <end>34</end>
      <status>ignored</status>
      <modifiedWord/>
      <trackRevisions>false</trackRevisions>
    </reviewItem>
    <reviewItem>
      <errorID>b83d8f92-ea5c-467c-8c09-0cc42367ed7f</errorID>
      <errorWord>行政处罚载量</errorWord>
      <group>L1_Word</group>
      <groupName>字词问题</groupName>
      <ability>L2_Typo</ability>
      <abilityName>字词错误</abilityName>
      <candidateList>
        <item>行政处罚裁量</item>
      </candidateList>
      <explain/>
      <paraID>6166A92B</paraID>
      <start>39</start>
      <end>45</end>
      <status>modified</status>
      <modifiedWord>行政处罚裁量</modifiedWord>
      <trackRevisions>false</trackRevisions>
    </reviewItem>
    <reviewItem>
      <errorID>ab30320c-9f3c-4719-8e14-f87c2f7cce2e</errorID>
      <errorWord>《行政处罚法》</errorWord>
      <group>L1_Word</group>
      <groupName>字词问题</groupName>
      <ability>L2_Typo</ability>
      <abilityName>字词错误</abilityName>
      <candidateList>
        <item>《中华人民共和国行政处罚法》</item>
      </candidateList>
      <explain/>
      <paraID>100F5C0B</paraID>
      <start>4</start>
      <end>18</end>
      <status>modified</status>
      <modifiedWord>《中华人民共和国行政处罚法》</modifiedWord>
      <trackRevisions>false</trackRevisions>
    </reviewItem>
    <reviewItem>
      <errorID>82839bda-f086-491c-badb-9d26eabc7e9f</errorID>
      <errorWord>应</errorWord>
      <group>L1_Word</group>
      <groupName>字词问题</groupName>
      <ability>L2_Typo</ability>
      <abilityName>字词错误</abilityName>
      <candidateList>
        <item>应当</item>
      </candidateList>
      <explain/>
      <paraID> 2DD3C1D</paraID>
      <start>33</start>
      <end>34</end>
      <status>ignored</status>
      <modifiedWord/>
      <trackRevisions>false</trackRevisions>
    </reviewItem>
    <reviewItem>
      <errorID>51bc86f9-7379-46ad-9a15-55cf401ebb98</errorID>
      <errorWord>行政处罚载量</errorWord>
      <group>L1_Word</group>
      <groupName>字词问题</groupName>
      <ability>L2_Typo</ability>
      <abilityName>字词错误</abilityName>
      <candidateList>
        <item>行政处罚裁量</item>
      </candidateList>
      <explain/>
      <paraID> CD76C5B</paraID>
      <start>39</start>
      <end>45</end>
      <status>modified</status>
      <modifiedWord>行政处罚裁量</modifiedWord>
      <trackRevisions>false</trackRevisions>
    </reviewItem>
    <reviewItem>
      <errorID>94e345f0-bab5-43a9-bb20-9303bd3a9f10</errorID>
      <errorWord>《行政处罚法》</errorWord>
      <group>L1_Word</group>
      <groupName>字词问题</groupName>
      <ability>L2_Typo</ability>
      <abilityName>字词错误</abilityName>
      <candidateList>
        <item>《中华人民共和国行政处罚法》</item>
      </candidateList>
      <explain/>
      <paraID>6989417D</paraID>
      <start>4</start>
      <end>18</end>
      <status>modified</status>
      <modifiedWord>《中华人民共和国行政处罚法》</modifiedWord>
      <trackRevisions>false</trackRevisions>
    </reviewItem>
    <reviewItem>
      <errorID>7ecbefc8-19fd-4719-a6ff-eed55964ddfe</errorID>
      <errorWord>;</errorWord>
      <group>L1_Format</group>
      <groupName>格式问题</groupName>
      <ability>L2_HalfPunc_CN</ability>
      <abilityName>全半角问题</abilityName>
      <candidateList>
        <item>；</item>
      </candidateList>
      <explain>文本全半角错误。</explain>
      <paraID>1D62F8DD</paraID>
      <start>149</start>
      <end>150</end>
      <status>ignored</status>
      <modifiedWord/>
      <trackRevisions>false</trackRevisions>
    </reviewItem>
    <reviewItem>
      <errorID>5bfda252-14d5-4101-964c-ad7da12124d9</errorID>
      <errorWord>行政处罚载量</errorWord>
      <group>L1_Word</group>
      <groupName>字词问题</groupName>
      <ability>L2_Typo</ability>
      <abilityName>字词错误</abilityName>
      <candidateList>
        <item>行政处罚裁量</item>
      </candidateList>
      <explain/>
      <paraID>6474407F</paraID>
      <start>39</start>
      <end>45</end>
      <status>modified</status>
      <modifiedWord>行政处罚裁量</modifiedWord>
      <trackRevisions>false</trackRevisions>
    </reviewItem>
    <reviewItem>
      <errorID>09cf501c-03a9-498d-b32f-a2aa997cbe7b</errorID>
      <errorWord>《行政处罚法》</errorWord>
      <group>L1_Word</group>
      <groupName>字词问题</groupName>
      <ability>L2_Typo</ability>
      <abilityName>字词错误</abilityName>
      <candidateList>
        <item>《中华人民共和国行政处罚法》</item>
      </candidateList>
      <explain/>
      <paraID>3CF2CCAE</paraID>
      <start>4</start>
      <end>18</end>
      <status>modified</status>
      <modifiedWord>《中华人民共和国行政处罚法》</modifiedWord>
      <trackRevisions>false</trackRevisions>
    </reviewItem>
    <reviewItem>
      <errorID>f9916529-96ec-4400-8296-365408e74a33</errorID>
      <errorWord>应</errorWord>
      <group>L1_Word</group>
      <groupName>字词问题</groupName>
      <ability>L2_Typo</ability>
      <abilityName>字词错误</abilityName>
      <candidateList>
        <item>应当</item>
      </candidateList>
      <explain/>
      <paraID>3BA5F880</paraID>
      <start>33</start>
      <end>34</end>
      <status>ignored</status>
      <modifiedWord/>
      <trackRevisions>false</trackRevisions>
    </reviewItem>
    <reviewItem>
      <errorID>6fc8c390-0e86-4c95-acf2-c4ddbd2208d1</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3F69B0ED</paraID>
      <start>534</start>
      <end>546</end>
      <status>ignored</status>
      <modifiedWord/>
      <trackRevisions>false</trackRevisions>
    </reviewItem>
    <reviewItem>
      <errorID>15ec4866-5683-4af6-a9a4-2a199a909874</errorID>
      <errorWord>行政处罚载量</errorWord>
      <group>L1_Word</group>
      <groupName>字词问题</groupName>
      <ability>L2_Typo</ability>
      <abilityName>字词错误</abilityName>
      <candidateList>
        <item>行政处罚裁量</item>
      </candidateList>
      <explain/>
      <paraID>50A2F5C4</paraID>
      <start>39</start>
      <end>45</end>
      <status>modified</status>
      <modifiedWord>行政处罚裁量</modifiedWord>
      <trackRevisions>false</trackRevisions>
    </reviewItem>
    <reviewItem>
      <errorID>85d99c11-94c3-4bac-a2f5-925e13240d47</errorID>
      <errorWord>《行政处罚法》</errorWord>
      <group>L1_Word</group>
      <groupName>字词问题</groupName>
      <ability>L2_Typo</ability>
      <abilityName>字词错误</abilityName>
      <candidateList>
        <item>《中华人民共和国行政处罚法》</item>
      </candidateList>
      <explain/>
      <paraID>48405ADC</paraID>
      <start>4</start>
      <end>18</end>
      <status>modified</status>
      <modifiedWord>《中华人民共和国行政处罚法》</modifiedWord>
      <trackRevisions>false</trackRevisions>
    </reviewItem>
    <reviewItem>
      <errorID>b3b4c792-50c5-4475-a897-587c4f5d7815</errorID>
      <errorWord>应</errorWord>
      <group>L1_Word</group>
      <groupName>字词问题</groupName>
      <ability>L2_Typo</ability>
      <abilityName>字词错误</abilityName>
      <candidateList>
        <item>应当</item>
      </candidateList>
      <explain/>
      <paraID>29DB5E20</paraID>
      <start>33</start>
      <end>34</end>
      <status>ignored</status>
      <modifiedWord/>
      <trackRevisions>false</trackRevisions>
    </reviewItem>
    <reviewItem>
      <errorID>966a0b1e-a449-44bc-9386-0703f214124a</errorID>
      <errorWord>行政处罚载量</errorWord>
      <group>L1_Word</group>
      <groupName>字词问题</groupName>
      <ability>L2_Typo</ability>
      <abilityName>字词错误</abilityName>
      <candidateList>
        <item>行政处罚裁量</item>
      </candidateList>
      <explain/>
      <paraID>1E33FB00</paraID>
      <start>39</start>
      <end>45</end>
      <status>modified</status>
      <modifiedWord>行政处罚裁量</modifiedWord>
      <trackRevisions>false</trackRevisions>
    </reviewItem>
    <reviewItem>
      <errorID>cbd53e4b-797e-4ac6-b008-de28fe93a9bc</errorID>
      <errorWord>《行政处罚法》</errorWord>
      <group>L1_Word</group>
      <groupName>字词问题</groupName>
      <ability>L2_Typo</ability>
      <abilityName>字词错误</abilityName>
      <candidateList>
        <item>《中华人民共和国行政处罚法》</item>
      </candidateList>
      <explain/>
      <paraID>7774E61A</paraID>
      <start>4</start>
      <end>18</end>
      <status>modified</status>
      <modifiedWord>《中华人民共和国行政处罚法》</modifiedWord>
      <trackRevisions>false</trackRevisions>
    </reviewItem>
    <reviewItem>
      <errorID>cf2fe41b-d182-46e9-aca7-226c246e0e9b</errorID>
      <errorWord>应</errorWord>
      <group>L1_Word</group>
      <groupName>字词问题</groupName>
      <ability>L2_Typo</ability>
      <abilityName>字词错误</abilityName>
      <candidateList>
        <item>应当</item>
      </candidateList>
      <explain/>
      <paraID>2B022587</paraID>
      <start>33</start>
      <end>34</end>
      <status>ignored</status>
      <modifiedWord/>
      <trackRevisions>false</trackRevisions>
    </reviewItem>
    <reviewItem>
      <errorID>3614ab95-4a82-47bd-be3a-c11e91b63462</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3CD3DF87</paraID>
      <start>78</start>
      <end>90</end>
      <status>modified</status>
      <modifiedWord>《医疗器械监督管理条例》</modifiedWord>
      <trackRevisions>false</trackRevisions>
    </reviewItem>
    <reviewItem>
      <errorID>d7439cad-0b45-4c5d-8071-3ff4f9040591</errorID>
      <errorWord>为</errorWord>
      <group>L1_Word</group>
      <groupName>字词问题</groupName>
      <ability>L2_Typo</ability>
      <abilityName>字词错误</abilityName>
      <candidateList>
        <item>未</item>
      </candidateList>
      <explain/>
      <paraID>3CD3DF87</paraID>
      <start>185</start>
      <end>186</end>
      <status>modified</status>
      <modifiedWord>未</modifiedWord>
      <trackRevisions>false</trackRevisions>
    </reviewItem>
    <reviewItem>
      <errorID>ae66ed24-3ca3-486d-bc81-c8687b1b280b</errorID>
      <errorWord>行政处罚载量</errorWord>
      <group>L1_Word</group>
      <groupName>字词问题</groupName>
      <ability>L2_Typo</ability>
      <abilityName>字词错误</abilityName>
      <candidateList>
        <item>行政处罚裁量</item>
      </candidateList>
      <explain/>
      <paraID>1827D3D3</paraID>
      <start>39</start>
      <end>45</end>
      <status>modified</status>
      <modifiedWord>行政处罚裁量</modifiedWord>
      <trackRevisions>false</trackRevisions>
    </reviewItem>
    <reviewItem>
      <errorID>8c1f5bb3-d7b2-4f02-bf4a-bfa081222a8e</errorID>
      <errorWord>《行政处罚法》</errorWord>
      <group>L1_Word</group>
      <groupName>字词问题</groupName>
      <ability>L2_Typo</ability>
      <abilityName>字词错误</abilityName>
      <candidateList>
        <item>《中华人民共和国行政处罚法》</item>
      </candidateList>
      <explain/>
      <paraID>32BCBB19</paraID>
      <start>4</start>
      <end>18</end>
      <status>modified</status>
      <modifiedWord>《中华人民共和国行政处罚法》</modifiedWord>
      <trackRevisions>false</trackRevisions>
    </reviewItem>
    <reviewItem>
      <errorID>6ad91d42-9820-41b5-a02c-16842547bbc3</errorID>
      <errorWord>应</errorWord>
      <group>L1_Word</group>
      <groupName>字词问题</groupName>
      <ability>L2_Typo</ability>
      <abilityName>字词错误</abilityName>
      <candidateList>
        <item>应当</item>
      </candidateList>
      <explain/>
      <paraID>402BD06B</paraID>
      <start>33</start>
      <end>34</end>
      <status>ignored</status>
      <modifiedWord/>
      <trackRevisions>false</trackRevisions>
    </reviewItem>
    <reviewItem>
      <errorID>00481577-cf36-468e-8061-61d633700d2d</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56258D1D</paraID>
      <start>32</start>
      <end>44</end>
      <status>ignored</status>
      <modifiedWord/>
      <trackRevisions>false</trackRevisions>
    </reviewItem>
    <reviewItem>
      <errorID>82255d19-cf8b-4a58-b70f-8a65a1c98145</errorID>
      <errorWord>行政处罚载量</errorWord>
      <group>L1_Word</group>
      <groupName>字词问题</groupName>
      <ability>L2_Typo</ability>
      <abilityName>字词错误</abilityName>
      <candidateList>
        <item>行政处罚裁量</item>
      </candidateList>
      <explain/>
      <paraID>14A49BEE</paraID>
      <start>39</start>
      <end>45</end>
      <status>modified</status>
      <modifiedWord>行政处罚裁量</modifiedWord>
      <trackRevisions>false</trackRevisions>
    </reviewItem>
    <reviewItem>
      <errorID>aefc0d2d-c381-48cb-bc8b-6540c481c59e</errorID>
      <errorWord>《行政处罚法》</errorWord>
      <group>L1_Word</group>
      <groupName>字词问题</groupName>
      <ability>L2_Typo</ability>
      <abilityName>字词错误</abilityName>
      <candidateList>
        <item>《中华人民共和国行政处罚法》</item>
      </candidateList>
      <explain/>
      <paraID>7673D181</paraID>
      <start>4</start>
      <end>18</end>
      <status>modified</status>
      <modifiedWord>《中华人民共和国行政处罚法》</modifiedWord>
      <trackRevisions>false</trackRevisions>
    </reviewItem>
    <reviewItem>
      <errorID>bdc5e2f2-fcc9-4f1c-b934-6d3b17144f1c</errorID>
      <errorWord>应</errorWord>
      <group>L1_Word</group>
      <groupName>字词问题</groupName>
      <ability>L2_Typo</ability>
      <abilityName>字词错误</abilityName>
      <candidateList>
        <item>应当</item>
      </candidateList>
      <explain/>
      <paraID>66ED35B5</paraID>
      <start>33</start>
      <end>34</end>
      <status>ignored</status>
      <modifiedWord/>
      <trackRevisions>false</trackRevisions>
    </reviewItem>
    <reviewItem>
      <errorID>ef5490a5-44d6-4c55-bd6b-c6023cee9b81</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5C7577E5</paraID>
      <start>32</start>
      <end>44</end>
      <status>ignored</status>
      <modifiedWord/>
      <trackRevisions>false</trackRevisions>
    </reviewItem>
    <reviewItem>
      <errorID>9099b58a-62f7-48ea-9e53-88047eedb3a6</errorID>
      <errorWord>行政处罚载量</errorWord>
      <group>L1_Word</group>
      <groupName>字词问题</groupName>
      <ability>L2_Typo</ability>
      <abilityName>字词错误</abilityName>
      <candidateList>
        <item>行政处罚裁量</item>
      </candidateList>
      <explain/>
      <paraID> D09D6CF</paraID>
      <start>39</start>
      <end>45</end>
      <status>modified</status>
      <modifiedWord>行政处罚裁量</modifiedWord>
      <trackRevisions>false</trackRevisions>
    </reviewItem>
    <reviewItem>
      <errorID>d313638b-e929-423c-b777-60041f053f75</errorID>
      <errorWord>《行政处罚法》</errorWord>
      <group>L1_Word</group>
      <groupName>字词问题</groupName>
      <ability>L2_Typo</ability>
      <abilityName>字词错误</abilityName>
      <candidateList>
        <item>《中华人民共和国行政处罚法》</item>
      </candidateList>
      <explain/>
      <paraID>4E457027</paraID>
      <start>4</start>
      <end>18</end>
      <status>modified</status>
      <modifiedWord>《中华人民共和国行政处罚法》</modifiedWord>
      <trackRevisions>false</trackRevisions>
    </reviewItem>
    <reviewItem>
      <errorID>1beeac3c-b843-4660-9681-8ce17b187ced</errorID>
      <errorWord>应</errorWord>
      <group>L1_Word</group>
      <groupName>字词问题</groupName>
      <ability>L2_Typo</ability>
      <abilityName>字词错误</abilityName>
      <candidateList>
        <item>应当</item>
      </candidateList>
      <explain/>
      <paraID> CE1F6A6</paraID>
      <start>33</start>
      <end>34</end>
      <status>ignored</status>
      <modifiedWord/>
      <trackRevisions>false</trackRevisions>
    </reviewItem>
    <reviewItem>
      <errorID>c90df5c2-6ecf-4b36-a360-94e130f4bc52</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6C9684DB</paraID>
      <start>32</start>
      <end>44</end>
      <status>ignored</status>
      <modifiedWord/>
      <trackRevisions>false</trackRevisions>
    </reviewItem>
    <reviewItem>
      <errorID>f0389275-5d88-4975-9bc3-de7806bbcdaf</errorID>
      <errorWord>行政处罚载量</errorWord>
      <group>L1_Word</group>
      <groupName>字词问题</groupName>
      <ability>L2_Typo</ability>
      <abilityName>字词错误</abilityName>
      <candidateList>
        <item>行政处罚裁量</item>
      </candidateList>
      <explain/>
      <paraID>5A0E8D7D</paraID>
      <start>39</start>
      <end>45</end>
      <status>modified</status>
      <modifiedWord>行政处罚裁量</modifiedWord>
      <trackRevisions>false</trackRevisions>
    </reviewItem>
    <reviewItem>
      <errorID>0d458044-587f-4063-9918-6e68ac71be86</errorID>
      <errorWord>《行政处罚法》</errorWord>
      <group>L1_Word</group>
      <groupName>字词问题</groupName>
      <ability>L2_Typo</ability>
      <abilityName>字词错误</abilityName>
      <candidateList>
        <item>《中华人民共和国行政处罚法》</item>
      </candidateList>
      <explain/>
      <paraID>27CE5FB4</paraID>
      <start>4</start>
      <end>18</end>
      <status>modified</status>
      <modifiedWord>《中华人民共和国行政处罚法》</modifiedWord>
      <trackRevisions>false</trackRevisions>
    </reviewItem>
    <reviewItem>
      <errorID>3d693a0d-94a0-42b1-af44-d48e4435e03d</errorID>
      <errorWord>应</errorWord>
      <group>L1_Word</group>
      <groupName>字词问题</groupName>
      <ability>L2_Typo</ability>
      <abilityName>字词错误</abilityName>
      <candidateList>
        <item>应当</item>
      </candidateList>
      <explain/>
      <paraID>7C2AF9BD</paraID>
      <start>33</start>
      <end>34</end>
      <status>ignored</status>
      <modifiedWord/>
      <trackRevisions>false</trackRevisions>
    </reviewItem>
    <reviewItem>
      <errorID>2b795910-7324-4487-9fb5-a756dae8b128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60D06CD3</paraID>
      <start>32</start>
      <end>44</end>
      <status>ignored</status>
      <modifiedWord/>
      <trackRevisions>false</trackRevisions>
    </reviewItem>
    <reviewItem>
      <errorID>c307ee13-e1c0-4090-9637-4e3f658de24f</errorID>
      <errorWord>行政处罚载量</errorWord>
      <group>L1_Word</group>
      <groupName>字词问题</groupName>
      <ability>L2_Typo</ability>
      <abilityName>字词错误</abilityName>
      <candidateList>
        <item>行政处罚裁量</item>
      </candidateList>
      <explain/>
      <paraID>6E01B856</paraID>
      <start>39</start>
      <end>45</end>
      <status>modified</status>
      <modifiedWord>行政处罚裁量</modifiedWord>
      <trackRevisions>false</trackRevisions>
    </reviewItem>
    <reviewItem>
      <errorID>3f1d045b-674e-4a61-9504-e34251fe8e83</errorID>
      <errorWord>《行政处罚法》</errorWord>
      <group>L1_Word</group>
      <groupName>字词问题</groupName>
      <ability>L2_Typo</ability>
      <abilityName>字词错误</abilityName>
      <candidateList>
        <item>《中华人民共和国行政处罚法》</item>
      </candidateList>
      <explain/>
      <paraID>42AF5788</paraID>
      <start>4</start>
      <end>18</end>
      <status>modified</status>
      <modifiedWord>《中华人民共和国行政处罚法》</modifiedWord>
      <trackRevisions>false</trackRevisions>
    </reviewItem>
    <reviewItem>
      <errorID>40dd77ce-155b-4cd8-a79b-de82472551ab</errorID>
      <errorWord>应</errorWord>
      <group>L1_Word</group>
      <groupName>字词问题</groupName>
      <ability>L2_Typo</ability>
      <abilityName>字词错误</abilityName>
      <candidateList>
        <item>应当</item>
      </candidateList>
      <explain/>
      <paraID>77A61F4C</paraID>
      <start>33</start>
      <end>34</end>
      <status>ignored</status>
      <modifiedWord/>
      <trackRevisions>false</trackRevisions>
    </reviewItem>
    <reviewItem>
      <errorID>f7899ce4-28db-4827-a56a-3e5f700a0592</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EEF8A7B</paraID>
      <start>32</start>
      <end>44</end>
      <status>ignored</status>
      <modifiedWord/>
      <trackRevisions>false</trackRevisions>
    </reviewItem>
    <reviewItem>
      <errorID>203e3dd7-1c21-4774-a064-d8a0a2f8825d</errorID>
      <errorWord>行政处罚载量</errorWord>
      <group>L1_Word</group>
      <groupName>字词问题</groupName>
      <ability>L2_Typo</ability>
      <abilityName>字词错误</abilityName>
      <candidateList>
        <item>行政处罚裁量</item>
      </candidateList>
      <explain/>
      <paraID>38BAB60F</paraID>
      <start>39</start>
      <end>45</end>
      <status>modified</status>
      <modifiedWord>行政处罚裁量</modifiedWord>
      <trackRevisions>false</trackRevisions>
    </reviewItem>
    <reviewItem>
      <errorID>fb84e98f-8335-4c52-add3-bbc47a9191d3</errorID>
      <errorWord>《行政处罚法》</errorWord>
      <group>L1_Word</group>
      <groupName>字词问题</groupName>
      <ability>L2_Typo</ability>
      <abilityName>字词错误</abilityName>
      <candidateList>
        <item>《中华人民共和国行政处罚法》</item>
      </candidateList>
      <explain/>
      <paraID>381A2918</paraID>
      <start>4</start>
      <end>18</end>
      <status>modified</status>
      <modifiedWord>《中华人民共和国行政处罚法》</modifiedWord>
      <trackRevisions>false</trackRevisions>
    </reviewItem>
    <reviewItem>
      <errorID>b75e42a3-0184-43c4-b166-c13b19a30a93</errorID>
      <errorWord>应</errorWord>
      <group>L1_Word</group>
      <groupName>字词问题</groupName>
      <ability>L2_Typo</ability>
      <abilityName>字词错误</abilityName>
      <candidateList>
        <item>应当</item>
      </candidateList>
      <explain/>
      <paraID>1BFB830A</paraID>
      <start>33</start>
      <end>34</end>
      <status>ignored</status>
      <modifiedWord/>
      <trackRevisions>false</trackRevisions>
    </reviewItem>
    <reviewItem>
      <errorID>64a94955-fa76-473b-84f0-db007a6570c8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28A56FF6</paraID>
      <start>32</start>
      <end>44</end>
      <status>ignored</status>
      <modifiedWord/>
      <trackRevisions>false</trackRevisions>
    </reviewItem>
    <reviewItem>
      <errorID>2117bfe6-fe03-4f03-a8be-682ac9cc63e1</errorID>
      <errorWord>行政处罚载量</errorWord>
      <group>L1_Word</group>
      <groupName>字词问题</groupName>
      <ability>L2_Typo</ability>
      <abilityName>字词错误</abilityName>
      <candidateList>
        <item>行政处罚裁量</item>
      </candidateList>
      <explain/>
      <paraID> 325BA1E</paraID>
      <start>39</start>
      <end>45</end>
      <status>modified</status>
      <modifiedWord>行政处罚裁量</modifiedWord>
      <trackRevisions>false</trackRevisions>
    </reviewItem>
    <reviewItem>
      <errorID>2f06038e-9dab-48f2-86ec-40fd469e93ea</errorID>
      <errorWord>《行政处罚法》</errorWord>
      <group>L1_Word</group>
      <groupName>字词问题</groupName>
      <ability>L2_Typo</ability>
      <abilityName>字词错误</abilityName>
      <candidateList>
        <item>《中华人民共和国行政处罚法》</item>
      </candidateList>
      <explain/>
      <paraID>761C2589</paraID>
      <start>4</start>
      <end>18</end>
      <status>modified</status>
      <modifiedWord>《中华人民共和国行政处罚法》</modifiedWord>
      <trackRevisions>false</trackRevisions>
    </reviewItem>
    <reviewItem>
      <errorID>2650cef5-b4db-49cb-83a8-5939367fedfa</errorID>
      <errorWord>应</errorWord>
      <group>L1_Word</group>
      <groupName>字词问题</groupName>
      <ability>L2_Typo</ability>
      <abilityName>字词错误</abilityName>
      <candidateList>
        <item>应当</item>
      </candidateList>
      <explain/>
      <paraID>7B8A1FD8</paraID>
      <start>33</start>
      <end>34</end>
      <status>ignored</status>
      <modifiedWord/>
      <trackRevisions>false</trackRevisions>
    </reviewItem>
    <reviewItem>
      <errorID>509048c7-1426-4106-a156-ef93d7abc3a8</errorID>
      <errorWord>行政处罚载量</errorWord>
      <group>L1_Word</group>
      <groupName>字词问题</groupName>
      <ability>L2_Typo</ability>
      <abilityName>字词错误</abilityName>
      <candidateList>
        <item>行政处罚裁量</item>
      </candidateList>
      <explain/>
      <paraID>7ED0D600</paraID>
      <start>39</start>
      <end>45</end>
      <status>modified</status>
      <modifiedWord>行政处罚裁量</modifiedWord>
      <trackRevisions>false</trackRevisions>
    </reviewItem>
    <reviewItem>
      <errorID>9a63ddad-4177-4db2-bc07-4aa51d8a5705</errorID>
      <errorWord>《行政处罚法》</errorWord>
      <group>L1_Word</group>
      <groupName>字词问题</groupName>
      <ability>L2_Typo</ability>
      <abilityName>字词错误</abilityName>
      <candidateList>
        <item>《中华人民共和国行政处罚法》</item>
      </candidateList>
      <explain/>
      <paraID>508B42C4</paraID>
      <start>4</start>
      <end>18</end>
      <status>modified</status>
      <modifiedWord>《中华人民共和国行政处罚法》</modifiedWord>
      <trackRevisions>false</trackRevisions>
    </reviewItem>
    <reviewItem>
      <errorID>066458c2-295d-42ff-8176-c1033467e1ba</errorID>
      <errorWord>应</errorWord>
      <group>L1_Word</group>
      <groupName>字词问题</groupName>
      <ability>L2_Typo</ability>
      <abilityName>字词错误</abilityName>
      <candidateList>
        <item>应当</item>
      </candidateList>
      <explain/>
      <paraID>43B3B395</paraID>
      <start>33</start>
      <end>34</end>
      <status>ignored</status>
      <modifiedWord/>
      <trackRevisions>false</trackRevisions>
    </reviewItem>
    <reviewItem>
      <errorID>ecfc3532-8667-4b36-8f50-80a121f2a51b</errorID>
      <errorWord>行政处罚载量</errorWord>
      <group>L1_Word</group>
      <groupName>字词问题</groupName>
      <ability>L2_Typo</ability>
      <abilityName>字词错误</abilityName>
      <candidateList>
        <item>行政处罚裁量</item>
      </candidateList>
      <explain/>
      <paraID>4EB0AC7D</paraID>
      <start>39</start>
      <end>45</end>
      <status>modified</status>
      <modifiedWord>行政处罚裁量</modifiedWord>
      <trackRevisions>false</trackRevisions>
    </reviewItem>
    <reviewItem>
      <errorID>35974c63-73b3-41f8-96c2-1d9dfa33ed0f</errorID>
      <errorWord>《行政处罚法》</errorWord>
      <group>L1_Word</group>
      <groupName>字词问题</groupName>
      <ability>L2_Typo</ability>
      <abilityName>字词错误</abilityName>
      <candidateList>
        <item>《中华人民共和国行政处罚法》</item>
      </candidateList>
      <explain/>
      <paraID> 8372ACB</paraID>
      <start>4</start>
      <end>18</end>
      <status>modified</status>
      <modifiedWord>《中华人民共和国行政处罚法》</modifiedWord>
      <trackRevisions>false</trackRevisions>
    </reviewItem>
    <reviewItem>
      <errorID>b5f14a56-5d56-4425-8636-d3258796dc6f</errorID>
      <errorWord>应</errorWord>
      <group>L1_Word</group>
      <groupName>字词问题</groupName>
      <ability>L2_Typo</ability>
      <abilityName>字词错误</abilityName>
      <candidateList>
        <item>应当</item>
      </candidateList>
      <explain/>
      <paraID>571F9956</paraID>
      <start>33</start>
      <end>34</end>
      <status>ignored</status>
      <modifiedWord/>
      <trackRevisions>false</trackRevisions>
    </reviewItem>
    <reviewItem>
      <errorID>4380161a-a2ab-4562-9feb-05f511cf0984</errorID>
      <errorWord>,</errorWord>
      <group>L1_Format</group>
      <groupName>格式问题</groupName>
      <ability>L2_HalfPunc_CN</ability>
      <abilityName>全半角问题</abilityName>
      <candidateList>
        <item>，</item>
      </candidateList>
      <explain>文本全半角错误。</explain>
      <paraID>263BCDFD</paraID>
      <start>38</start>
      <end>39</end>
      <status>ignored</status>
      <modifiedWord/>
      <trackRevisions>false</trackRevisions>
    </reviewItem>
    <reviewItem>
      <errorID>6fe712d5-8816-43e9-8be1-089fdf157783</errorID>
      <errorWord>,</errorWord>
      <group>L1_Format</group>
      <groupName>格式问题</groupName>
      <ability>L2_HalfPunc_CN</ability>
      <abilityName>全半角问题</abilityName>
      <candidateList>
        <item>，</item>
      </candidateList>
      <explain>文本全半角错误。</explain>
      <paraID>263BCDFD</paraID>
      <start>55</start>
      <end>56</end>
      <status>ignored</status>
      <modifiedWord/>
      <trackRevisions>false</trackRevisions>
    </reviewItem>
    <reviewItem>
      <errorID>4bd36ea0-36f3-4997-b252-48a08285a767</errorID>
      <errorWord>行政处罚载量</errorWord>
      <group>L1_Word</group>
      <groupName>字词问题</groupName>
      <ability>L2_Typo</ability>
      <abilityName>字词错误</abilityName>
      <candidateList>
        <item>行政处罚裁量</item>
      </candidateList>
      <explain/>
      <paraID>47CC0544</paraID>
      <start>39</start>
      <end>45</end>
      <status>modified</status>
      <modifiedWord>行政处罚裁量</modifiedWord>
      <trackRevisions>false</trackRevisions>
    </reviewItem>
    <reviewItem>
      <errorID>a6df91f7-222e-4842-82b3-b7976bd753b2</errorID>
      <errorWord>《行政处罚法》</errorWord>
      <group>L1_Word</group>
      <groupName>字词问题</groupName>
      <ability>L2_Typo</ability>
      <abilityName>字词错误</abilityName>
      <candidateList>
        <item>《中华人民共和国行政处罚法》</item>
      </candidateList>
      <explain/>
      <paraID>480A131F</paraID>
      <start>4</start>
      <end>18</end>
      <status>modified</status>
      <modifiedWord>《中华人民共和国行政处罚法》</modifiedWord>
      <trackRevisions>false</trackRevisions>
    </reviewItem>
    <reviewItem>
      <errorID>b3257c04-8035-463d-8c10-0d440a4b6379</errorID>
      <errorWord>应</errorWord>
      <group>L1_Word</group>
      <groupName>字词问题</groupName>
      <ability>L2_Typo</ability>
      <abilityName>字词错误</abilityName>
      <candidateList>
        <item>应当</item>
      </candidateList>
      <explain/>
      <paraID>13A8FABF</paraID>
      <start>33</start>
      <end>34</end>
      <status>ignored</status>
      <modifiedWord/>
      <trackRevisions>false</trackRevisions>
    </reviewItem>
    <reviewItem>
      <errorID>cb1b6d0c-4a96-451a-8c99-132a2ac8a8f4</errorID>
      <errorWord>行政处罚载量</errorWord>
      <group>L1_Word</group>
      <groupName>字词问题</groupName>
      <ability>L2_Typo</ability>
      <abilityName>字词错误</abilityName>
      <candidateList>
        <item>行政处罚裁量</item>
      </candidateList>
      <explain/>
      <paraID>1E1F716D</paraID>
      <start>39</start>
      <end>45</end>
      <status>modified</status>
      <modifiedWord>行政处罚裁量</modifiedWord>
      <trackRevisions>false</trackRevisions>
    </reviewItem>
    <reviewItem>
      <errorID>da515771-9c1c-40e3-9071-a270e5d3d6ff</errorID>
      <errorWord>《行政处罚法》</errorWord>
      <group>L1_Word</group>
      <groupName>字词问题</groupName>
      <ability>L2_Typo</ability>
      <abilityName>字词错误</abilityName>
      <candidateList>
        <item>《中华人民共和国行政处罚法》</item>
      </candidateList>
      <explain/>
      <paraID>125790D4</paraID>
      <start>4</start>
      <end>18</end>
      <status>modified</status>
      <modifiedWord>《中华人民共和国行政处罚法》</modifiedWord>
      <trackRevisions>false</trackRevisions>
    </reviewItem>
    <reviewItem>
      <errorID>c0a6955c-8a1d-4770-9a9a-21d38056163a</errorID>
      <errorWord>应</errorWord>
      <group>L1_Word</group>
      <groupName>字词问题</groupName>
      <ability>L2_Typo</ability>
      <abilityName>字词错误</abilityName>
      <candidateList>
        <item>应当</item>
      </candidateList>
      <explain/>
      <paraID>6571A582</paraID>
      <start>33</start>
      <end>34</end>
      <status>ignored</status>
      <modifiedWord/>
      <trackRevisions>false</trackRevisions>
    </reviewItem>
    <reviewItem>
      <errorID>d8d1c7da-3b06-421e-b354-b708247c23dd</errorID>
      <errorWord>行政处罚载量</errorWord>
      <group>L1_Word</group>
      <groupName>字词问题</groupName>
      <ability>L2_Typo</ability>
      <abilityName>字词错误</abilityName>
      <candidateList>
        <item>行政处罚裁量</item>
      </candidateList>
      <explain/>
      <paraID>4761BC10</paraID>
      <start>39</start>
      <end>45</end>
      <status>modified</status>
      <modifiedWord>行政处罚裁量</modifiedWord>
      <trackRevisions>false</trackRevisions>
    </reviewItem>
    <reviewItem>
      <errorID>5bc4cd95-9b5f-4b87-a7b5-d16958f3f3b1</errorID>
      <errorWord>《行政处罚法》</errorWord>
      <group>L1_Word</group>
      <groupName>字词问题</groupName>
      <ability>L2_Typo</ability>
      <abilityName>字词错误</abilityName>
      <candidateList>
        <item>《中华人民共和国行政处罚法》</item>
      </candidateList>
      <explain/>
      <paraID>363192D8</paraID>
      <start>4</start>
      <end>18</end>
      <status>modified</status>
      <modifiedWord>《中华人民共和国行政处罚法》</modifiedWord>
      <trackRevisions>false</trackRevisions>
    </reviewItem>
    <reviewItem>
      <errorID>0f213037-2e55-4758-818d-e6e015ec7e0e</errorID>
      <errorWord>应</errorWord>
      <group>L1_Word</group>
      <groupName>字词问题</groupName>
      <ability>L2_Typo</ability>
      <abilityName>字词错误</abilityName>
      <candidateList>
        <item>应当</item>
      </candidateList>
      <explain/>
      <paraID>50A9359A</paraID>
      <start>33</start>
      <end>34</end>
      <status>ignored</status>
      <modifiedWord/>
      <trackRevisions>false</trackRevisions>
    </reviewItem>
    <reviewItem>
      <errorID>b157bec9-af75-4422-ad35-36108b052a0b</errorID>
      <errorWord>行政处罚载量</errorWord>
      <group>L1_Word</group>
      <groupName>字词问题</groupName>
      <ability>L2_Typo</ability>
      <abilityName>字词错误</abilityName>
      <candidateList>
        <item>行政处罚裁量</item>
      </candidateList>
      <explain/>
      <paraID>27361DF9</paraID>
      <start>39</start>
      <end>45</end>
      <status>modified</status>
      <modifiedWord>行政处罚裁量</modifiedWord>
      <trackRevisions>false</trackRevisions>
    </reviewItem>
    <reviewItem>
      <errorID>fd3f1f17-ae10-44c6-881e-e789702f469a</errorID>
      <errorWord>《行政处罚法》</errorWord>
      <group>L1_Word</group>
      <groupName>字词问题</groupName>
      <ability>L2_Typo</ability>
      <abilityName>字词错误</abilityName>
      <candidateList>
        <item>《中华人民共和国行政处罚法》</item>
      </candidateList>
      <explain/>
      <paraID>56DE3347</paraID>
      <start>4</start>
      <end>18</end>
      <status>modified</status>
      <modifiedWord>《中华人民共和国行政处罚法》</modifiedWord>
      <trackRevisions>false</trackRevisions>
    </reviewItem>
    <reviewItem>
      <errorID>c42274ca-75ab-4100-a03a-699bd80f857f</errorID>
      <errorWord>应</errorWord>
      <group>L1_Word</group>
      <groupName>字词问题</groupName>
      <ability>L2_Typo</ability>
      <abilityName>字词错误</abilityName>
      <candidateList>
        <item>应当</item>
      </candidateList>
      <explain/>
      <paraID>72F979ED</paraID>
      <start>33</start>
      <end>34</end>
      <status>ignored</status>
      <modifiedWord/>
      <trackRevisions>false</trackRevisions>
    </reviewItem>
    <reviewItem>
      <errorID>c1b48bb5-1005-45da-b6b6-7559ccb00492</errorID>
      <errorWord>行政处罚载量</errorWord>
      <group>L1_Word</group>
      <groupName>字词问题</groupName>
      <ability>L2_Typo</ability>
      <abilityName>字词错误</abilityName>
      <candidateList>
        <item>行政处罚裁量</item>
      </candidateList>
      <explain/>
      <paraID>5F13A4C5</paraID>
      <start>39</start>
      <end>45</end>
      <status>modified</status>
      <modifiedWord>行政处罚裁量</modifiedWord>
      <trackRevisions>false</trackRevisions>
    </reviewItem>
    <reviewItem>
      <errorID>02905480-ba33-46a4-9ae4-76a7dd2f7a1d</errorID>
      <errorWord>《行政处罚法》</errorWord>
      <group>L1_Word</group>
      <groupName>字词问题</groupName>
      <ability>L2_Typo</ability>
      <abilityName>字词错误</abilityName>
      <candidateList>
        <item>《中华人民共和国行政处罚法》</item>
      </candidateList>
      <explain/>
      <paraID>54D530EE</paraID>
      <start>4</start>
      <end>18</end>
      <status>modified</status>
      <modifiedWord>《中华人民共和国行政处罚法》</modifiedWord>
      <trackRevisions>false</trackRevisions>
    </reviewItem>
    <reviewItem>
      <errorID>bb373649-8b7a-442a-ab54-3018bf23538c</errorID>
      <errorWord>应</errorWord>
      <group>L1_Word</group>
      <groupName>字词问题</groupName>
      <ability>L2_Typo</ability>
      <abilityName>字词错误</abilityName>
      <candidateList>
        <item>应当</item>
      </candidateList>
      <explain/>
      <paraID>2E5C10DA</paraID>
      <start>33</start>
      <end>34</end>
      <status>ignored</status>
      <modifiedWord/>
      <trackRevisions>false</trackRevisions>
    </reviewItem>
    <reviewItem>
      <errorID>93f19bc1-e711-45e0-9e10-55a5526c4e36</errorID>
      <errorWord>，</errorWord>
      <group>L1_Word</group>
      <groupName>字词问题</groupName>
      <ability>L2_Typo</ability>
      <abilityName>字词错误</abilityName>
      <candidateList>
        <item>，并</item>
      </candidateList>
      <explain/>
      <paraID>691F46B8</paraID>
      <start>160</start>
      <end>161</end>
      <status>ignored</status>
      <modifiedWord/>
      <trackRevisions>false</trackRevisions>
    </reviewItem>
    <reviewItem>
      <errorID>412a9ca9-9c6d-4433-8682-deebd20fc706</errorID>
      <errorWord>行政处罚载量</errorWord>
      <group>L1_Word</group>
      <groupName>字词问题</groupName>
      <ability>L2_Typo</ability>
      <abilityName>字词错误</abilityName>
      <candidateList>
        <item>行政处罚裁量</item>
      </candidateList>
      <explain/>
      <paraID>77B98C23</paraID>
      <start>39</start>
      <end>45</end>
      <status>modified</status>
      <modifiedWord>行政处罚裁量</modifiedWord>
      <trackRevisions>false</trackRevisions>
    </reviewItem>
    <reviewItem>
      <errorID>22948e1d-2ef8-45d5-b1e1-14dcf811d03a</errorID>
      <errorWord>《行政处罚法》</errorWord>
      <group>L1_Word</group>
      <groupName>字词问题</groupName>
      <ability>L2_Typo</ability>
      <abilityName>字词错误</abilityName>
      <candidateList>
        <item>《中华人民共和国行政处罚法》</item>
      </candidateList>
      <explain/>
      <paraID>714B9310</paraID>
      <start>4</start>
      <end>18</end>
      <status>modified</status>
      <modifiedWord>《中华人民共和国行政处罚法》</modifiedWord>
      <trackRevisions>false</trackRevisions>
    </reviewItem>
    <reviewItem>
      <errorID>844dd7d7-0af7-4aae-83d5-ae363cd6b918</errorID>
      <errorWord>应</errorWord>
      <group>L1_Word</group>
      <groupName>字词问题</groupName>
      <ability>L2_Typo</ability>
      <abilityName>字词错误</abilityName>
      <candidateList>
        <item>应当</item>
      </candidateList>
      <explain/>
      <paraID>62D3D2DE</paraID>
      <start>33</start>
      <end>34</end>
      <status>ignored</status>
      <modifiedWord/>
      <trackRevisions>false</trackRevisions>
    </reviewItem>
    <reviewItem>
      <errorID>76a1d851-21d8-4df6-be71-0dfb079669a0</errorID>
      <errorWord>行政处罚载量</errorWord>
      <group>L1_Word</group>
      <groupName>字词问题</groupName>
      <ability>L2_Typo</ability>
      <abilityName>字词错误</abilityName>
      <candidateList>
        <item>行政处罚裁量</item>
      </candidateList>
      <explain/>
      <paraID>5B531BC5</paraID>
      <start>39</start>
      <end>45</end>
      <status>modified</status>
      <modifiedWord>行政处罚裁量</modifiedWord>
      <trackRevisions>false</trackRevisions>
    </reviewItem>
    <reviewItem>
      <errorID>a30d6955-f630-4a36-a5be-f3132eb17f0a</errorID>
      <errorWord>《行政处罚法》</errorWord>
      <group>L1_Word</group>
      <groupName>字词问题</groupName>
      <ability>L2_Typo</ability>
      <abilityName>字词错误</abilityName>
      <candidateList>
        <item>《中华人民共和国行政处罚法》</item>
      </candidateList>
      <explain/>
      <paraID> EE64E73</paraID>
      <start>4</start>
      <end>18</end>
      <status>modified</status>
      <modifiedWord>《中华人民共和国行政处罚法》</modifiedWord>
      <trackRevisions>false</trackRevisions>
    </reviewItem>
    <reviewItem>
      <errorID>45426e57-7c85-405e-a0d7-3c2f0b620e6c</errorID>
      <errorWord>应</errorWord>
      <group>L1_Word</group>
      <groupName>字词问题</groupName>
      <ability>L2_Typo</ability>
      <abilityName>字词错误</abilityName>
      <candidateList>
        <item>应当</item>
      </candidateList>
      <explain/>
      <paraID>20250926</paraID>
      <start>33</start>
      <end>34</end>
      <status>ignored</status>
      <modifiedWord/>
      <trackRevisions>false</trackRevisions>
    </reviewItem>
    <reviewItem>
      <errorID>419ed27d-7f78-412d-9eb3-b1ff9ca5c766</errorID>
      <errorWord>的的</errorWord>
      <group>L1_Word</group>
      <groupName>字词问题</groupName>
      <ability>L2_Typo</ability>
      <abilityName>字词错误</abilityName>
      <candidateList>
        <item>的</item>
      </candidateList>
      <explain/>
      <paraID>339915FD</paraID>
      <start>10</start>
      <end>11</end>
      <status>modified</status>
      <modifiedWord>的</modifiedWord>
      <trackRevisions>false</trackRevisions>
    </reviewItem>
    <reviewItem>
      <errorID>acd58c77-215c-40c6-a9eb-034b63d51f6f</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6309C5BF</paraID>
      <start>0</start>
      <end>12</end>
      <status>modified</status>
      <modifiedWord>《医疗器械监督管理条例》</modifiedWord>
      <trackRevisions>false</trackRevisions>
    </reviewItem>
    <reviewItem>
      <errorID>099aeb00-fcb7-4697-8d1a-1d7182ecca89</errorID>
      <errorWord>的的</errorWord>
      <group>L1_Word</group>
      <groupName>字词问题</groupName>
      <ability>L2_Typo</ability>
      <abilityName>字词错误</abilityName>
      <candidateList>
        <item>的</item>
      </candidateList>
      <explain/>
      <paraID>308B61FC</paraID>
      <start>24</start>
      <end>25</end>
      <status>modified</status>
      <modifiedWord>的</modifiedWord>
      <trackRevisions>false</trackRevisions>
    </reviewItem>
    <reviewItem>
      <errorID>0157b9c6-532a-491e-b98b-c6997ef5aa2a</errorID>
      <errorWord>行政处罚载量</errorWord>
      <group>L1_Word</group>
      <groupName>字词问题</groupName>
      <ability>L2_Typo</ability>
      <abilityName>字词错误</abilityName>
      <candidateList>
        <item>行政处罚裁量</item>
      </candidateList>
      <explain/>
      <paraID>3F27B722</paraID>
      <start>39</start>
      <end>45</end>
      <status>modified</status>
      <modifiedWord>行政处罚裁量</modifiedWord>
      <trackRevisions>false</trackRevisions>
    </reviewItem>
    <reviewItem>
      <errorID>e870fce8-78f8-404c-957e-84d9be527ecd</errorID>
      <errorWord>《行政处罚法》</errorWord>
      <group>L1_Word</group>
      <groupName>字词问题</groupName>
      <ability>L2_Typo</ability>
      <abilityName>字词错误</abilityName>
      <candidateList>
        <item>《中华人民共和国行政处罚法》</item>
      </candidateList>
      <explain/>
      <paraID>33339AE8</paraID>
      <start>4</start>
      <end>18</end>
      <status>modified</status>
      <modifiedWord>《中华人民共和国行政处罚法》</modifiedWord>
      <trackRevisions>false</trackRevisions>
    </reviewItem>
    <reviewItem>
      <errorID>e969f3a4-1dc3-402a-88cb-4cdcd6c74b76</errorID>
      <errorWord>应</errorWord>
      <group>L1_Word</group>
      <groupName>字词问题</groupName>
      <ability>L2_Typo</ability>
      <abilityName>字词错误</abilityName>
      <candidateList>
        <item>应当</item>
      </candidateList>
      <explain/>
      <paraID>289C2980</paraID>
      <start>33</start>
      <end>34</end>
      <status>ignored</status>
      <modifiedWord/>
      <trackRevisions>false</trackRevisions>
    </reviewItem>
    <reviewItem>
      <errorID>97e4f6c4-4301-4505-8a0a-07f5e412aefa</errorID>
      <errorWord>（</errorWord>
      <group>L1_Punc</group>
      <groupName>标点问题</groupName>
      <ability>L2_Punc_CN</ability>
      <abilityName>标点符号问题</abilityName>
      <candidateList/>
      <explain>同一形式括号套用。</explain>
      <paraID>44AFB0A6</paraID>
      <start>230</start>
      <end>231</end>
      <status>ignored</status>
      <modifiedWord/>
      <trackRevisions>false</trackRevisions>
    </reviewItem>
    <reviewItem>
      <errorID>61b6aa64-e4ba-4dea-9ee4-76f5d49881cb</errorID>
      <errorWord>）</errorWord>
      <group>L1_Punc</group>
      <groupName>标点问题</groupName>
      <ability>L2_Punc_CN</ability>
      <abilityName>标点符号问题</abilityName>
      <candidateList/>
      <explain>同一形式括号套用。</explain>
      <paraID>44AFB0A6</paraID>
      <start>240</start>
      <end>241</end>
      <status>ignored</status>
      <modifiedWord/>
      <trackRevisions>false</trackRevisions>
    </reviewItem>
    <reviewItem>
      <errorID>e0d6da95-d1f0-45d3-bc36-33a190f07cbd</errorID>
      <errorWord>:</errorWord>
      <group>L1_Format</group>
      <groupName>格式问题</groupName>
      <ability>L2_HalfPunc_CN</ability>
      <abilityName>全半角问题</abilityName>
      <candidateList>
        <item>：</item>
      </candidateList>
      <explain>文本全半角错误。</explain>
      <paraID>3F8DC73F</paraID>
      <start>6</start>
      <end>7</end>
      <status>ignored</status>
      <modifiedWord/>
      <trackRevisions>false</trackRevisions>
    </reviewItem>
    <reviewItem>
      <errorID>31997a33-de2d-48f2-b9e2-b4547a910d07</errorID>
      <errorWord>:</errorWord>
      <group>L1_Format</group>
      <groupName>格式问题</groupName>
      <ability>L2_HalfPunc_CN</ability>
      <abilityName>全半角问题</abilityName>
      <candidateList>
        <item>：</item>
      </candidateList>
      <explain>文本全半角错误。</explain>
      <paraID>3F8DC73F</paraID>
      <start>35</start>
      <end>36</end>
      <status>ignored</status>
      <modifiedWord/>
      <trackRevisions>false</trackRevisions>
    </reviewItem>
    <reviewItem>
      <errorID>0ae446f8-297a-4aaf-8ac0-f77169cbd84c</errorID>
      <errorWord>.</errorWord>
      <group>L1_Format</group>
      <groupName>格式问题</groupName>
      <ability>L2_HalfPunc_CN</ability>
      <abilityName>全半角问题</abilityName>
      <candidateList>
        <item>。</item>
      </candidateList>
      <explain>文本全半角错误。</explain>
      <paraID>31D8315F</paraID>
      <start>104</start>
      <end>105</end>
      <status>modified</status>
      <modifiedWord>。</modifiedWord>
      <trackRevisions>false</trackRevisions>
    </reviewItem>
    <reviewItem>
      <errorID>0088e998-6861-4cba-8866-dff88977696f</errorID>
      <errorWord>应</errorWord>
      <group>L1_Word</group>
      <groupName>字词问题</groupName>
      <ability>L2_Typo</ability>
      <abilityName>字词错误</abilityName>
      <candidateList>
        <item>应当</item>
      </candidateList>
      <explain/>
      <paraID>1382D523</paraID>
      <start>32</start>
      <end>33</end>
      <status>ignored</status>
      <modifiedWord/>
      <trackRevisions>false</trackRevisions>
    </reviewItem>
    <reviewItem>
      <errorID>475d747a-9382-4b1c-9e0d-e0a5ec1750ed</errorID>
      <errorWord>:</errorWord>
      <group>L1_Format</group>
      <groupName>格式问题</groupName>
      <ability>L2_HalfPunc_CN</ability>
      <abilityName>全半角问题</abilityName>
      <candidateList>
        <item>：</item>
      </candidateList>
      <explain>文本全半角错误。</explain>
      <paraID> 5839F6A</paraID>
      <start>6</start>
      <end>7</end>
      <status>ignored</status>
      <modifiedWord/>
      <trackRevisions>false</trackRevisions>
    </reviewItem>
    <reviewItem>
      <errorID>2c0a6161-3b66-47af-abbd-491f8ef0e373</errorID>
      <errorWord>:</errorWord>
      <group>L1_Format</group>
      <groupName>格式问题</groupName>
      <ability>L2_HalfPunc_CN</ability>
      <abilityName>全半角问题</abilityName>
      <candidateList>
        <item>：</item>
      </candidateList>
      <explain>文本全半角错误。</explain>
      <paraID> 5839F6A</paraID>
      <start>35</start>
      <end>36</end>
      <status>ignored</status>
      <modifiedWord/>
      <trackRevisions>false</trackRevisions>
    </reviewItem>
    <reviewItem>
      <errorID>6911915b-fd6c-424a-a6d8-24be06824c71</errorID>
      <errorWord>.</errorWord>
      <group>L1_Format</group>
      <groupName>格式问题</groupName>
      <ability>L2_HalfPunc_CN</ability>
      <abilityName>全半角问题</abilityName>
      <candidateList>
        <item>。</item>
      </candidateList>
      <explain>文本全半角错误。</explain>
      <paraID>5931A24D</paraID>
      <start>104</start>
      <end>105</end>
      <status>modified</status>
      <modifiedWord>。</modifiedWord>
      <trackRevisions>false</trackRevisions>
    </reviewItem>
    <reviewItem>
      <errorID>0ea4af0d-5fc9-4752-bafe-61574c3a6daf</errorID>
      <errorWord>应</errorWord>
      <group>L1_Word</group>
      <groupName>字词问题</groupName>
      <ability>L2_Typo</ability>
      <abilityName>字词错误</abilityName>
      <candidateList>
        <item>应当</item>
      </candidateList>
      <explain/>
      <paraID>1FC093E2</paraID>
      <start>32</start>
      <end>33</end>
      <status>ignored</status>
      <modifiedWord/>
      <trackRevisions>false</trackRevisions>
    </reviewItem>
    <reviewItem>
      <errorID>33c04095-0c5c-44b2-b0a7-567f4c075f90</errorID>
      <errorWord>:</errorWord>
      <group>L1_Format</group>
      <groupName>格式问题</groupName>
      <ability>L2_HalfPunc_CN</ability>
      <abilityName>全半角问题</abilityName>
      <candidateList>
        <item>：</item>
      </candidateList>
      <explain>文本全半角错误。</explain>
      <paraID>713D321D</paraID>
      <start>6</start>
      <end>7</end>
      <status>ignored</status>
      <modifiedWord/>
      <trackRevisions>false</trackRevisions>
    </reviewItem>
    <reviewItem>
      <errorID>789b6c57-3fd3-4b31-aff4-78175d9638fe</errorID>
      <errorWord>:</errorWord>
      <group>L1_Format</group>
      <groupName>格式问题</groupName>
      <ability>L2_HalfPunc_CN</ability>
      <abilityName>全半角问题</abilityName>
      <candidateList>
        <item>：</item>
      </candidateList>
      <explain>文本全半角错误。</explain>
      <paraID>713D321D</paraID>
      <start>35</start>
      <end>36</end>
      <status>ignored</status>
      <modifiedWord/>
      <trackRevisions>false</trackRevisions>
    </reviewItem>
    <reviewItem>
      <errorID>838da138-9ee5-4320-858f-a348ee526d08</errorID>
      <errorWord>.</errorWord>
      <group>L1_Format</group>
      <groupName>格式问题</groupName>
      <ability>L2_HalfPunc_CN</ability>
      <abilityName>全半角问题</abilityName>
      <candidateList>
        <item>。</item>
      </candidateList>
      <explain>文本全半角错误。</explain>
      <paraID>7FC76FE9</paraID>
      <start>104</start>
      <end>105</end>
      <status>modified</status>
      <modifiedWord>。</modifiedWord>
      <trackRevisions>false</trackRevisions>
    </reviewItem>
    <reviewItem>
      <errorID>70b0ba51-79d1-43d4-82d5-e90ed8ab6ffa</errorID>
      <errorWord>应</errorWord>
      <group>L1_Word</group>
      <groupName>字词问题</groupName>
      <ability>L2_Typo</ability>
      <abilityName>字词错误</abilityName>
      <candidateList>
        <item>应当</item>
      </candidateList>
      <explain/>
      <paraID>2AD5A5B7</paraID>
      <start>32</start>
      <end>33</end>
      <status>ignored</status>
      <modifiedWord/>
      <trackRevisions>false</trackRevisions>
    </reviewItem>
    <reviewItem>
      <errorID>5c0bc4d8-dd6d-47f1-9c57-2f8cc1b005cb</errorID>
      <errorWord>:</errorWord>
      <group>L1_Format</group>
      <groupName>格式问题</groupName>
      <ability>L2_HalfPunc_CN</ability>
      <abilityName>全半角问题</abilityName>
      <candidateList>
        <item>：</item>
      </candidateList>
      <explain>文本全半角错误。</explain>
      <paraID>27B2C0D6</paraID>
      <start>6</start>
      <end>7</end>
      <status>ignored</status>
      <modifiedWord/>
      <trackRevisions>false</trackRevisions>
    </reviewItem>
    <reviewItem>
      <errorID>cd0235fe-e79f-4701-923b-d473b0c32db9</errorID>
      <errorWord>:</errorWord>
      <group>L1_Format</group>
      <groupName>格式问题</groupName>
      <ability>L2_HalfPunc_CN</ability>
      <abilityName>全半角问题</abilityName>
      <candidateList>
        <item>：</item>
      </candidateList>
      <explain>文本全半角错误。</explain>
      <paraID>27B2C0D6</paraID>
      <start>35</start>
      <end>36</end>
      <status>ignored</status>
      <modifiedWord/>
      <trackRevisions>false</trackRevisions>
    </reviewItem>
    <reviewItem>
      <errorID>0e41b688-7333-4223-86ea-2f65d3bb6a31</errorID>
      <errorWord>.</errorWord>
      <group>L1_Format</group>
      <groupName>格式问题</groupName>
      <ability>L2_HalfPunc_CN</ability>
      <abilityName>全半角问题</abilityName>
      <candidateList>
        <item>。</item>
      </candidateList>
      <explain>文本全半角错误。</explain>
      <paraID>60FC685E</paraID>
      <start>104</start>
      <end>105</end>
      <status>modified</status>
      <modifiedWord>。</modifiedWord>
      <trackRevisions>false</trackRevisions>
    </reviewItem>
    <reviewItem>
      <errorID>a11db872-478d-43c7-93a5-535b306c8833</errorID>
      <errorWord>应</errorWord>
      <group>L1_Word</group>
      <groupName>字词问题</groupName>
      <ability>L2_Typo</ability>
      <abilityName>字词错误</abilityName>
      <candidateList>
        <item>应当</item>
      </candidateList>
      <explain/>
      <paraID>5B1C708E</paraID>
      <start>32</start>
      <end>33</end>
      <status>ignored</status>
      <modifiedWord/>
      <trackRevisions>false</trackRevisions>
    </reviewItem>
    <reviewItem>
      <errorID>e4933afb-afa1-479b-8747-e7645f4880a0</errorID>
      <errorWord>:</errorWord>
      <group>L1_Format</group>
      <groupName>格式问题</groupName>
      <ability>L2_HalfPunc_CN</ability>
      <abilityName>全半角问题</abilityName>
      <candidateList>
        <item>：</item>
      </candidateList>
      <explain>文本全半角错误。</explain>
      <paraID>2D56CE3B</paraID>
      <start>6</start>
      <end>7</end>
      <status>ignored</status>
      <modifiedWord/>
      <trackRevisions>false</trackRevisions>
    </reviewItem>
    <reviewItem>
      <errorID>12466d67-2877-4f51-a475-29fc551f77a7</errorID>
      <errorWord>:</errorWord>
      <group>L1_Format</group>
      <groupName>格式问题</groupName>
      <ability>L2_HalfPunc_CN</ability>
      <abilityName>全半角问题</abilityName>
      <candidateList>
        <item>：</item>
      </candidateList>
      <explain>文本全半角错误。</explain>
      <paraID>2D56CE3B</paraID>
      <start>35</start>
      <end>36</end>
      <status>ignored</status>
      <modifiedWord/>
      <trackRevisions>false</trackRevisions>
    </reviewItem>
    <reviewItem>
      <errorID>ed54de8c-9540-44e7-9229-b2a27eb14cc2</errorID>
      <errorWord>.</errorWord>
      <group>L1_Format</group>
      <groupName>格式问题</groupName>
      <ability>L2_HalfPunc_CN</ability>
      <abilityName>全半角问题</abilityName>
      <candidateList>
        <item>。</item>
      </candidateList>
      <explain>文本全半角错误。</explain>
      <paraID>5A138B37</paraID>
      <start>104</start>
      <end>105</end>
      <status>modified</status>
      <modifiedWord>。</modifiedWord>
      <trackRevisions>false</trackRevisions>
    </reviewItem>
    <reviewItem>
      <errorID>61918284-a115-404d-9e71-c5e6b906b90f</errorID>
      <errorWord>应</errorWord>
      <group>L1_Word</group>
      <groupName>字词问题</groupName>
      <ability>L2_Typo</ability>
      <abilityName>字词错误</abilityName>
      <candidateList>
        <item>应当</item>
      </candidateList>
      <explain/>
      <paraID>6F6BF3DC</paraID>
      <start>32</start>
      <end>33</end>
      <status>ignored</status>
      <modifiedWord/>
      <trackRevisions>false</trackRevisions>
    </reviewItem>
    <reviewItem>
      <errorID>63dbc8fb-e529-46f1-b04a-f3b69103929e</errorID>
      <errorWord>:</errorWord>
      <group>L1_Format</group>
      <groupName>格式问题</groupName>
      <ability>L2_HalfPunc_CN</ability>
      <abilityName>全半角问题</abilityName>
      <candidateList>
        <item>：</item>
      </candidateList>
      <explain>文本全半角错误。</explain>
      <paraID> 9B6269E</paraID>
      <start>6</start>
      <end>7</end>
      <status>ignored</status>
      <modifiedWord/>
      <trackRevisions>false</trackRevisions>
    </reviewItem>
    <reviewItem>
      <errorID>5542725b-49b7-4fcb-b62a-c30f3cbbde1a</errorID>
      <errorWord>:</errorWord>
      <group>L1_Format</group>
      <groupName>格式问题</groupName>
      <ability>L2_HalfPunc_CN</ability>
      <abilityName>全半角问题</abilityName>
      <candidateList>
        <item>：</item>
      </candidateList>
      <explain>文本全半角错误。</explain>
      <paraID> 9B6269E</paraID>
      <start>35</start>
      <end>36</end>
      <status>ignored</status>
      <modifiedWord/>
      <trackRevisions>false</trackRevisions>
    </reviewItem>
    <reviewItem>
      <errorID>ebe02ba1-8674-4d71-acf1-7d34cdbe7b54</errorID>
      <errorWord>.</errorWord>
      <group>L1_Format</group>
      <groupName>格式问题</groupName>
      <ability>L2_HalfPunc_CN</ability>
      <abilityName>全半角问题</abilityName>
      <candidateList>
        <item>。</item>
      </candidateList>
      <explain>文本全半角错误。</explain>
      <paraID>1CB9EDAC</paraID>
      <start>104</start>
      <end>105</end>
      <status>modified</status>
      <modifiedWord>。</modifiedWord>
      <trackRevisions>false</trackRevisions>
    </reviewItem>
    <reviewItem>
      <errorID>f9c17a51-9862-4cb7-92ea-007dc9fb3177</errorID>
      <errorWord>应</errorWord>
      <group>L1_Word</group>
      <groupName>字词问题</groupName>
      <ability>L2_Typo</ability>
      <abilityName>字词错误</abilityName>
      <candidateList>
        <item>应当</item>
      </candidateList>
      <explain/>
      <paraID>32194EA7</paraID>
      <start>32</start>
      <end>33</end>
      <status>ignored</status>
      <modifiedWord/>
      <trackRevisions>false</trackRevisions>
    </reviewItem>
    <reviewItem>
      <errorID>6c4f192c-e1d3-49ab-b78f-5d86c79aad22</errorID>
      <errorWord>:</errorWord>
      <group>L1_Format</group>
      <groupName>格式问题</groupName>
      <ability>L2_HalfPunc_CN</ability>
      <abilityName>全半角问题</abilityName>
      <candidateList>
        <item>：</item>
      </candidateList>
      <explain>文本全半角错误。</explain>
      <paraID>4CA6E40A</paraID>
      <start>6</start>
      <end>7</end>
      <status>ignored</status>
      <modifiedWord/>
      <trackRevisions>false</trackRevisions>
    </reviewItem>
    <reviewItem>
      <errorID>d30a9608-1130-4e07-99a9-b54b41efac39</errorID>
      <errorWord>:</errorWord>
      <group>L1_Format</group>
      <groupName>格式问题</groupName>
      <ability>L2_HalfPunc_CN</ability>
      <abilityName>全半角问题</abilityName>
      <candidateList>
        <item>：</item>
      </candidateList>
      <explain>文本全半角错误。</explain>
      <paraID>4CA6E40A</paraID>
      <start>35</start>
      <end>36</end>
      <status>ignored</status>
      <modifiedWord/>
      <trackRevisions>false</trackRevisions>
    </reviewItem>
    <reviewItem>
      <errorID>b1530d3f-038f-48ea-8035-9b51611e5e26</errorID>
      <errorWord>.</errorWord>
      <group>L1_Format</group>
      <groupName>格式问题</groupName>
      <ability>L2_HalfPunc_CN</ability>
      <abilityName>全半角问题</abilityName>
      <candidateList>
        <item>。</item>
      </candidateList>
      <explain>文本全半角错误。</explain>
      <paraID> 241C289</paraID>
      <start>104</start>
      <end>105</end>
      <status>modified</status>
      <modifiedWord>。</modifiedWord>
      <trackRevisions>false</trackRevisions>
    </reviewItem>
    <reviewItem>
      <errorID>0977497a-dab3-4058-a95c-a41f5601574d</errorID>
      <errorWord>应</errorWord>
      <group>L1_Word</group>
      <groupName>字词问题</groupName>
      <ability>L2_Typo</ability>
      <abilityName>字词错误</abilityName>
      <candidateList>
        <item>应当</item>
      </candidateList>
      <explain/>
      <paraID>53BC51BC</paraID>
      <start>32</start>
      <end>33</end>
      <status>ignored</status>
      <modifiedWord/>
      <trackRevisions>false</trackRevisions>
    </reviewItem>
    <reviewItem>
      <errorID>ee72b6fe-a6c1-4598-872a-f4f088cefe47</errorID>
      <errorWord>:</errorWord>
      <group>L1_Format</group>
      <groupName>格式问题</groupName>
      <ability>L2_HalfPunc_CN</ability>
      <abilityName>全半角问题</abilityName>
      <candidateList>
        <item>：</item>
      </candidateList>
      <explain>文本全半角错误。</explain>
      <paraID>7642564E</paraID>
      <start>6</start>
      <end>7</end>
      <status>ignored</status>
      <modifiedWord/>
      <trackRevisions>false</trackRevisions>
    </reviewItem>
    <reviewItem>
      <errorID>ec1d4c2e-57b9-48cd-b53d-8edb7640c68e</errorID>
      <errorWord>:</errorWord>
      <group>L1_Format</group>
      <groupName>格式问题</groupName>
      <ability>L2_HalfPunc_CN</ability>
      <abilityName>全半角问题</abilityName>
      <candidateList>
        <item>：</item>
      </candidateList>
      <explain>文本全半角错误。</explain>
      <paraID>7642564E</paraID>
      <start>35</start>
      <end>36</end>
      <status>ignored</status>
      <modifiedWord/>
      <trackRevisions>false</trackRevisions>
    </reviewItem>
    <reviewItem>
      <errorID>104f6c75-7b44-425e-9c6b-7bcfd4164c69</errorID>
      <errorWord>.</errorWord>
      <group>L1_Format</group>
      <groupName>格式问题</groupName>
      <ability>L2_HalfPunc_CN</ability>
      <abilityName>全半角问题</abilityName>
      <candidateList>
        <item>。</item>
      </candidateList>
      <explain>文本全半角错误。</explain>
      <paraID>71D39A15</paraID>
      <start>104</start>
      <end>105</end>
      <status>modified</status>
      <modifiedWord>。</modifiedWord>
      <trackRevisions>false</trackRevisions>
    </reviewItem>
    <reviewItem>
      <errorID>a8d578ab-04fb-4dcc-9406-28b7fa72e0fd</errorID>
      <errorWord>应</errorWord>
      <group>L1_Word</group>
      <groupName>字词问题</groupName>
      <ability>L2_Typo</ability>
      <abilityName>字词错误</abilityName>
      <candidateList>
        <item>应当</item>
      </candidateList>
      <explain/>
      <paraID>3A03070B</paraID>
      <start>32</start>
      <end>33</end>
      <status>ignored</status>
      <modifiedWord/>
      <trackRevisions>false</trackRevisions>
    </reviewItem>
    <reviewItem>
      <errorID>6ce1ce80-ae2d-4a23-aad6-849338620215</errorID>
      <errorWord>:</errorWord>
      <group>L1_Format</group>
      <groupName>格式问题</groupName>
      <ability>L2_HalfPunc_CN</ability>
      <abilityName>全半角问题</abilityName>
      <candidateList>
        <item>：</item>
      </candidateList>
      <explain>文本全半角错误。</explain>
      <paraID>2FF561D1</paraID>
      <start>6</start>
      <end>7</end>
      <status>ignored</status>
      <modifiedWord/>
      <trackRevisions>false</trackRevisions>
    </reviewItem>
    <reviewItem>
      <errorID>8c886319-bdb7-4a5a-bafa-42b4bafd6794</errorID>
      <errorWord>:</errorWord>
      <group>L1_Format</group>
      <groupName>格式问题</groupName>
      <ability>L2_HalfPunc_CN</ability>
      <abilityName>全半角问题</abilityName>
      <candidateList>
        <item>：</item>
      </candidateList>
      <explain>文本全半角错误。</explain>
      <paraID>2FF561D1</paraID>
      <start>35</start>
      <end>36</end>
      <status>ignored</status>
      <modifiedWord/>
      <trackRevisions>false</trackRevisions>
    </reviewItem>
    <reviewItem>
      <errorID>004c887f-c838-48ff-a001-66a10f2cbd79</errorID>
      <errorWord>.</errorWord>
      <group>L1_Format</group>
      <groupName>格式问题</groupName>
      <ability>L2_HalfPunc_CN</ability>
      <abilityName>全半角问题</abilityName>
      <candidateList>
        <item>。</item>
      </candidateList>
      <explain>文本全半角错误。</explain>
      <paraID>7209CE19</paraID>
      <start>104</start>
      <end>105</end>
      <status>modified</status>
      <modifiedWord>。</modifiedWord>
      <trackRevisions>false</trackRevisions>
    </reviewItem>
    <reviewItem>
      <errorID>e778d1a7-dbf1-4fbd-8abb-221a602af287</errorID>
      <errorWord>应</errorWord>
      <group>L1_Word</group>
      <groupName>字词问题</groupName>
      <ability>L2_Typo</ability>
      <abilityName>字词错误</abilityName>
      <candidateList>
        <item>应当</item>
      </candidateList>
      <explain/>
      <paraID>170960C2</paraID>
      <start>32</start>
      <end>33</end>
      <status>ignored</status>
      <modifiedWord/>
      <trackRevisions>false</trackRevisions>
    </reviewItem>
    <reviewItem>
      <errorID>e9367fed-dc7e-4255-9fb1-4f8424b75f66</errorID>
      <errorWord>:</errorWord>
      <group>L1_Format</group>
      <groupName>格式问题</groupName>
      <ability>L2_HalfPunc_CN</ability>
      <abilityName>全半角问题</abilityName>
      <candidateList>
        <item>：</item>
      </candidateList>
      <explain>文本全半角错误。</explain>
      <paraID>435CAE11</paraID>
      <start>6</start>
      <end>7</end>
      <status>ignored</status>
      <modifiedWord/>
      <trackRevisions>false</trackRevisions>
    </reviewItem>
    <reviewItem>
      <errorID>683da2c5-019a-4db1-b090-8e0f61cf3f90</errorID>
      <errorWord>:</errorWord>
      <group>L1_Format</group>
      <groupName>格式问题</groupName>
      <ability>L2_HalfPunc_CN</ability>
      <abilityName>全半角问题</abilityName>
      <candidateList>
        <item>：</item>
      </candidateList>
      <explain>文本全半角错误。</explain>
      <paraID>435CAE11</paraID>
      <start>35</start>
      <end>36</end>
      <status>ignored</status>
      <modifiedWord/>
      <trackRevisions>false</trackRevisions>
    </reviewItem>
    <reviewItem>
      <errorID>387c3ef4-285e-4441-939c-93d201503596</errorID>
      <errorWord>.</errorWord>
      <group>L1_Format</group>
      <groupName>格式问题</groupName>
      <ability>L2_HalfPunc_CN</ability>
      <abilityName>全半角问题</abilityName>
      <candidateList>
        <item>。</item>
      </candidateList>
      <explain>文本全半角错误。</explain>
      <paraID>1E404623</paraID>
      <start>104</start>
      <end>105</end>
      <status>modified</status>
      <modifiedWord>。</modifiedWord>
      <trackRevisions>false</trackRevisions>
    </reviewItem>
    <reviewItem>
      <errorID>23bd2e1a-d315-4e0b-82d8-e09f7496a7a3</errorID>
      <errorWord>应</errorWord>
      <group>L1_Word</group>
      <groupName>字词问题</groupName>
      <ability>L2_Typo</ability>
      <abilityName>字词错误</abilityName>
      <candidateList>
        <item>应当</item>
      </candidateList>
      <explain/>
      <paraID>4EFCC201</paraID>
      <start>32</start>
      <end>33</end>
      <status>ignored</status>
      <modifiedWord/>
      <trackRevisions>false</trackRevisions>
    </reviewItem>
    <reviewItem>
      <errorID>f856fd5c-be80-4f75-831b-e1fb0083b6ed</errorID>
      <errorWord>:</errorWord>
      <group>L1_Format</group>
      <groupName>格式问题</groupName>
      <ability>L2_HalfPunc_CN</ability>
      <abilityName>全半角问题</abilityName>
      <candidateList>
        <item>：</item>
      </candidateList>
      <explain>文本全半角错误。</explain>
      <paraID>257C7544</paraID>
      <start>6</start>
      <end>7</end>
      <status>ignored</status>
      <modifiedWord/>
      <trackRevisions>false</trackRevisions>
    </reviewItem>
    <reviewItem>
      <errorID>11f38349-2f32-404e-8ef1-ade2ad4ca4ad</errorID>
      <errorWord>:</errorWord>
      <group>L1_Format</group>
      <groupName>格式问题</groupName>
      <ability>L2_HalfPunc_CN</ability>
      <abilityName>全半角问题</abilityName>
      <candidateList>
        <item>：</item>
      </candidateList>
      <explain>文本全半角错误。</explain>
      <paraID>257C7544</paraID>
      <start>35</start>
      <end>36</end>
      <status>ignored</status>
      <modifiedWord/>
      <trackRevisions>false</trackRevisions>
    </reviewItem>
    <reviewItem>
      <errorID>29fd989a-f3df-4134-9516-9fa366270345</errorID>
      <errorWord>.</errorWord>
      <group>L1_Format</group>
      <groupName>格式问题</groupName>
      <ability>L2_HalfPunc_CN</ability>
      <abilityName>全半角问题</abilityName>
      <candidateList>
        <item>。</item>
      </candidateList>
      <explain>文本全半角错误。</explain>
      <paraID>7F320CD1</paraID>
      <start>104</start>
      <end>105</end>
      <status>modified</status>
      <modifiedWord>。</modifiedWord>
      <trackRevisions>false</trackRevisions>
    </reviewItem>
    <reviewItem>
      <errorID>23971bcd-5ef8-4656-b663-3eb7bc34b514</errorID>
      <errorWord>应</errorWord>
      <group>L1_Word</group>
      <groupName>字词问题</groupName>
      <ability>L2_Typo</ability>
      <abilityName>字词错误</abilityName>
      <candidateList>
        <item>应当</item>
      </candidateList>
      <explain/>
      <paraID>410866F1</paraID>
      <start>32</start>
      <end>33</end>
      <status>ignored</status>
      <modifiedWord/>
      <trackRevisions>false</trackRevisions>
    </reviewItem>
    <reviewItem>
      <errorID>8b79189b-b982-4c5f-a0df-6d572fd7a728</errorID>
      <errorWord>:</errorWord>
      <group>L1_Format</group>
      <groupName>格式问题</groupName>
      <ability>L2_HalfPunc_CN</ability>
      <abilityName>全半角问题</abilityName>
      <candidateList>
        <item>：</item>
      </candidateList>
      <explain>文本全半角错误。</explain>
      <paraID>312EA4C7</paraID>
      <start>6</start>
      <end>7</end>
      <status>ignored</status>
      <modifiedWord/>
      <trackRevisions>false</trackRevisions>
    </reviewItem>
    <reviewItem>
      <errorID>6512ee65-aef5-4a52-b8b3-74fd0e05fc5f</errorID>
      <errorWord>:</errorWord>
      <group>L1_Format</group>
      <groupName>格式问题</groupName>
      <ability>L2_HalfPunc_CN</ability>
      <abilityName>全半角问题</abilityName>
      <candidateList>
        <item>：</item>
      </candidateList>
      <explain>文本全半角错误。</explain>
      <paraID>312EA4C7</paraID>
      <start>35</start>
      <end>36</end>
      <status>ignored</status>
      <modifiedWord/>
      <trackRevisions>false</trackRevisions>
    </reviewItem>
    <reviewItem>
      <errorID>7deb7d6f-db4c-45c9-835f-24dbcd1a0ced</errorID>
      <errorWord>.</errorWord>
      <group>L1_Format</group>
      <groupName>格式问题</groupName>
      <ability>L2_HalfPunc_CN</ability>
      <abilityName>全半角问题</abilityName>
      <candidateList>
        <item>。</item>
      </candidateList>
      <explain>文本全半角错误。</explain>
      <paraID>28A361E5</paraID>
      <start>104</start>
      <end>105</end>
      <status>modified</status>
      <modifiedWord>。</modifiedWord>
      <trackRevisions>false</trackRevisions>
    </reviewItem>
    <reviewItem>
      <errorID>a036e93c-c622-4689-bba2-14a34b3edd42</errorID>
      <errorWord>应</errorWord>
      <group>L1_Word</group>
      <groupName>字词问题</groupName>
      <ability>L2_Typo</ability>
      <abilityName>字词错误</abilityName>
      <candidateList>
        <item>应当</item>
      </candidateList>
      <explain/>
      <paraID>6CF914D9</paraID>
      <start>32</start>
      <end>33</end>
      <status>ignored</status>
      <modifiedWord/>
      <trackRevisions>false</trackRevisions>
    </reviewItem>
    <reviewItem>
      <errorID>a2c90db6-9d0c-4aea-8960-ec9a924290b6</errorID>
      <errorWord>:</errorWord>
      <group>L1_Format</group>
      <groupName>格式问题</groupName>
      <ability>L2_HalfPunc_CN</ability>
      <abilityName>全半角问题</abilityName>
      <candidateList>
        <item>：</item>
      </candidateList>
      <explain>文本全半角错误。</explain>
      <paraID>  B333DE</paraID>
      <start>6</start>
      <end>7</end>
      <status>ignored</status>
      <modifiedWord/>
      <trackRevisions>false</trackRevisions>
    </reviewItem>
    <reviewItem>
      <errorID>f4812973-e7d2-4c6c-a436-b8e6898b6e0b</errorID>
      <errorWord>:</errorWord>
      <group>L1_Format</group>
      <groupName>格式问题</groupName>
      <ability>L2_HalfPunc_CN</ability>
      <abilityName>全半角问题</abilityName>
      <candidateList>
        <item>：</item>
      </candidateList>
      <explain>文本全半角错误。</explain>
      <paraID>  B333DE</paraID>
      <start>35</start>
      <end>36</end>
      <status>ignored</status>
      <modifiedWord/>
      <trackRevisions>false</trackRevisions>
    </reviewItem>
    <reviewItem>
      <errorID>74abc0fb-7d7b-43bc-aa4a-1e978cbe1e66</errorID>
      <errorWord>.</errorWord>
      <group>L1_Format</group>
      <groupName>格式问题</groupName>
      <ability>L2_HalfPunc_CN</ability>
      <abilityName>全半角问题</abilityName>
      <candidateList>
        <item>。</item>
      </candidateList>
      <explain>文本全半角错误。</explain>
      <paraID>652FE469</paraID>
      <start>104</start>
      <end>105</end>
      <status>modified</status>
      <modifiedWord>。</modifiedWord>
      <trackRevisions>false</trackRevisions>
    </reviewItem>
    <reviewItem>
      <errorID>7f857a09-b543-42d4-a314-56353171db29</errorID>
      <errorWord>应</errorWord>
      <group>L1_Word</group>
      <groupName>字词问题</groupName>
      <ability>L2_Typo</ability>
      <abilityName>字词错误</abilityName>
      <candidateList>
        <item>应当</item>
      </candidateList>
      <explain/>
      <paraID>6AB86A22</paraID>
      <start>32</start>
      <end>33</end>
      <status>ignored</status>
      <modifiedWord/>
      <trackRevisions>false</trackRevisions>
    </reviewItem>
    <reviewItem>
      <errorID>a696d731-c6d9-4f3c-8180-0529b916579c</errorID>
      <errorWord>:</errorWord>
      <group>L1_Format</group>
      <groupName>格式问题</groupName>
      <ability>L2_HalfPunc_CN</ability>
      <abilityName>全半角问题</abilityName>
      <candidateList>
        <item>：</item>
      </candidateList>
      <explain>文本全半角错误。</explain>
      <paraID>391A822E</paraID>
      <start>6</start>
      <end>7</end>
      <status>ignored</status>
      <modifiedWord/>
      <trackRevisions>false</trackRevisions>
    </reviewItem>
    <reviewItem>
      <errorID>40cb29ef-f74b-4bfe-b586-a6cb368edc76</errorID>
      <errorWord>:</errorWord>
      <group>L1_Format</group>
      <groupName>格式问题</groupName>
      <ability>L2_HalfPunc_CN</ability>
      <abilityName>全半角问题</abilityName>
      <candidateList>
        <item>：</item>
      </candidateList>
      <explain>文本全半角错误。</explain>
      <paraID>391A822E</paraID>
      <start>35</start>
      <end>36</end>
      <status>ignored</status>
      <modifiedWord/>
      <trackRevisions>false</trackRevisions>
    </reviewItem>
    <reviewItem>
      <errorID>df57c7c5-33f3-47ed-9232-80951dd6a125</errorID>
      <errorWord>.</errorWord>
      <group>L1_Format</group>
      <groupName>格式问题</groupName>
      <ability>L2_HalfPunc_CN</ability>
      <abilityName>全半角问题</abilityName>
      <candidateList>
        <item>。</item>
      </candidateList>
      <explain>文本全半角错误。</explain>
      <paraID>2158BBA1</paraID>
      <start>104</start>
      <end>105</end>
      <status>modified</status>
      <modifiedWord>。</modifiedWord>
      <trackRevisions>false</trackRevisions>
    </reviewItem>
    <reviewItem>
      <errorID>fd8f8df8-6785-4d79-8bac-7b66adef075a</errorID>
      <errorWord>应</errorWord>
      <group>L1_Word</group>
      <groupName>字词问题</groupName>
      <ability>L2_Typo</ability>
      <abilityName>字词错误</abilityName>
      <candidateList>
        <item>应当</item>
      </candidateList>
      <explain/>
      <paraID>781DA8C0</paraID>
      <start>32</start>
      <end>33</end>
      <status>ignored</status>
      <modifiedWord/>
      <trackRevisions>false</trackRevisions>
    </reviewItem>
    <reviewItem>
      <errorID>7f231a79-7580-41ef-b7b0-555e6564ef24</errorID>
      <errorWord>:</errorWord>
      <group>L1_Format</group>
      <groupName>格式问题</groupName>
      <ability>L2_HalfPunc_CN</ability>
      <abilityName>全半角问题</abilityName>
      <candidateList>
        <item>：</item>
      </candidateList>
      <explain>文本全半角错误。</explain>
      <paraID>3063E943</paraID>
      <start>6</start>
      <end>7</end>
      <status>ignored</status>
      <modifiedWord/>
      <trackRevisions>false</trackRevisions>
    </reviewItem>
    <reviewItem>
      <errorID>69e962f8-e080-43ba-bbe7-d1c4cfc75a1f</errorID>
      <errorWord>:</errorWord>
      <group>L1_Format</group>
      <groupName>格式问题</groupName>
      <ability>L2_HalfPunc_CN</ability>
      <abilityName>全半角问题</abilityName>
      <candidateList>
        <item>：</item>
      </candidateList>
      <explain>文本全半角错误。</explain>
      <paraID>3063E943</paraID>
      <start>35</start>
      <end>36</end>
      <status>ignored</status>
      <modifiedWord/>
      <trackRevisions>false</trackRevisions>
    </reviewItem>
    <reviewItem>
      <errorID>d2f929d0-d2d0-4ac4-8adf-18a4b13c1862</errorID>
      <errorWord>.</errorWord>
      <group>L1_Format</group>
      <groupName>格式问题</groupName>
      <ability>L2_HalfPunc_CN</ability>
      <abilityName>全半角问题</abilityName>
      <candidateList>
        <item>。</item>
      </candidateList>
      <explain>文本全半角错误。</explain>
      <paraID>3EC06663</paraID>
      <start>104</start>
      <end>105</end>
      <status>modified</status>
      <modifiedWord>。</modifiedWord>
      <trackRevisions>false</trackRevisions>
    </reviewItem>
    <reviewItem>
      <errorID>ba4b2d96-f48e-48b4-a4d9-fa1584d0fd59</errorID>
      <errorWord>应</errorWord>
      <group>L1_Word</group>
      <groupName>字词问题</groupName>
      <ability>L2_Typo</ability>
      <abilityName>字词错误</abilityName>
      <candidateList>
        <item>应当</item>
      </candidateList>
      <explain/>
      <paraID>66C2B31F</paraID>
      <start>32</start>
      <end>33</end>
      <status>ignored</status>
      <modifiedWord/>
      <trackRevisions>false</trackRevisions>
    </reviewItem>
    <reviewItem>
      <errorID>43d539ec-40c7-431b-86fd-7e3a60e1d7c2</errorID>
      <errorWord>:</errorWord>
      <group>L1_Format</group>
      <groupName>格式问题</groupName>
      <ability>L2_HalfPunc_CN</ability>
      <abilityName>全半角问题</abilityName>
      <candidateList>
        <item>：</item>
      </candidateList>
      <explain>文本全半角错误。</explain>
      <paraID> E419BA1</paraID>
      <start>6</start>
      <end>7</end>
      <status>ignored</status>
      <modifiedWord/>
      <trackRevisions>false</trackRevisions>
    </reviewItem>
    <reviewItem>
      <errorID>e75c930b-8841-46cd-857b-9bc97ad8d901</errorID>
      <errorWord>:</errorWord>
      <group>L1_Format</group>
      <groupName>格式问题</groupName>
      <ability>L2_HalfPunc_CN</ability>
      <abilityName>全半角问题</abilityName>
      <candidateList>
        <item>：</item>
      </candidateList>
      <explain>文本全半角错误。</explain>
      <paraID> E419BA1</paraID>
      <start>35</start>
      <end>36</end>
      <status>ignored</status>
      <modifiedWord/>
      <trackRevisions>false</trackRevisions>
    </reviewItem>
    <reviewItem>
      <errorID>fc3d87df-1400-41e0-94be-837194402491</errorID>
      <errorWord>.</errorWord>
      <group>L1_Format</group>
      <groupName>格式问题</groupName>
      <ability>L2_HalfPunc_CN</ability>
      <abilityName>全半角问题</abilityName>
      <candidateList>
        <item>。</item>
      </candidateList>
      <explain>文本全半角错误。</explain>
      <paraID>5A592338</paraID>
      <start>104</start>
      <end>105</end>
      <status>modified</status>
      <modifiedWord>。</modifiedWord>
      <trackRevisions>false</trackRevisions>
    </reviewItem>
    <reviewItem>
      <errorID>64fbcf56-a8ce-44a1-9885-b21aef9067bc</errorID>
      <errorWord>应</errorWord>
      <group>L1_Word</group>
      <groupName>字词问题</groupName>
      <ability>L2_Typo</ability>
      <abilityName>字词错误</abilityName>
      <candidateList>
        <item>应当</item>
      </candidateList>
      <explain/>
      <paraID>66F3D822</paraID>
      <start>32</start>
      <end>33</end>
      <status>ignored</status>
      <modifiedWord/>
      <trackRevisions>false</trackRevisions>
    </reviewItem>
    <reviewItem>
      <errorID>f65ee037-269c-4fa9-b304-813ea98e0ab8</errorID>
      <errorWord>:</errorWord>
      <group>L1_Format</group>
      <groupName>格式问题</groupName>
      <ability>L2_HalfPunc_CN</ability>
      <abilityName>全半角问题</abilityName>
      <candidateList>
        <item>：</item>
      </candidateList>
      <explain>文本全半角错误。</explain>
      <paraID>67BDF0C8</paraID>
      <start>6</start>
      <end>7</end>
      <status>ignored</status>
      <modifiedWord/>
      <trackRevisions>false</trackRevisions>
    </reviewItem>
    <reviewItem>
      <errorID>72ef5b9d-957d-475f-87f3-436d3f8903ba</errorID>
      <errorWord>:</errorWord>
      <group>L1_Format</group>
      <groupName>格式问题</groupName>
      <ability>L2_HalfPunc_CN</ability>
      <abilityName>全半角问题</abilityName>
      <candidateList>
        <item>：</item>
      </candidateList>
      <explain>文本全半角错误。</explain>
      <paraID>67BDF0C8</paraID>
      <start>35</start>
      <end>36</end>
      <status>ignored</status>
      <modifiedWord/>
      <trackRevisions>false</trackRevisions>
    </reviewItem>
    <reviewItem>
      <errorID>990df6b4-20d2-413c-bc15-e4af8316a81d</errorID>
      <errorWord>.</errorWord>
      <group>L1_Format</group>
      <groupName>格式问题</groupName>
      <ability>L2_HalfPunc_CN</ability>
      <abilityName>全半角问题</abilityName>
      <candidateList>
        <item>。</item>
      </candidateList>
      <explain>文本全半角错误。</explain>
      <paraID> C7158C5</paraID>
      <start>104</start>
      <end>105</end>
      <status>modified</status>
      <modifiedWord>。</modifiedWord>
      <trackRevisions>false</trackRevisions>
    </reviewItem>
    <reviewItem>
      <errorID>3eae6802-1954-4ebc-ae9f-1cff01f970ee</errorID>
      <errorWord>应</errorWord>
      <group>L1_Word</group>
      <groupName>字词问题</groupName>
      <ability>L2_Typo</ability>
      <abilityName>字词错误</abilityName>
      <candidateList>
        <item>应当</item>
      </candidateList>
      <explain/>
      <paraID>62A7546A</paraID>
      <start>32</start>
      <end>33</end>
      <status>ignored</status>
      <modifiedWord/>
      <trackRevisions>false</trackRevisions>
    </reviewItem>
    <reviewItem>
      <errorID>0c00bb88-2818-472a-894d-c029437bdae7</errorID>
      <errorWord>:</errorWord>
      <group>L1_Format</group>
      <groupName>格式问题</groupName>
      <ability>L2_HalfPunc_CN</ability>
      <abilityName>全半角问题</abilityName>
      <candidateList>
        <item>：</item>
      </candidateList>
      <explain>文本全半角错误。</explain>
      <paraID> 37CBA3F</paraID>
      <start>6</start>
      <end>7</end>
      <status>ignored</status>
      <modifiedWord/>
      <trackRevisions>false</trackRevisions>
    </reviewItem>
    <reviewItem>
      <errorID>d06a6688-fbef-4e4c-9ec1-024c05d52ef1</errorID>
      <errorWord>:</errorWord>
      <group>L1_Format</group>
      <groupName>格式问题</groupName>
      <ability>L2_HalfPunc_CN</ability>
      <abilityName>全半角问题</abilityName>
      <candidateList>
        <item>：</item>
      </candidateList>
      <explain>文本全半角错误。</explain>
      <paraID> 37CBA3F</paraID>
      <start>35</start>
      <end>36</end>
      <status>ignored</status>
      <modifiedWord/>
      <trackRevisions>false</trackRevisions>
    </reviewItem>
    <reviewItem>
      <errorID>ca1189d9-829a-4c1d-b813-156de8edc89b</errorID>
      <errorWord>.</errorWord>
      <group>L1_Format</group>
      <groupName>格式问题</groupName>
      <ability>L2_HalfPunc_CN</ability>
      <abilityName>全半角问题</abilityName>
      <candidateList>
        <item>。</item>
      </candidateList>
      <explain>文本全半角错误。</explain>
      <paraID>43AD8344</paraID>
      <start>104</start>
      <end>105</end>
      <status>modified</status>
      <modifiedWord>。</modifiedWord>
      <trackRevisions>false</trackRevisions>
    </reviewItem>
    <reviewItem>
      <errorID>22ad763a-d6d8-4018-a320-dcb849ab1c98</errorID>
      <errorWord>应</errorWord>
      <group>L1_Word</group>
      <groupName>字词问题</groupName>
      <ability>L2_Typo</ability>
      <abilityName>字词错误</abilityName>
      <candidateList>
        <item>应当</item>
      </candidateList>
      <explain/>
      <paraID>536A689D</paraID>
      <start>32</start>
      <end>33</end>
      <status>ignored</status>
      <modifiedWord/>
      <trackRevisions>false</trackRevisions>
    </reviewItem>
    <reviewItem>
      <errorID>a3b85c3e-5a73-4c1a-b9fd-431dbb96454b</errorID>
      <errorWord>:</errorWord>
      <group>L1_Format</group>
      <groupName>格式问题</groupName>
      <ability>L2_HalfPunc_CN</ability>
      <abilityName>全半角问题</abilityName>
      <candidateList>
        <item>：</item>
      </candidateList>
      <explain>文本全半角错误。</explain>
      <paraID>3AFE4450</paraID>
      <start>6</start>
      <end>7</end>
      <status>ignored</status>
      <modifiedWord/>
      <trackRevisions>false</trackRevisions>
    </reviewItem>
    <reviewItem>
      <errorID>016a0778-b463-47c1-ae2c-7282a657bb5d</errorID>
      <errorWord>:</errorWord>
      <group>L1_Format</group>
      <groupName>格式问题</groupName>
      <ability>L2_HalfPunc_CN</ability>
      <abilityName>全半角问题</abilityName>
      <candidateList>
        <item>：</item>
      </candidateList>
      <explain>文本全半角错误。</explain>
      <paraID>3AFE4450</paraID>
      <start>35</start>
      <end>36</end>
      <status>ignored</status>
      <modifiedWord/>
      <trackRevisions>false</trackRevisions>
    </reviewItem>
    <reviewItem>
      <errorID>e1494afa-e079-4810-b432-c3a09d7fc37f</errorID>
      <errorWord>.</errorWord>
      <group>L1_Format</group>
      <groupName>格式问题</groupName>
      <ability>L2_HalfPunc_CN</ability>
      <abilityName>全半角问题</abilityName>
      <candidateList>
        <item>。</item>
      </candidateList>
      <explain>文本全半角错误。</explain>
      <paraID>3FA465CD</paraID>
      <start>104</start>
      <end>105</end>
      <status>modified</status>
      <modifiedWord>。</modifiedWord>
      <trackRevisions>false</trackRevisions>
    </reviewItem>
    <reviewItem>
      <errorID>3de86889-b1b1-4ccc-9479-3efcebdd1edf</errorID>
      <errorWord>应</errorWord>
      <group>L1_Word</group>
      <groupName>字词问题</groupName>
      <ability>L2_Typo</ability>
      <abilityName>字词错误</abilityName>
      <candidateList>
        <item>应当</item>
      </candidateList>
      <explain/>
      <paraID>54976263</paraID>
      <start>32</start>
      <end>33</end>
      <status>ignored</status>
      <modifiedWord/>
      <trackRevisions>false</trackRevisions>
    </reviewItem>
    <reviewItem>
      <errorID>111437a0-e7e9-4ce8-b40b-cb75297ba942</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5DE3B1CD</paraID>
      <start>0</start>
      <end>12</end>
      <status>modified</status>
      <modifiedWord>《医疗器械监督管理条例》</modifiedWord>
      <trackRevisions>false</trackRevisions>
    </reviewItem>
    <reviewItem>
      <errorID>4682d900-dd0f-4703-84b1-e22cfa6bf2b7</errorID>
      <errorWord>行政处罚载量</errorWord>
      <group>L1_Word</group>
      <groupName>字词问题</groupName>
      <ability>L2_Typo</ability>
      <abilityName>字词错误</abilityName>
      <candidateList>
        <item>行政处罚裁量</item>
      </candidateList>
      <explain/>
      <paraID>43486D5F</paraID>
      <start>60</start>
      <end>66</end>
      <status>modified</status>
      <modifiedWord>行政处罚裁量</modifiedWord>
      <trackRevisions>false</trackRevisions>
    </reviewItem>
    <reviewItem>
      <errorID>5ac5ec88-76f1-4c40-8bb1-555502d9a160</errorID>
      <errorWord>应</errorWord>
      <group>L1_Word</group>
      <groupName>字词问题</groupName>
      <ability>L2_Typo</ability>
      <abilityName>字词错误</abilityName>
      <candidateList>
        <item>应当</item>
      </candidateList>
      <explain/>
      <paraID>725DF86B</paraID>
      <start>33</start>
      <end>34</end>
      <status>ignored</status>
      <modifiedWord/>
      <trackRevisions>false</trackRevisions>
    </reviewItem>
    <reviewItem>
      <errorID>92642302-14b8-4b0b-99aa-4cf1c1d93414</errorID>
      <errorWord>行政处罚载量</errorWord>
      <group>L1_Word</group>
      <groupName>字词问题</groupName>
      <ability>L2_Typo</ability>
      <abilityName>字词错误</abilityName>
      <candidateList>
        <item>行政处罚裁量</item>
      </candidateList>
      <explain/>
      <paraID>37AF8840</paraID>
      <start>60</start>
      <end>66</end>
      <status>modified</status>
      <modifiedWord>行政处罚裁量</modifiedWord>
      <trackRevisions>false</trackRevisions>
    </reviewItem>
    <reviewItem>
      <errorID>56777eb5-ffd3-4804-9739-0612d59ed4bd</errorID>
      <errorWord>应</errorWord>
      <group>L1_Word</group>
      <groupName>字词问题</groupName>
      <ability>L2_Typo</ability>
      <abilityName>字词错误</abilityName>
      <candidateList>
        <item>应当</item>
      </candidateList>
      <explain/>
      <paraID>15157AF8</paraID>
      <start>33</start>
      <end>34</end>
      <status>ignored</status>
      <modifiedWord/>
      <trackRevisions>false</trackRevisions>
    </reviewItem>
    <reviewItem>
      <errorID>f8c5dd71-c484-489b-ba26-4c5f47aa14c1</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36CCE80C</paraID>
      <start>30</start>
      <end>42</end>
      <status>ignored</status>
      <modifiedWord/>
      <trackRevisions>false</trackRevisions>
    </reviewItem>
    <reviewItem>
      <errorID>96381aaf-a8b3-479b-bd11-4b56048ca96a</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427FED69</paraID>
      <start>23</start>
      <end>32</end>
      <status>modified</status>
      <modifiedWord>“双随机、一公开”</modifiedWord>
      <trackRevisions>false</trackRevisions>
    </reviewItem>
    <reviewItem>
      <errorID>1a655da1-1284-4c8c-8510-68be5b3ad9f0</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5CF1BB74</paraID>
      <start>30</start>
      <end>42</end>
      <status>ignored</status>
      <modifiedWord/>
      <trackRevisions>false</trackRevisions>
    </reviewItem>
    <reviewItem>
      <errorID>0667bfd3-1e85-46b4-941e-14749c9a8c30</errorID>
      <errorWord>应</errorWord>
      <group>L1_Word</group>
      <groupName>字词问题</groupName>
      <ability>L2_Typo</ability>
      <abilityName>字词错误</abilityName>
      <candidateList>
        <item>应当</item>
      </candidateList>
      <explain/>
      <paraID>219E77D1</paraID>
      <start>31</start>
      <end>32</end>
      <status>ignored</status>
      <modifiedWord/>
      <trackRevisions>false</trackRevisions>
    </reviewItem>
    <reviewItem>
      <errorID>b31215bc-da7a-4269-a638-981a21f5a63a</errorID>
      <errorWord>法律、法规</errorWord>
      <group>L1_Word</group>
      <groupName>字词问题</groupName>
      <ability>L2_Typo</ability>
      <abilityName>字词错误</abilityName>
      <candidateList>
        <item>法律法规</item>
      </candidateList>
      <explain/>
      <paraID>219E77D1</paraID>
      <start>65</start>
      <end>69</end>
      <status>modified</status>
      <modifiedWord>法律法规</modifiedWord>
      <trackRevisions>false</trackRevisions>
    </reviewItem>
    <reviewItem>
      <errorID>a316ce0f-7b2a-4087-9aed-ed24c8caf56d</errorID>
      <errorWord>中华人民共和国中华人民共和国</errorWord>
      <group>L1_Political</group>
      <groupName>政治性问题</groupName>
      <ability>L2_Unpolitical</ability>
      <abilityName>政治敏感错误</abilityName>
      <candidateList>
        <item>中华人民共和国</item>
      </candidateList>
      <explain/>
      <paraID>597C0C35</paraID>
      <start>5</start>
      <end>12</end>
      <status>modified</status>
      <modifiedWord>中华人民共和国</modifiedWord>
      <trackRevisions>false</trackRevisions>
    </reviewItem>
    <reviewItem>
      <errorID>a6ceeab7-188d-4bc4-8111-cd66061cc0f0</errorID>
      <errorWord>应</errorWord>
      <group>L1_Word</group>
      <groupName>字词问题</groupName>
      <ability>L2_Typo</ability>
      <abilityName>字词错误</abilityName>
      <candidateList>
        <item>应当</item>
      </candidateList>
      <explain/>
      <paraID>7683D084</paraID>
      <start>31</start>
      <end>32</end>
      <status>ignored</status>
      <modifiedWord/>
      <trackRevisions>false</trackRevisions>
    </reviewItem>
    <reviewItem>
      <errorID>933def80-d7c4-4ff4-af7e-3d17c5a6c9fe</errorID>
      <errorWord>法律、法规</errorWord>
      <group>L1_Word</group>
      <groupName>字词问题</groupName>
      <ability>L2_Typo</ability>
      <abilityName>字词错误</abilityName>
      <candidateList>
        <item>法律法规</item>
      </candidateList>
      <explain/>
      <paraID>7683D084</paraID>
      <start>65</start>
      <end>69</end>
      <status>modified</status>
      <modifiedWord>法律法规</modifiedWord>
      <trackRevisions>false</trackRevisions>
    </reviewItem>
    <reviewItem>
      <errorID>61389f37-4e11-4d3e-980d-833403ea9159</errorID>
      <errorWord>月1日施行</errorWord>
      <group>L1_Word</group>
      <groupName>字词问题</groupName>
      <ability>L2_Typo</ability>
      <abilityName>字词错误</abilityName>
      <candidateList>
        <item>月1日起施行</item>
      </candidateList>
      <explain/>
      <paraID>6F22FC23</paraID>
      <start>81</start>
      <end>86</end>
      <status>ignored</status>
      <modifiedWord/>
      <trackRevisions>false</trackRevisions>
    </reviewItem>
    <reviewItem>
      <errorID>8bb8c487-bbda-4c3b-9279-d4b5812f523f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7E6D5ED</paraID>
      <start>4</start>
      <end>5</end>
      <status>unmodified</status>
      <modifiedWord/>
      <trackRevisions>false</trackRevisions>
    </reviewItem>
    <reviewItem>
      <errorID>e6860f29-b9fd-4f3d-a2e3-d6f82a1fccc7</errorID>
      <errorWord>应</errorWord>
      <group>L1_Word</group>
      <groupName>字词问题</groupName>
      <ability>L2_Typo</ability>
      <abilityName>字词错误</abilityName>
      <candidateList>
        <item>应当</item>
      </candidateList>
      <explain/>
      <paraID>48241F75</paraID>
      <start>31</start>
      <end>32</end>
      <status>ignored</status>
      <modifiedWord/>
      <trackRevisions>false</trackRevisions>
    </reviewItem>
    <reviewItem>
      <errorID>f87dcb16-f679-4c32-95b3-6ecd5a8ff9e7</errorID>
      <errorWord>法律、法规</errorWord>
      <group>L1_Word</group>
      <groupName>字词问题</groupName>
      <ability>L2_Typo</ability>
      <abilityName>字词错误</abilityName>
      <candidateList>
        <item>法律法规</item>
      </candidateList>
      <explain/>
      <paraID>48241F75</paraID>
      <start>65</start>
      <end>69</end>
      <status>modified</status>
      <modifiedWord>法律法规</modifiedWord>
      <trackRevisions>false</trackRevisions>
    </reviewItem>
    <reviewItem>
      <errorID>34fc3dd6-7921-471b-90e8-d0fdff99c23e</errorID>
      <errorWord>下</errorWord>
      <group>L1_Word</group>
      <groupName>字词问题</groupName>
      <ability>L2_Typo</ability>
      <abilityName>字词错误</abilityName>
      <candidateList>
        <item>下简</item>
      </candidateList>
      <explain/>
      <paraID>3DD03BC1</paraID>
      <start>36</start>
      <end>38</end>
      <status>modified</status>
      <modifiedWord>下简</modifiedWord>
      <trackRevisions>false</trackRevisions>
    </reviewItem>
    <reviewItem>
      <errorID>8f4fadec-d567-4468-98d7-44815358351d</errorID>
      <errorWord>年1月1日施行</errorWord>
      <group>L1_Word</group>
      <groupName>字词问题</groupName>
      <ability>L2_Typo</ability>
      <abilityName>字词错误</abilityName>
      <candidateList>
        <item>年1月1日起施行</item>
      </candidateList>
      <explain/>
      <paraID>3DD03BC1</paraID>
      <start>82</start>
      <end>89</end>
      <status>ignored</status>
      <modifiedWord/>
      <trackRevisions>false</trackRevisions>
    </reviewItem>
    <reviewItem>
      <errorID>b32980bf-1755-48e3-a810-d3e6dfc77ddc</errorID>
      <errorWord>月1日施行</errorWord>
      <group>L1_Word</group>
      <groupName>字词问题</groupName>
      <ability>L2_Typo</ability>
      <abilityName>字词错误</abilityName>
      <candidateList>
        <item>月1日起施行</item>
      </candidateList>
      <explain/>
      <paraID>3DD03BC1</paraID>
      <start>227</start>
      <end>232</end>
      <status>ignored</status>
      <modifiedWord/>
      <trackRevisions>false</trackRevisions>
    </reviewItem>
    <reviewItem>
      <errorID>66c2106a-2315-4ee0-b6d5-005831ef7bbb</errorID>
      <errorWord>月1日施行</errorWord>
      <group>L1_Word</group>
      <groupName>字词问题</groupName>
      <ability>L2_Typo</ability>
      <abilityName>字词错误</abilityName>
      <candidateList>
        <item>月1日起施行</item>
      </candidateList>
      <explain/>
      <paraID>17998CF0</paraID>
      <start>35</start>
      <end>40</end>
      <status>ignored</status>
      <modifiedWord/>
      <trackRevisions>false</trackRevisions>
    </reviewItem>
    <reviewItem>
      <errorID>b08aa715-5d82-4943-86f6-bd1d95ceca03</errorID>
      <errorWord>月1日实施</errorWord>
      <group>L1_Word</group>
      <groupName>字词问题</groupName>
      <ability>L2_Typo</ability>
      <abilityName>字词错误</abilityName>
      <candidateList>
        <item>月1日起实施</item>
      </candidateList>
      <explain/>
      <paraID>17998CF0</paraID>
      <start>95</start>
      <end>100</end>
      <status>ignored</status>
      <modifiedWord/>
      <trackRevisions>false</trackRevisions>
    </reviewItem>
    <reviewItem>
      <errorID>af2fdd79-8a18-418d-9460-226b0425880c</errorID>
      <errorWord>年1月1日施行</errorWord>
      <group>L1_Word</group>
      <groupName>字词问题</groupName>
      <ability>L2_Typo</ability>
      <abilityName>字词错误</abilityName>
      <candidateList>
        <item>年1月1日起施行</item>
      </candidateList>
      <explain/>
      <paraID>4A895B50</paraID>
      <start>63</start>
      <end>70</end>
      <status>ignored</status>
      <modifiedWord/>
      <trackRevisions>false</trackRevisions>
    </reviewItem>
    <reviewItem>
      <errorID>70294f43-9d7a-46c1-bca8-9a2a5ad58814</errorID>
      <errorWord>应</errorWord>
      <group>L1_Word</group>
      <groupName>字词问题</groupName>
      <ability>L2_Typo</ability>
      <abilityName>字词错误</abilityName>
      <candidateList>
        <item>应当</item>
      </candidateList>
      <explain/>
      <paraID> 4356082</paraID>
      <start>31</start>
      <end>32</end>
      <status>ignored</status>
      <modifiedWord/>
      <trackRevisions>false</trackRevisions>
    </reviewItem>
    <reviewItem>
      <errorID>38957ceb-1e0a-41c5-88d3-aea2a57a4165</errorID>
      <errorWord>法律、法规</errorWord>
      <group>L1_Word</group>
      <groupName>字词问题</groupName>
      <ability>L2_Typo</ability>
      <abilityName>字词错误</abilityName>
      <candidateList>
        <item>法律法规</item>
      </candidateList>
      <explain/>
      <paraID> 4356082</paraID>
      <start>65</start>
      <end>69</end>
      <status>modified</status>
      <modifiedWord>法律法规</modifiedWord>
      <trackRevisions>false</trackRevisions>
    </reviewItem>
    <reviewItem>
      <errorID>ccaad68f-fe86-4aa6-b64f-9353472a76f3</errorID>
      <errorWord>食品生产安全监管</errorWord>
      <group>L1_Political</group>
      <groupName>政治性问题</groupName>
      <ability>L2_Keyword</ability>
      <abilityName>固定表述</abilityName>
      <candidateList>
        <item>食品药品安全监管</item>
      </candidateList>
      <explain>词汇“食品药品安全监管”在特定场景下为固定表述形式，请确认此处的“食品生产安全监管”是否存在不当。</explain>
      <paraID>422950C3</paraID>
      <start>6</start>
      <end>14</end>
      <status>ignored</status>
      <modifiedWord/>
      <trackRevisions>false</trackRevisions>
    </reviewItem>
    <reviewItem>
      <errorID>fa38a268-c2d9-4c7c-b232-234926e3ff2c</errorID>
      <errorWord>应</errorWord>
      <group>L1_Word</group>
      <groupName>字词问题</groupName>
      <ability>L2_Typo</ability>
      <abilityName>字词错误</abilityName>
      <candidateList>
        <item>应当</item>
      </candidateList>
      <explain/>
      <paraID>1FECCBC6</paraID>
      <start>31</start>
      <end>32</end>
      <status>ignored</status>
      <modifiedWord/>
      <trackRevisions>false</trackRevisions>
    </reviewItem>
    <reviewItem>
      <errorID>3502a707-1773-41d5-9b5c-9ad426c36514</errorID>
      <errorWord>法律、法规</errorWord>
      <group>L1_Word</group>
      <groupName>字词问题</groupName>
      <ability>L2_Typo</ability>
      <abilityName>字词错误</abilityName>
      <candidateList>
        <item>法律法规</item>
      </candidateList>
      <explain/>
      <paraID>1FECCBC6</paraID>
      <start>65</start>
      <end>69</end>
      <status>modified</status>
      <modifiedWord>法律法规</modifiedWord>
      <trackRevisions>false</trackRevisions>
    </reviewItem>
    <reviewItem>
      <errorID>7bc8f5ce-ce20-48e9-9296-e6ce157975e1</errorID>
      <errorWord>(</errorWord>
      <group>L1_Format</group>
      <groupName>格式问题</groupName>
      <ability>L2_HalfPunc_CN</ability>
      <abilityName>全半角问题</abilityName>
      <candidateList>
        <item>（</item>
      </candidateList>
      <explain>文本全半角错误。</explain>
      <paraID>184E767A</paraID>
      <start>20</start>
      <end>21</end>
      <status>modified</status>
      <modifiedWord>（</modifiedWord>
      <trackRevisions>false</trackRevisions>
    </reviewItem>
    <reviewItem>
      <errorID>6d5c239e-bbed-49dd-b00a-d23c37fac95c</errorID>
      <errorWord>&lt;</errorWord>
      <group>L1_Format</group>
      <groupName>格式问题</groupName>
      <ability>L2_HalfPunc_CN</ability>
      <abilityName>全半角问题</abilityName>
      <candidateList>
        <item>〈</item>
      </candidateList>
      <explain>文本全半角错误。</explain>
      <paraID>184E767A</paraID>
      <start>95</start>
      <end>96</end>
      <status>modified</status>
      <modifiedWord>〈</modifiedWord>
      <trackRevisions>false</trackRevisions>
    </reviewItem>
    <reviewItem>
      <errorID>6a34639a-d60d-4688-b648-34bd00cfc152</errorID>
      <errorWord>&gt;</errorWord>
      <group>L1_Format</group>
      <groupName>格式问题</groupName>
      <ability>L2_HalfPunc_CN</ability>
      <abilityName>全半角问题</abilityName>
      <candidateList>
        <item>〉</item>
      </candidateList>
      <explain>文本全半角错误。</explain>
      <paraID>184E767A</paraID>
      <start>110</start>
      <end>111</end>
      <status>modified</status>
      <modifiedWord>〉</modifiedWord>
      <trackRevisions>false</trackRevisions>
    </reviewItem>
    <reviewItem>
      <errorID>b6579f72-bfa7-47ab-9354-48687e56171e</errorID>
      <errorWord>应</errorWord>
      <group>L1_Word</group>
      <groupName>字词问题</groupName>
      <ability>L2_Typo</ability>
      <abilityName>字词错误</abilityName>
      <candidateList>
        <item>应当</item>
      </candidateList>
      <explain/>
      <paraID>5D8E7AFB</paraID>
      <start>31</start>
      <end>32</end>
      <status>ignored</status>
      <modifiedWord/>
      <trackRevisions>false</trackRevisions>
    </reviewItem>
    <reviewItem>
      <errorID>d6b8ccad-8120-4764-828b-276c69cbca05</errorID>
      <errorWord>法律、法规</errorWord>
      <group>L1_Word</group>
      <groupName>字词问题</groupName>
      <ability>L2_Typo</ability>
      <abilityName>字词错误</abilityName>
      <candidateList>
        <item>法律法规</item>
      </candidateList>
      <explain/>
      <paraID>5D8E7AFB</paraID>
      <start>65</start>
      <end>69</end>
      <status>modified</status>
      <modifiedWord>法律法规</modifiedWord>
      <trackRevisions>false</trackRevisions>
    </reviewItem>
    <reviewItem>
      <errorID>0e735a16-5204-4357-bfcf-5933c0034b0b</errorID>
      <errorWord>)</errorWord>
      <group>L1_Format</group>
      <groupName>格式问题</groupName>
      <ability>L2_HalfPunc_CN</ability>
      <abilityName>全半角问题</abilityName>
      <candidateList>
        <item>）</item>
      </candidateList>
      <explain>文本全半角错误。</explain>
      <paraID>5D6C5324</paraID>
      <start>66</start>
      <end>67</end>
      <status>modified</status>
      <modifiedWord>）</modifiedWord>
      <trackRevisions>false</trackRevisions>
    </reviewItem>
    <reviewItem>
      <errorID>68636fee-f18d-4d39-bf41-b36b1f86f488</errorID>
      <errorWord>(</errorWord>
      <group>L1_Format</group>
      <groupName>格式问题</groupName>
      <ability>L2_HalfPunc_CN</ability>
      <abilityName>全半角问题</abilityName>
      <candidateList>
        <item>（</item>
      </candidateList>
      <explain>文本全半角错误。</explain>
      <paraID>5D6C5324</paraID>
      <start>77</start>
      <end>78</end>
      <status>modified</status>
      <modifiedWord>（</modifiedWord>
      <trackRevisions>false</trackRevisions>
    </reviewItem>
    <reviewItem>
      <errorID>f719e6ab-37cd-44fa-9b1f-891557f08bef</errorID>
      <errorWord>)</errorWord>
      <group>L1_Format</group>
      <groupName>格式问题</groupName>
      <ability>L2_HalfPunc_CN</ability>
      <abilityName>全半角问题</abilityName>
      <candidateList>
        <item>）</item>
      </candidateList>
      <explain>文本全半角错误。</explain>
      <paraID>5D6C5324</paraID>
      <start>79</start>
      <end>80</end>
      <status>modified</status>
      <modifiedWord>）</modifiedWord>
      <trackRevisions>false</trackRevisions>
    </reviewItem>
    <reviewItem>
      <errorID>15a010cb-35be-45ee-80d5-a7e2c1571fb9</errorID>
      <errorWord>应</errorWord>
      <group>L1_Word</group>
      <groupName>字词问题</groupName>
      <ability>L2_Typo</ability>
      <abilityName>字词错误</abilityName>
      <candidateList>
        <item>应当</item>
      </candidateList>
      <explain/>
      <paraID>6B69D021</paraID>
      <start>31</start>
      <end>32</end>
      <status>ignored</status>
      <modifiedWord/>
      <trackRevisions>false</trackRevisions>
    </reviewItem>
    <reviewItem>
      <errorID>2862657e-d271-4f47-90ce-69f7e680ad34</errorID>
      <errorWord>法律、法规</errorWord>
      <group>L1_Word</group>
      <groupName>字词问题</groupName>
      <ability>L2_Typo</ability>
      <abilityName>字词错误</abilityName>
      <candidateList>
        <item>法律法规</item>
      </candidateList>
      <explain/>
      <paraID>6B69D021</paraID>
      <start>65</start>
      <end>69</end>
      <status>modified</status>
      <modifiedWord>法律法规</modifiedWord>
      <trackRevisions>false</trackRevisions>
    </reviewItem>
    <reviewItem>
      <errorID>cb9480bb-a8fa-4c8b-a834-9f47ff205fa1</errorID>
      <errorWord>应</errorWord>
      <group>L1_Word</group>
      <groupName>字词问题</groupName>
      <ability>L2_Typo</ability>
      <abilityName>字词错误</abilityName>
      <candidateList>
        <item>应当</item>
      </candidateList>
      <explain/>
      <paraID>5D8F4F87</paraID>
      <start>31</start>
      <end>32</end>
      <status>ignored</status>
      <modifiedWord/>
      <trackRevisions>false</trackRevisions>
    </reviewItem>
    <reviewItem>
      <errorID>fdd0cf13-889e-4627-868a-aa82139019c5</errorID>
      <errorWord>法律、法规</errorWord>
      <group>L1_Word</group>
      <groupName>字词问题</groupName>
      <ability>L2_Typo</ability>
      <abilityName>字词错误</abilityName>
      <candidateList>
        <item>法律法规</item>
      </candidateList>
      <explain/>
      <paraID>5D8F4F87</paraID>
      <start>65</start>
      <end>69</end>
      <status>modified</status>
      <modifiedWord>法律法规</modifiedWord>
      <trackRevisions>false</trackRevisions>
    </reviewItem>
    <reviewItem>
      <errorID>4bc08381-3029-467b-80da-91994e821eb0</errorID>
      <errorWord>月1日施行</errorWord>
      <group>L1_Word</group>
      <groupName>字词问题</groupName>
      <ability>L2_Typo</ability>
      <abilityName>字词错误</abilityName>
      <candidateList>
        <item>月1日起施行</item>
      </candidateList>
      <explain/>
      <paraID>44806DC9</paraID>
      <start>80</start>
      <end>85</end>
      <status>ignored</status>
      <modifiedWord/>
      <trackRevisions>false</trackRevisions>
    </reviewItem>
    <reviewItem>
      <errorID>b498e52e-f76e-4fc3-9444-4cb6c29e5d9d</errorID>
      <errorWord>应</errorWord>
      <group>L1_Word</group>
      <groupName>字词问题</groupName>
      <ability>L2_Typo</ability>
      <abilityName>字词错误</abilityName>
      <candidateList>
        <item>应当</item>
      </candidateList>
      <explain/>
      <paraID>15A199E5</paraID>
      <start>31</start>
      <end>32</end>
      <status>ignored</status>
      <modifiedWord/>
      <trackRevisions>false</trackRevisions>
    </reviewItem>
    <reviewItem>
      <errorID>185c3755-840b-4163-8dbd-e6fd407a23d9</errorID>
      <errorWord>法律、法规</errorWord>
      <group>L1_Word</group>
      <groupName>字词问题</groupName>
      <ability>L2_Typo</ability>
      <abilityName>字词错误</abilityName>
      <candidateList>
        <item>法律法规</item>
      </candidateList>
      <explain/>
      <paraID>15A199E5</paraID>
      <start>65</start>
      <end>69</end>
      <status>modified</status>
      <modifiedWord>法律法规</modifiedWord>
      <trackRevisions>false</trackRevisions>
    </reviewItem>
    <reviewItem>
      <errorID>b1d71123-397c-4132-8fc0-f32a01b054c7</errorID>
      <errorWord>应</errorWord>
      <group>L1_Word</group>
      <groupName>字词问题</groupName>
      <ability>L2_Typo</ability>
      <abilityName>字词错误</abilityName>
      <candidateList>
        <item>应当</item>
      </candidateList>
      <explain/>
      <paraID>5ED7F04A</paraID>
      <start>31</start>
      <end>32</end>
      <status>ignored</status>
      <modifiedWord/>
      <trackRevisions>false</trackRevisions>
    </reviewItem>
    <reviewItem>
      <errorID>8d7a0d81-c1a9-454c-8499-55219520fe19</errorID>
      <errorWord>法律、法规</errorWord>
      <group>L1_Word</group>
      <groupName>字词问题</groupName>
      <ability>L2_Typo</ability>
      <abilityName>字词错误</abilityName>
      <candidateList>
        <item>法律法规</item>
      </candidateList>
      <explain/>
      <paraID>5ED7F04A</paraID>
      <start>65</start>
      <end>69</end>
      <status>modified</status>
      <modifiedWord>法律法规</modifiedWord>
      <trackRevisions>false</trackRevisions>
    </reviewItem>
    <reviewItem>
      <errorID>b88b8718-4edb-465a-804c-e9e2074442ab</errorID>
      <errorWord>应</errorWord>
      <group>L1_Word</group>
      <groupName>字词问题</groupName>
      <ability>L2_Typo</ability>
      <abilityName>字词错误</abilityName>
      <candidateList>
        <item>应当</item>
      </candidateList>
      <explain/>
      <paraID> BEA345D</paraID>
      <start>31</start>
      <end>32</end>
      <status>ignored</status>
      <modifiedWord/>
      <trackRevisions>false</trackRevisions>
    </reviewItem>
    <reviewItem>
      <errorID>1596e917-ada0-48e5-be69-5d1afff5888b</errorID>
      <errorWord>法律、法规</errorWord>
      <group>L1_Word</group>
      <groupName>字词问题</groupName>
      <ability>L2_Typo</ability>
      <abilityName>字词错误</abilityName>
      <candidateList>
        <item>法律法规</item>
      </candidateList>
      <explain/>
      <paraID> BEA345D</paraID>
      <start>65</start>
      <end>69</end>
      <status>modified</status>
      <modifiedWord>法律法规</modifiedWord>
      <trackRevisions>false</trackRevisions>
    </reviewItem>
    <reviewItem>
      <errorID>3cfdb35b-be65-4ec3-a179-851683192570</errorID>
      <errorWord>月1日施行</errorWord>
      <group>L1_Word</group>
      <groupName>字词问题</groupName>
      <ability>L2_Typo</ability>
      <abilityName>字词错误</abilityName>
      <candidateList>
        <item>月1日起施行</item>
      </candidateList>
      <explain/>
      <paraID>7E9F3544</paraID>
      <start>189</start>
      <end>194</end>
      <status>ignored</status>
      <modifiedWord/>
      <trackRevisions>false</trackRevisions>
    </reviewItem>
    <reviewItem>
      <errorID>942bcdff-e2cb-4674-a9f0-a9d449179831</errorID>
      <errorWord>月1日施行</errorWord>
      <group>L1_Word</group>
      <groupName>字词问题</groupName>
      <ability>L2_Typo</ability>
      <abilityName>字词错误</abilityName>
      <candidateList>
        <item>月1日起施行</item>
      </candidateList>
      <explain/>
      <paraID>3165BB67</paraID>
      <start>189</start>
      <end>194</end>
      <status>ignored</status>
      <modifiedWord/>
      <trackRevisions>false</trackRevisions>
    </reviewItem>
    <reviewItem>
      <errorID>6efa08f1-5265-4e94-b3a8-ca029ee0da0b</errorID>
      <errorWord>应</errorWord>
      <group>L1_Word</group>
      <groupName>字词问题</groupName>
      <ability>L2_Typo</ability>
      <abilityName>字词错误</abilityName>
      <candidateList>
        <item>应当</item>
      </candidateList>
      <explain/>
      <paraID>7500EC04</paraID>
      <start>31</start>
      <end>32</end>
      <status>ignored</status>
      <modifiedWord/>
      <trackRevisions>false</trackRevisions>
    </reviewItem>
    <reviewItem>
      <errorID>8001a706-7943-4aa2-8d71-04b3de01109a</errorID>
      <errorWord>法律、法规</errorWord>
      <group>L1_Word</group>
      <groupName>字词问题</groupName>
      <ability>L2_Typo</ability>
      <abilityName>字词错误</abilityName>
      <candidateList>
        <item>法律法规</item>
      </candidateList>
      <explain/>
      <paraID>7500EC04</paraID>
      <start>65</start>
      <end>69</end>
      <status>modified</status>
      <modifiedWord>法律法规</modifiedWord>
      <trackRevisions>false</trackRevisions>
    </reviewItem>
    <reviewItem>
      <errorID>4979272a-1bb4-4219-b955-bf48628eb3cf</errorID>
      <errorWord>应</errorWord>
      <group>L1_Word</group>
      <groupName>字词问题</groupName>
      <ability>L2_Typo</ability>
      <abilityName>字词错误</abilityName>
      <candidateList>
        <item>应当</item>
      </candidateList>
      <explain/>
      <paraID>6EC1F6C7</paraID>
      <start>31</start>
      <end>32</end>
      <status>ignored</status>
      <modifiedWord/>
      <trackRevisions>false</trackRevisions>
    </reviewItem>
    <reviewItem>
      <errorID>9883e90e-701c-43ec-9a38-5edec975535d</errorID>
      <errorWord>法律、法规</errorWord>
      <group>L1_Word</group>
      <groupName>字词问题</groupName>
      <ability>L2_Typo</ability>
      <abilityName>字词错误</abilityName>
      <candidateList>
        <item>法律法规</item>
      </candidateList>
      <explain/>
      <paraID>6EC1F6C7</paraID>
      <start>65</start>
      <end>69</end>
      <status>modified</status>
      <modifiedWord>法律法规</modifiedWord>
      <trackRevisions>false</trackRevisions>
    </reviewItem>
    <reviewItem>
      <errorID>0a38dae3-beb1-4955-9c28-ba06e8c63667</errorID>
      <errorWord>对</errorWord>
      <group>L1_Word</group>
      <groupName>字词问题</groupName>
      <ability>L2_Typo</ability>
      <abilityName>字词错误</abilityName>
      <candidateList>
        <item>内</item>
      </candidateList>
      <explain/>
      <paraID>1F7828C8</paraID>
      <start>7</start>
      <end>8</end>
      <status>modified</status>
      <modifiedWord>内</modifiedWord>
      <trackRevisions>false</trackRevisions>
    </reviewItem>
    <reviewItem>
      <errorID>e6abe76d-8374-48e0-8089-442cd7080f61</errorID>
      <errorWord>应</errorWord>
      <group>L1_Word</group>
      <groupName>字词问题</groupName>
      <ability>L2_Typo</ability>
      <abilityName>字词错误</abilityName>
      <candidateList>
        <item>应当</item>
      </candidateList>
      <explain/>
      <paraID>59F6D033</paraID>
      <start>31</start>
      <end>32</end>
      <status>ignored</status>
      <modifiedWord/>
      <trackRevisions>false</trackRevisions>
    </reviewItem>
    <reviewItem>
      <errorID>b449ee81-0efc-46f0-b8ba-c579bb289956</errorID>
      <errorWord>法律、法规</errorWord>
      <group>L1_Word</group>
      <groupName>字词问题</groupName>
      <ability>L2_Typo</ability>
      <abilityName>字词错误</abilityName>
      <candidateList>
        <item>法律法规</item>
      </candidateList>
      <explain/>
      <paraID>59F6D033</paraID>
      <start>65</start>
      <end>69</end>
      <status>modified</status>
      <modifiedWord>法律法规</modifiedWord>
      <trackRevisions>false</trackRevisions>
    </reviewItem>
    <reviewItem>
      <errorID>a6f4debc-4638-4be9-b096-b7442ca387e7</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66C5F64A</paraID>
      <start>195</start>
      <end>207</end>
      <status>ignored</status>
      <modifiedWord/>
      <trackRevisions>false</trackRevisions>
    </reviewItem>
    <reviewItem>
      <errorID>cfdccb83-4ac9-493b-abc3-93e1ce658a43</errorID>
      <errorWord>月1日执行</errorWord>
      <group>L1_Word</group>
      <groupName>字词问题</groupName>
      <ability>L2_Typo</ability>
      <abilityName>字词错误</abilityName>
      <candidateList>
        <item>月1日起执行</item>
      </candidateList>
      <explain/>
      <paraID>66C5F64A</paraID>
      <start>221</start>
      <end>227</end>
      <status>modified</status>
      <modifiedWord>月1日起执行</modifiedWord>
      <trackRevisions>false</trackRevisions>
    </reviewItem>
    <reviewItem>
      <errorID>20df5615-cc4b-4f50-8a9a-f4c02bdd17f1</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 D29FC63</paraID>
      <start>196</start>
      <end>208</end>
      <status>ignored</status>
      <modifiedWord/>
      <trackRevisions>false</trackRevisions>
    </reviewItem>
    <reviewItem>
      <errorID>c81652a6-3ad0-44cd-832d-1e91f1d52074</errorID>
      <errorWord>月1日执行</errorWord>
      <group>L1_Word</group>
      <groupName>字词问题</groupName>
      <ability>L2_Typo</ability>
      <abilityName>字词错误</abilityName>
      <candidateList>
        <item>月1日起执行</item>
      </candidateList>
      <explain/>
      <paraID> D29FC63</paraID>
      <start>222</start>
      <end>228</end>
      <status>modified</status>
      <modifiedWord>月1日起执行</modifiedWord>
      <trackRevisions>false</trackRevisions>
    </reviewItem>
    <reviewItem>
      <errorID>625fb600-f90b-4210-afcf-2e02c5ca96ec</errorID>
      <errorWord>应</errorWord>
      <group>L1_Word</group>
      <groupName>字词问题</groupName>
      <ability>L2_Typo</ability>
      <abilityName>字词错误</abilityName>
      <candidateList>
        <item>应当</item>
      </candidateList>
      <explain/>
      <paraID>  29DD38</paraID>
      <start>31</start>
      <end>32</end>
      <status>ignored</status>
      <modifiedWord/>
      <trackRevisions>false</trackRevisions>
    </reviewItem>
    <reviewItem>
      <errorID>f6a06ec6-336d-4198-b089-f38cd5aab4c9</errorID>
      <errorWord>法</errorWord>
      <group>L1_Word</group>
      <groupName>字词问题</groupName>
      <ability>L2_Typo</ability>
      <abilityName>字词错误</abilityName>
      <candidateList>
        <item>法定</item>
      </candidateList>
      <explain/>
      <paraID>  29DD38</paraID>
      <start>46</start>
      <end>48</end>
      <status>modified</status>
      <modifiedWord>法定</modifiedWord>
      <trackRevisions>false</trackRevisions>
    </reviewItem>
    <reviewItem>
      <errorID>6ffe7c5d-f592-42e4-b705-9e84d0062572</errorID>
      <errorWord>月1日实施</errorWord>
      <group>L1_Word</group>
      <groupName>字词问题</groupName>
      <ability>L2_Typo</ability>
      <abilityName>字词错误</abilityName>
      <candidateList>
        <item>月1日起实施</item>
      </candidateList>
      <explain/>
      <paraID>31D62F0E</paraID>
      <start>83</start>
      <end>88</end>
      <status>ignored</status>
      <modifiedWord/>
      <trackRevisions>false</trackRevisions>
    </reviewItem>
    <reviewItem>
      <errorID>89955ab8-792a-4a6b-93b5-3d660b2c5aef</errorID>
      <errorWord>应</errorWord>
      <group>L1_Word</group>
      <groupName>字词问题</groupName>
      <ability>L2_Typo</ability>
      <abilityName>字词错误</abilityName>
      <candidateList>
        <item>应当</item>
      </candidateList>
      <explain/>
      <paraID>6B1703FF</paraID>
      <start>53</start>
      <end>54</end>
      <status>ignored</status>
      <modifiedWord/>
      <trackRevisions>false</trackRevisions>
    </reviewItem>
    <reviewItem>
      <errorID>22a101da-3900-4213-8aa2-dbe04948c5eb</errorID>
      <errorWord>应</errorWord>
      <group>L1_Word</group>
      <groupName>字词问题</groupName>
      <ability>L2_Typo</ability>
      <abilityName>字词错误</abilityName>
      <candidateList>
        <item>应当</item>
      </candidateList>
      <explain/>
      <paraID>2DEE77FE</paraID>
      <start>31</start>
      <end>32</end>
      <status>ignored</status>
      <modifiedWord/>
      <trackRevisions>false</trackRevisions>
    </reviewItem>
    <reviewItem>
      <errorID>026837f1-7730-4635-92ad-e8fba2b43ac1</errorID>
      <errorWord>法律、法规</errorWord>
      <group>L1_Word</group>
      <groupName>字词问题</groupName>
      <ability>L2_Typo</ability>
      <abilityName>字词错误</abilityName>
      <candidateList>
        <item>法律法规</item>
      </candidateList>
      <explain/>
      <paraID>2DEE77FE</paraID>
      <start>65</start>
      <end>69</end>
      <status>modified</status>
      <modifiedWord>法律法规</modifiedWord>
      <trackRevisions>false</trackRevisions>
    </reviewItem>
    <reviewItem>
      <errorID>aa0316e0-59ed-471c-84b7-274b29ff5388</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4B909B1A</paraID>
      <start>30</start>
      <end>42</end>
      <status>ignored</status>
      <modifiedWord/>
      <trackRevisions>false</trackRevisions>
    </reviewItem>
    <reviewItem>
      <errorID>79fb4e69-533b-4668-b345-83ea290952bc</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4B909B1A</paraID>
      <start>61</start>
      <end>73</end>
      <status>ignored</status>
      <modifiedWord/>
      <trackRevisions>false</trackRevisions>
    </reviewItem>
    <reviewItem>
      <errorID>99b2ff7b-97ff-4818-ac93-f223d9ecebc0</errorID>
      <errorWord>月1日实施</errorWord>
      <group>L1_Word</group>
      <groupName>字词问题</groupName>
      <ability>L2_Typo</ability>
      <abilityName>字词错误</abilityName>
      <candidateList>
        <item>月1日起实施</item>
      </candidateList>
      <explain/>
      <paraID>4B909B1A</paraID>
      <start>157</start>
      <end>162</end>
      <status>ignored</status>
      <modifiedWord/>
      <trackRevisions>false</trackRevisions>
    </reviewItem>
    <reviewItem>
      <errorID>412efca3-8fb5-452b-868c-d4659b8bd097</errorID>
      <errorWord>月1日实施</errorWord>
      <group>L1_Word</group>
      <groupName>字词问题</groupName>
      <ability>L2_Typo</ability>
      <abilityName>字词错误</abilityName>
      <candidateList>
        <item>月1日起实施</item>
      </candidateList>
      <explain/>
      <paraID> 27E201E</paraID>
      <start>367</start>
      <end>372</end>
      <status>ignored</status>
      <modifiedWord/>
      <trackRevisions>false</trackRevisions>
    </reviewItem>
    <reviewItem>
      <errorID>04911db8-0d63-4ed8-8e52-e2622239e800</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25E3C8DE</paraID>
      <start>31</start>
      <end>43</end>
      <status>ignored</status>
      <modifiedWord/>
      <trackRevisions>false</trackRevisions>
    </reviewItem>
    <reviewItem>
      <errorID>d5a68b93-13a3-4302-b3d7-ac67aea8c1dd</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25E3C8DE</paraID>
      <start>179</start>
      <end>191</end>
      <status>ignored</status>
      <modifiedWord/>
      <trackRevisions>false</trackRevisions>
    </reviewItem>
    <reviewItem>
      <errorID>ed4cb1e3-f560-42d9-b56c-f5ef25c265a4</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25E3C8DE</paraID>
      <start>330</start>
      <end>342</end>
      <status>ignored</status>
      <modifiedWord/>
      <trackRevisions>false</trackRevisions>
    </reviewItem>
    <reviewItem>
      <errorID>ec27107c-44b0-481d-9211-600621c3b61d</errorID>
      <errorWord>应</errorWord>
      <group>L1_Word</group>
      <groupName>字词问题</groupName>
      <ability>L2_Typo</ability>
      <abilityName>字词错误</abilityName>
      <candidateList>
        <item>应当</item>
      </candidateList>
      <explain/>
      <paraID>72F00088</paraID>
      <start>31</start>
      <end>32</end>
      <status>ignored</status>
      <modifiedWord/>
      <trackRevisions>false</trackRevisions>
    </reviewItem>
    <reviewItem>
      <errorID>958b1ad8-ad00-4919-b182-4f00da108c4a</errorID>
      <errorWord>法律、法规</errorWord>
      <group>L1_Word</group>
      <groupName>字词问题</groupName>
      <ability>L2_Typo</ability>
      <abilityName>字词错误</abilityName>
      <candidateList>
        <item>法律法规</item>
      </candidateList>
      <explain/>
      <paraID>72F00088</paraID>
      <start>65</start>
      <end>69</end>
      <status>modified</status>
      <modifiedWord>法律法规</modifiedWord>
      <trackRevisions>false</trackRevisions>
    </reviewItem>
    <reviewItem>
      <errorID>39f62090-222a-4c7c-8df6-80e3c67e372f</errorID>
      <errorWord>应</errorWord>
      <group>L1_Word</group>
      <groupName>字词问题</groupName>
      <ability>L2_Typo</ability>
      <abilityName>字词错误</abilityName>
      <candidateList>
        <item>应当</item>
      </candidateList>
      <explain/>
      <paraID>6A2AE558</paraID>
      <start>31</start>
      <end>32</end>
      <status>ignored</status>
      <modifiedWord/>
      <trackRevisions>false</trackRevisions>
    </reviewItem>
    <reviewItem>
      <errorID>41241f7e-e41a-45b7-a852-59734f8fa52f</errorID>
      <errorWord>法律、法规</errorWord>
      <group>L1_Word</group>
      <groupName>字词问题</groupName>
      <ability>L2_Typo</ability>
      <abilityName>字词错误</abilityName>
      <candidateList>
        <item>法律法规</item>
      </candidateList>
      <explain/>
      <paraID>6A2AE558</paraID>
      <start>65</start>
      <end>69</end>
      <status>modified</status>
      <modifiedWord>法律法规</modifiedWord>
      <trackRevisions>false</trackRevisions>
    </reviewItem>
    <reviewItem>
      <errorID>d62096cf-4ee1-41ae-a758-0f9289fb5894</errorID>
      <errorWord>实行</errorWord>
      <group>L1_Word</group>
      <groupName>字词问题</groupName>
      <ability>L2_Typo</ability>
      <abilityName>字词错误</abilityName>
      <candidateList>
        <item>施行</item>
      </candidateList>
      <explain/>
      <paraID>53065A32</paraID>
      <start>46</start>
      <end>48</end>
      <status>modified</status>
      <modifiedWord>施行</modifiedWord>
      <trackRevisions>false</trackRevisions>
    </reviewItem>
    <reviewItem>
      <errorID>4a5a56d7-6117-40f4-9a61-abca1691f170</errorID>
      <errorWord>应</errorWord>
      <group>L1_Word</group>
      <groupName>字词问题</groupName>
      <ability>L2_Typo</ability>
      <abilityName>字词错误</abilityName>
      <candidateList>
        <item>应当</item>
      </candidateList>
      <explain/>
      <paraID>2B464CD5</paraID>
      <start>31</start>
      <end>32</end>
      <status>ignored</status>
      <modifiedWord/>
      <trackRevisions>false</trackRevisions>
    </reviewItem>
    <reviewItem>
      <errorID>afdc64b4-b8af-4a88-be66-920ee05f9662</errorID>
      <errorWord>法律、法规</errorWord>
      <group>L1_Word</group>
      <groupName>字词问题</groupName>
      <ability>L2_Typo</ability>
      <abilityName>字词错误</abilityName>
      <candidateList>
        <item>法律法规</item>
      </candidateList>
      <explain/>
      <paraID>2B464CD5</paraID>
      <start>65</start>
      <end>69</end>
      <status>modified</status>
      <modifiedWord>法律法规</modifiedWord>
      <trackRevisions>false</trackRevisions>
    </reviewItem>
    <reviewItem>
      <errorID>747f8af2-49ff-4f9b-a28d-953be4e62f89</errorID>
      <errorWord>&lt;</errorWord>
      <group>L1_Format</group>
      <groupName>格式问题</groupName>
      <ability>L2_HalfPunc_CN</ability>
      <abilityName>全半角问题</abilityName>
      <candidateList>
        <item>〈</item>
      </candidateList>
      <explain>文本全半角错误。</explain>
      <paraID>4E8085A1</paraID>
      <start>57</start>
      <end>58</end>
      <status>modified</status>
      <modifiedWord>〈</modifiedWord>
      <trackRevisions>false</trackRevisions>
    </reviewItem>
    <reviewItem>
      <errorID>f7e61431-85b6-4860-8c22-7c20db5319b7</errorID>
      <errorWord>&gt;</errorWord>
      <group>L1_Format</group>
      <groupName>格式问题</groupName>
      <ability>L2_HalfPunc_CN</ability>
      <abilityName>全半角问题</abilityName>
      <candidateList>
        <item>〉</item>
      </candidateList>
      <explain>文本全半角错误。</explain>
      <paraID>4E8085A1</paraID>
      <start>68</start>
      <end>69</end>
      <status>modified</status>
      <modifiedWord>〉</modifiedWord>
      <trackRevisions>false</trackRevisions>
    </reviewItem>
    <reviewItem>
      <errorID>7d907540-5942-4e95-800e-afc583fa1458</errorID>
      <errorWord>应</errorWord>
      <group>L1_Word</group>
      <groupName>字词问题</groupName>
      <ability>L2_Typo</ability>
      <abilityName>字词错误</abilityName>
      <candidateList>
        <item>应当</item>
      </candidateList>
      <explain/>
      <paraID>75919664</paraID>
      <start>31</start>
      <end>32</end>
      <status>ignored</status>
      <modifiedWord/>
      <trackRevisions>false</trackRevisions>
    </reviewItem>
    <reviewItem>
      <errorID>b7ab7df7-c0a5-4a46-8c3a-643483bb342f</errorID>
      <errorWord>法律、法规</errorWord>
      <group>L1_Word</group>
      <groupName>字词问题</groupName>
      <ability>L2_Typo</ability>
      <abilityName>字词错误</abilityName>
      <candidateList>
        <item>法律法规</item>
      </candidateList>
      <explain/>
      <paraID>75919664</paraID>
      <start>65</start>
      <end>69</end>
      <status>modified</status>
      <modifiedWord>法律法规</modifiedWord>
      <trackRevisions>false</trackRevisions>
    </reviewItem>
    <reviewItem>
      <errorID>d58a21cc-ea82-40de-9d28-d50b8b37bd4a</errorID>
      <errorWord>应</errorWord>
      <group>L1_Word</group>
      <groupName>字词问题</groupName>
      <ability>L2_Typo</ability>
      <abilityName>字词错误</abilityName>
      <candidateList>
        <item>应当</item>
      </candidateList>
      <explain/>
      <paraID>22F756C2</paraID>
      <start>31</start>
      <end>32</end>
      <status>ignored</status>
      <modifiedWord/>
      <trackRevisions>false</trackRevisions>
    </reviewItem>
    <reviewItem>
      <errorID>c12928c7-19ca-40cf-8029-742cc39a762b</errorID>
      <errorWord>法律、法规</errorWord>
      <group>L1_Word</group>
      <groupName>字词问题</groupName>
      <ability>L2_Typo</ability>
      <abilityName>字词错误</abilityName>
      <candidateList>
        <item>法律法规</item>
      </candidateList>
      <explain/>
      <paraID>22F756C2</paraID>
      <start>65</start>
      <end>69</end>
      <status>modified</status>
      <modifiedWord>法律法规</modifiedWord>
      <trackRevisions>false</trackRevisions>
    </reviewItem>
    <reviewItem>
      <errorID>57f405d3-79ab-41d4-98d1-fef344f82f0d</errorID>
      <errorWord>(</errorWord>
      <group>L1_Format</group>
      <groupName>格式问题</groupName>
      <ability>L2_HalfPunc_CN</ability>
      <abilityName>全半角问题</abilityName>
      <candidateList>
        <item>（</item>
      </candidateList>
      <explain>文本全半角错误。</explain>
      <paraID>62358CDC</paraID>
      <start>94</start>
      <end>95</end>
      <status>modified</status>
      <modifiedWord>（</modifiedWord>
      <trackRevisions>false</trackRevisions>
    </reviewItem>
    <reviewItem>
      <errorID>e9b065e7-7bcd-4b44-ae19-19459afdea04</errorID>
      <errorWord>)</errorWord>
      <group>L1_Format</group>
      <groupName>格式问题</groupName>
      <ability>L2_HalfPunc_CN</ability>
      <abilityName>全半角问题</abilityName>
      <candidateList>
        <item>）</item>
      </candidateList>
      <explain>文本全半角错误。</explain>
      <paraID>62358CDC</paraID>
      <start>96</start>
      <end>97</end>
      <status>modified</status>
      <modifiedWord>）</modifiedWord>
      <trackRevisions>false</trackRevisions>
    </reviewItem>
    <reviewItem>
      <errorID>4e0ac392-eff9-497c-ab19-5c604b54a73b</errorID>
      <errorWord>(</errorWord>
      <group>L1_Format</group>
      <groupName>格式问题</groupName>
      <ability>L2_HalfPunc_CN</ability>
      <abilityName>全半角问题</abilityName>
      <candidateList>
        <item>（</item>
      </candidateList>
      <explain>文本全半角错误。</explain>
      <paraID>62358CDC</paraID>
      <start>113</start>
      <end>114</end>
      <status>modified</status>
      <modifiedWord>（</modifiedWord>
      <trackRevisions>false</trackRevisions>
    </reviewItem>
    <reviewItem>
      <errorID>0b9b3ed7-6a2c-454b-8255-9093415aac1f</errorID>
      <errorWord>)</errorWord>
      <group>L1_Format</group>
      <groupName>格式问题</groupName>
      <ability>L2_HalfPunc_CN</ability>
      <abilityName>全半角问题</abilityName>
      <candidateList>
        <item>）</item>
      </candidateList>
      <explain>文本全半角错误。</explain>
      <paraID>62358CDC</paraID>
      <start>115</start>
      <end>116</end>
      <status>modified</status>
      <modifiedWord>）</modifiedWord>
      <trackRevisions>false</trackRevisions>
    </reviewItem>
    <reviewItem>
      <errorID>2d52d404-a0b3-4a94-955e-94b4e3c1f604</errorID>
      <errorWord>(</errorWord>
      <group>L1_Format</group>
      <groupName>格式问题</groupName>
      <ability>L2_HalfPunc_CN</ability>
      <abilityName>全半角问题</abilityName>
      <candidateList>
        <item>（</item>
      </candidateList>
      <explain>文本全半角错误。</explain>
      <paraID>62358CDC</paraID>
      <start>146</start>
      <end>147</end>
      <status>modified</status>
      <modifiedWord>（</modifiedWord>
      <trackRevisions>false</trackRevisions>
    </reviewItem>
    <reviewItem>
      <errorID>c1013be5-9938-45bf-bd1c-d0a6eb9b44c5</errorID>
      <errorWord>)</errorWord>
      <group>L1_Format</group>
      <groupName>格式问题</groupName>
      <ability>L2_HalfPunc_CN</ability>
      <abilityName>全半角问题</abilityName>
      <candidateList>
        <item>）</item>
      </candidateList>
      <explain>文本全半角错误。</explain>
      <paraID>62358CDC</paraID>
      <start>148</start>
      <end>149</end>
      <status>modified</status>
      <modifiedWord>）</modifiedWord>
      <trackRevisions>false</trackRevisions>
    </reviewItem>
    <reviewItem>
      <errorID>5698d35a-85a3-429f-a45b-10ed3da5dcbd</errorID>
      <errorWord>应</errorWord>
      <group>L1_Word</group>
      <groupName>字词问题</groupName>
      <ability>L2_Typo</ability>
      <abilityName>字词错误</abilityName>
      <candidateList>
        <item>应当</item>
      </candidateList>
      <explain/>
      <paraID> 26C60D7</paraID>
      <start>31</start>
      <end>32</end>
      <status>ignored</status>
      <modifiedWord/>
      <trackRevisions>false</trackRevisions>
    </reviewItem>
    <reviewItem>
      <errorID>6837a616-1a36-4842-b0bf-40319ff61c46</errorID>
      <errorWord>法</errorWord>
      <group>L1_Word</group>
      <groupName>字词问题</groupName>
      <ability>L2_Typo</ability>
      <abilityName>字词错误</abilityName>
      <candidateList>
        <item>法定</item>
      </candidateList>
      <explain/>
      <paraID> 26C60D7</paraID>
      <start>46</start>
      <end>48</end>
      <status>modified</status>
      <modifiedWord>法定</modifiedWord>
      <trackRevisions>false</trackRevisions>
    </reviewItem>
    <reviewItem>
      <errorID>9b42753a-3f71-49c1-87a2-d290debba967</errorID>
      <errorWord>应</errorWord>
      <group>L1_Word</group>
      <groupName>字词问题</groupName>
      <ability>L2_Typo</ability>
      <abilityName>字词错误</abilityName>
      <candidateList>
        <item>应当</item>
      </candidateList>
      <explain/>
      <paraID>4BCF0EBC</paraID>
      <start>31</start>
      <end>32</end>
      <status>ignored</status>
      <modifiedWord/>
      <trackRevisions>false</trackRevisions>
    </reviewItem>
    <reviewItem>
      <errorID>8bfec31f-cee6-44ed-b317-6b67f08fbe08</errorID>
      <errorWord>法</errorWord>
      <group>L1_Word</group>
      <groupName>字词问题</groupName>
      <ability>L2_Typo</ability>
      <abilityName>字词错误</abilityName>
      <candidateList>
        <item>法定</item>
      </candidateList>
      <explain/>
      <paraID>4BCF0EBC</paraID>
      <start>46</start>
      <end>48</end>
      <status>modified</status>
      <modifiedWord>法定</modifiedWord>
      <trackRevisions>false</trackRevisions>
    </reviewItem>
    <reviewItem>
      <errorID>ea031449-297c-492b-9add-25702d4cbae2</errorID>
      <errorWord>法律、法规</errorWord>
      <group>L1_Word</group>
      <groupName>字词问题</groupName>
      <ability>L2_Typo</ability>
      <abilityName>字词错误</abilityName>
      <candidateList>
        <item>法律法规</item>
      </candidateList>
      <explain/>
      <paraID>79FDC844</paraID>
      <start>72</start>
      <end>76</end>
      <status>modified</status>
      <modifiedWord>法律法规</modifiedWord>
      <trackRevisions>false</trackRevisions>
    </reviewItem>
    <reviewItem>
      <errorID>d971bed2-ba00-4bf2-8998-59c3a1ad418e</errorID>
      <errorWord>应</errorWord>
      <group>L1_Word</group>
      <groupName>字词问题</groupName>
      <ability>L2_Typo</ability>
      <abilityName>字词错误</abilityName>
      <candidateList>
        <item>应当</item>
      </candidateList>
      <explain/>
      <paraID>7F15AF30</paraID>
      <start>31</start>
      <end>32</end>
      <status>ignored</status>
      <modifiedWord/>
      <trackRevisions>false</trackRevisions>
    </reviewItem>
    <reviewItem>
      <errorID>2d5ec968-0a54-4a2a-885c-b04cb367b4ca</errorID>
      <errorWord>法</errorWord>
      <group>L1_Word</group>
      <groupName>字词问题</groupName>
      <ability>L2_Typo</ability>
      <abilityName>字词错误</abilityName>
      <candidateList>
        <item>法定</item>
      </candidateList>
      <explain/>
      <paraID>7F15AF30</paraID>
      <start>46</start>
      <end>48</end>
      <status>modified</status>
      <modifiedWord>法定</modifiedWord>
      <trackRevisions>false</trackRevisions>
    </reviewItem>
    <reviewItem>
      <errorID>6997bce5-8f36-4d60-a3fc-76a3da69bd59</errorID>
      <errorWord>年1月1日施行</errorWord>
      <group>L1_Word</group>
      <groupName>字词问题</groupName>
      <ability>L2_Typo</ability>
      <abilityName>字词错误</abilityName>
      <candidateList>
        <item>年1月1日起施行</item>
      </candidateList>
      <explain/>
      <paraID>24372CC2</paraID>
      <start>37</start>
      <end>44</end>
      <status>ignored</status>
      <modifiedWord/>
      <trackRevisions>false</trackRevisions>
    </reviewItem>
    <reviewItem>
      <errorID>73fbd3b6-0fda-4a0c-ae9e-410b243b3366</errorID>
      <errorWord>年1月1日施行</errorWord>
      <group>L1_Word</group>
      <groupName>字词问题</groupName>
      <ability>L2_Typo</ability>
      <abilityName>字词错误</abilityName>
      <candidateList>
        <item>年1月1日起施行</item>
      </candidateList>
      <explain/>
      <paraID>5242EE87</paraID>
      <start>37</start>
      <end>44</end>
      <status>ignored</status>
      <modifiedWord/>
      <trackRevisions>false</trackRevisions>
    </reviewItem>
    <reviewItem>
      <errorID>98693b39-8b5a-4d1d-b560-b776fdc43073</errorID>
      <errorWord>应</errorWord>
      <group>L1_Word</group>
      <groupName>字词问题</groupName>
      <ability>L2_Typo</ability>
      <abilityName>字词错误</abilityName>
      <candidateList>
        <item>应当</item>
      </candidateList>
      <explain/>
      <paraID>722D9839</paraID>
      <start>31</start>
      <end>32</end>
      <status>ignored</status>
      <modifiedWord/>
      <trackRevisions>false</trackRevisions>
    </reviewItem>
    <reviewItem>
      <errorID>db3a1fd4-3a44-4070-ad87-63001e301805</errorID>
      <errorWord>法</errorWord>
      <group>L1_Word</group>
      <groupName>字词问题</groupName>
      <ability>L2_Typo</ability>
      <abilityName>字词错误</abilityName>
      <candidateList>
        <item>法定</item>
      </candidateList>
      <explain/>
      <paraID>722D9839</paraID>
      <start>46</start>
      <end>48</end>
      <status>modified</status>
      <modifiedWord>法定</modifiedWord>
      <trackRevisions>false</trackRevisions>
    </reviewItem>
    <reviewItem>
      <errorID>c87d232d-ffa9-4ea9-aa0f-2f6e25817b8b</errorID>
      <errorWord>&lt;</errorWord>
      <group>L1_Format</group>
      <groupName>格式问题</groupName>
      <ability>L2_HalfPunc_CN</ability>
      <abilityName>全半角问题</abilityName>
      <candidateList>
        <item>〈</item>
      </candidateList>
      <explain>文本全半角错误。</explain>
      <paraID>2D7BE133</paraID>
      <start>15</start>
      <end>16</end>
      <status>modified</status>
      <modifiedWord>〈</modifiedWord>
      <trackRevisions>false</trackRevisions>
    </reviewItem>
    <reviewItem>
      <errorID>fee65011-e8f0-4164-9ef3-80ba9c3d912e</errorID>
      <errorWord>&gt;</errorWord>
      <group>L1_Format</group>
      <groupName>格式问题</groupName>
      <ability>L2_HalfPunc_CN</ability>
      <abilityName>全半角问题</abilityName>
      <candidateList>
        <item>〉</item>
      </candidateList>
      <explain>文本全半角错误。</explain>
      <paraID>2D7BE133</paraID>
      <start>24</start>
      <end>25</end>
      <status>modified</status>
      <modifiedWord>〉</modifiedWord>
      <trackRevisions>false</trackRevisions>
    </reviewItem>
    <reviewItem>
      <errorID>8ea9bad1-5d9f-4e43-b6ce-4147d904608a</errorID>
      <errorWord>(</errorWord>
      <group>L1_Format</group>
      <groupName>格式问题</groupName>
      <ability>L2_HalfPunc_CN</ability>
      <abilityName>全半角问题</abilityName>
      <candidateList>
        <item>（</item>
      </candidateList>
      <explain>文本全半角错误。</explain>
      <paraID>2D7BE133</paraID>
      <start>28</start>
      <end>29</end>
      <status>modified</status>
      <modifiedWord>（</modifiedWord>
      <trackRevisions>false</trackRevisions>
    </reviewItem>
    <reviewItem>
      <errorID>a106b625-f7f9-427c-9ee5-f15f0a4c0d04</errorID>
      <errorWord>,</errorWord>
      <group>L1_Format</group>
      <groupName>格式问题</groupName>
      <ability>L2_HalfPunc_CN</ability>
      <abilityName>全半角问题</abilityName>
      <candidateList>
        <item>，</item>
      </candidateList>
      <explain>文本全半角错误。</explain>
      <paraID>2D7BE133</paraID>
      <start>70</start>
      <end>71</end>
      <status>ignored</status>
      <modifiedWord/>
      <trackRevisions>false</trackRevisions>
    </reviewItem>
    <reviewItem>
      <errorID>0c9dd6e3-3b48-4b21-a1c1-71a2d42932fe</errorID>
      <errorWord>)</errorWord>
      <group>L1_Format</group>
      <groupName>格式问题</groupName>
      <ability>L2_HalfPunc_CN</ability>
      <abilityName>全半角问题</abilityName>
      <candidateList>
        <item>）</item>
      </candidateList>
      <explain>文本全半角错误。</explain>
      <paraID>2D7BE133</paraID>
      <start>151</start>
      <end>152</end>
      <status>modified</status>
      <modifiedWord>）</modifiedWord>
      <trackRevisions>false</trackRevisions>
    </reviewItem>
    <reviewItem>
      <errorID>ea92549c-bff2-44c1-89b9-026b6de572b0</errorID>
      <errorWord>&lt;</errorWord>
      <group>L1_Format</group>
      <groupName>格式问题</groupName>
      <ability>L2_HalfPunc_CN</ability>
      <abilityName>全半角问题</abilityName>
      <candidateList>
        <item>〈</item>
      </candidateList>
      <explain>文本全半角错误。</explain>
      <paraID>7119DB2D</paraID>
      <start>15</start>
      <end>16</end>
      <status>modified</status>
      <modifiedWord>〈</modifiedWord>
      <trackRevisions>false</trackRevisions>
    </reviewItem>
    <reviewItem>
      <errorID>faf9f2f9-3ef6-4dff-bccd-ed7cabd15a49</errorID>
      <errorWord>&gt;</errorWord>
      <group>L1_Format</group>
      <groupName>格式问题</groupName>
      <ability>L2_HalfPunc_CN</ability>
      <abilityName>全半角问题</abilityName>
      <candidateList>
        <item>〉</item>
      </candidateList>
      <explain>文本全半角错误。</explain>
      <paraID>7119DB2D</paraID>
      <start>24</start>
      <end>25</end>
      <status>modified</status>
      <modifiedWord>〉</modifiedWord>
      <trackRevisions>false</trackRevisions>
    </reviewItem>
    <reviewItem>
      <errorID>50f07c68-6428-44fd-b9c4-e5cebcfc2320</errorID>
      <errorWord>(</errorWord>
      <group>L1_Format</group>
      <groupName>格式问题</groupName>
      <ability>L2_HalfPunc_CN</ability>
      <abilityName>全半角问题</abilityName>
      <candidateList>
        <item>（</item>
      </candidateList>
      <explain>文本全半角错误。</explain>
      <paraID>7119DB2D</paraID>
      <start>28</start>
      <end>29</end>
      <status>modified</status>
      <modifiedWord>（</modifiedWord>
      <trackRevisions>false</trackRevisions>
    </reviewItem>
    <reviewItem>
      <errorID>7414414e-81fd-4294-9ceb-bdf1ba9e5d3e</errorID>
      <errorWord>,</errorWord>
      <group>L1_Format</group>
      <groupName>格式问题</groupName>
      <ability>L2_HalfPunc_CN</ability>
      <abilityName>全半角问题</abilityName>
      <candidateList>
        <item>，</item>
      </candidateList>
      <explain>文本全半角错误。</explain>
      <paraID>7119DB2D</paraID>
      <start>70</start>
      <end>71</end>
      <status>ignored</status>
      <modifiedWord/>
      <trackRevisions>false</trackRevisions>
    </reviewItem>
    <reviewItem>
      <errorID>88113209-fbbc-4d94-af36-9459a0ee1dd1</errorID>
      <errorWord>)</errorWord>
      <group>L1_Format</group>
      <groupName>格式问题</groupName>
      <ability>L2_HalfPunc_CN</ability>
      <abilityName>全半角问题</abilityName>
      <candidateList>
        <item>）</item>
      </candidateList>
      <explain>文本全半角错误。</explain>
      <paraID>7119DB2D</paraID>
      <start>151</start>
      <end>152</end>
      <status>modified</status>
      <modifiedWord>）</modifiedWord>
      <trackRevisions>false</trackRevisions>
    </reviewItem>
    <reviewItem>
      <errorID>d15281ed-e32b-4215-820a-fd8aa45cdaf9</errorID>
      <errorWord>应</errorWord>
      <group>L1_Word</group>
      <groupName>字词问题</groupName>
      <ability>L2_Typo</ability>
      <abilityName>字词错误</abilityName>
      <candidateList>
        <item>应当</item>
      </candidateList>
      <explain/>
      <paraID>665BC704</paraID>
      <start>31</start>
      <end>32</end>
      <status>ignored</status>
      <modifiedWord/>
      <trackRevisions>false</trackRevisions>
    </reviewItem>
    <reviewItem>
      <errorID>fc72dae6-930b-4537-93c5-47e6479979de</errorID>
      <errorWord>法律、法规</errorWord>
      <group>L1_Word</group>
      <groupName>字词问题</groupName>
      <ability>L2_Typo</ability>
      <abilityName>字词错误</abilityName>
      <candidateList>
        <item>法律法规</item>
      </candidateList>
      <explain/>
      <paraID>665BC704</paraID>
      <start>65</start>
      <end>69</end>
      <status>modified</status>
      <modifiedWord>法律法规</modifiedWord>
      <trackRevisions>false</trackRevisions>
    </reviewItem>
    <reviewItem>
      <errorID>23952650-2c67-4ebc-bea9-76c12d2317a5</errorID>
      <errorWord>月1日施行</errorWord>
      <group>L1_Word</group>
      <groupName>字词问题</groupName>
      <ability>L2_Typo</ability>
      <abilityName>字词错误</abilityName>
      <candidateList>
        <item>月1日起施行</item>
      </candidateList>
      <explain/>
      <paraID>36C60FCA</paraID>
      <start>33</start>
      <end>38</end>
      <status>ignored</status>
      <modifiedWord/>
      <trackRevisions>false</trackRevisions>
    </reviewItem>
    <reviewItem>
      <errorID>bad5cf02-ed83-4c9b-b28d-db155cef3118</errorID>
      <errorWord>月1日实施</errorWord>
      <group>L1_Word</group>
      <groupName>字词问题</groupName>
      <ability>L2_Typo</ability>
      <abilityName>字词错误</abilityName>
      <candidateList>
        <item>月1日起实施</item>
      </candidateList>
      <explain/>
      <paraID>36C60FCA</paraID>
      <start>67</start>
      <end>72</end>
      <status>ignored</status>
      <modifiedWord/>
      <trackRevisions>false</trackRevisions>
    </reviewItem>
    <reviewItem>
      <errorID>92fa10ab-9b2d-4930-813b-01810caa08e5</errorID>
      <errorWord>月1日施行</errorWord>
      <group>L1_Word</group>
      <groupName>字词问题</groupName>
      <ability>L2_Typo</ability>
      <abilityName>字词错误</abilityName>
      <candidateList>
        <item>月1日起施行</item>
      </candidateList>
      <explain/>
      <paraID>7D129362</paraID>
      <start>33</start>
      <end>38</end>
      <status>ignored</status>
      <modifiedWord/>
      <trackRevisions>false</trackRevisions>
    </reviewItem>
    <reviewItem>
      <errorID>468cbb6f-05a9-4a77-830d-c8f7f49031c3</errorID>
      <errorWord>月1日实施</errorWord>
      <group>L1_Word</group>
      <groupName>字词问题</groupName>
      <ability>L2_Typo</ability>
      <abilityName>字词错误</abilityName>
      <candidateList>
        <item>月1日起实施</item>
      </candidateList>
      <explain/>
      <paraID>7D129362</paraID>
      <start>67</start>
      <end>72</end>
      <status>ignored</status>
      <modifiedWord/>
      <trackRevisions>false</trackRevisions>
    </reviewItem>
    <reviewItem>
      <errorID>07b54d10-1b86-462f-844f-b1dfbfdfe57f</errorID>
      <errorWord>应</errorWord>
      <group>L1_Word</group>
      <groupName>字词问题</groupName>
      <ability>L2_Typo</ability>
      <abilityName>字词错误</abilityName>
      <candidateList>
        <item>应当</item>
      </candidateList>
      <explain/>
      <paraID>1A0F5CFC</paraID>
      <start>31</start>
      <end>32</end>
      <status>ignored</status>
      <modifiedWord/>
      <trackRevisions>false</trackRevisions>
    </reviewItem>
    <reviewItem>
      <errorID>0dc25e3f-7425-4893-9f8a-e990e93d605a</errorID>
      <errorWord>法</errorWord>
      <group>L1_Word</group>
      <groupName>字词问题</groupName>
      <ability>L2_Typo</ability>
      <abilityName>字词错误</abilityName>
      <candidateList>
        <item>法定</item>
      </candidateList>
      <explain/>
      <paraID>1A0F5CFC</paraID>
      <start>46</start>
      <end>48</end>
      <status>modified</status>
      <modifiedWord>法定</modifiedWord>
      <trackRevisions>false</trackRevisions>
    </reviewItem>
    <reviewItem>
      <errorID>c86b2110-8c1f-49b0-8b50-18a75ce013b7</errorID>
      <errorWord>应</errorWord>
      <group>L1_Word</group>
      <groupName>字词问题</groupName>
      <ability>L2_Typo</ability>
      <abilityName>字词错误</abilityName>
      <candidateList>
        <item>应当</item>
      </candidateList>
      <explain/>
      <paraID>2C2087A2</paraID>
      <start>31</start>
      <end>32</end>
      <status>ignored</status>
      <modifiedWord/>
      <trackRevisions>false</trackRevisions>
    </reviewItem>
    <reviewItem>
      <errorID>7be03748-0860-43f4-a059-1e1ecfcb0114</errorID>
      <errorWord>法</errorWord>
      <group>L1_Word</group>
      <groupName>字词问题</groupName>
      <ability>L2_Typo</ability>
      <abilityName>字词错误</abilityName>
      <candidateList>
        <item>法定</item>
      </candidateList>
      <explain/>
      <paraID>2C2087A2</paraID>
      <start>46</start>
      <end>48</end>
      <status>modified</status>
      <modifiedWord>法定</modifiedWord>
      <trackRevisions>false</trackRevisions>
    </reviewItem>
    <reviewItem>
      <errorID>f40dcd58-0356-4fec-9b3f-8f184d9342bc</errorID>
      <errorWord>年1月1日施行</errorWord>
      <group>L1_Word</group>
      <groupName>字词问题</groupName>
      <ability>L2_Typo</ability>
      <abilityName>字词错误</abilityName>
      <candidateList>
        <item>年1月1日起施行</item>
      </candidateList>
      <explain/>
      <paraID>4E4986F1</paraID>
      <start>464</start>
      <end>471</end>
      <status>ignored</status>
      <modifiedWord/>
      <trackRevisions>false</trackRevisions>
    </reviewItem>
    <reviewItem>
      <errorID>e2275f16-610e-4b64-81eb-34d3184c394e</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28B6DE99</paraID>
      <start>23</start>
      <end>32</end>
      <status>modified</status>
      <modifiedWord>“双随机、一公开”</modifiedWord>
      <trackRevisions>false</trackRevisions>
    </reviewItem>
    <reviewItem>
      <errorID>1ea763fc-81ff-452b-ae65-d0f1b86c1945</errorID>
      <errorWord>本行政区域区</errorWord>
      <group>L1_Word</group>
      <groupName>字词问题</groupName>
      <ability>L2_Typo</ability>
      <abilityName>字词错误</abilityName>
      <candidateList>
        <item>本行政区域</item>
      </candidateList>
      <explain/>
      <paraID>28B6DE99</paraID>
      <start>93</start>
      <end>98</end>
      <status>modified</status>
      <modifiedWord>本行政区域</modifiedWord>
      <trackRevisions>false</trackRevisions>
    </reviewItem>
    <reviewItem>
      <errorID>aed66cd5-8e4f-4600-86ae-aada9942a85b</errorID>
      <errorWord>应</errorWord>
      <group>L1_Word</group>
      <groupName>字词问题</groupName>
      <ability>L2_Typo</ability>
      <abilityName>字词错误</abilityName>
      <candidateList>
        <item>应当</item>
      </candidateList>
      <explain/>
      <paraID>754006B4</paraID>
      <start>31</start>
      <end>32</end>
      <status>ignored</status>
      <modifiedWord/>
      <trackRevisions>false</trackRevisions>
    </reviewItem>
    <reviewItem>
      <errorID>793e6b0e-20d4-43bf-945f-f876b7a46bae</errorID>
      <errorWord>法律、法规</errorWord>
      <group>L1_Word</group>
      <groupName>字词问题</groupName>
      <ability>L2_Typo</ability>
      <abilityName>字词错误</abilityName>
      <candidateList>
        <item>法律法规</item>
      </candidateList>
      <explain/>
      <paraID>754006B4</paraID>
      <start>65</start>
      <end>69</end>
      <status>modified</status>
      <modifiedWord>法律法规</modifiedWord>
      <trackRevisions>false</trackRevisions>
    </reviewItem>
    <reviewItem>
      <errorID>84111558-37bf-4062-8e65-d989b8e8dcc0</errorID>
      <errorWord>中华人民共和国工业产品生产许可证管理条例</errorWord>
      <group>L1_Knowledge</group>
      <groupName>知识性问题</groupName>
      <ability>L2_Knowledge</ability>
      <abilityName>其他知识</abilityName>
      <candidateList>
        <item>《中华人民共和国工业产品生产许可证管理条例》</item>
      </candidateList>
      <explain>完整法律法规名称需要加书名号，请注意检查。</explain>
      <paraID>244F886C</paraID>
      <start>0</start>
      <end>22</end>
      <status>modified</status>
      <modifiedWord>《中华人民共和国工业产品生产许可证管理条例》</modifiedWord>
      <trackRevisions>false</trackRevisions>
    </reviewItem>
    <reviewItem>
      <errorID>d5b358d2-5804-4a2e-874d-e138a2dd4949</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53333CEB</paraID>
      <start>23</start>
      <end>32</end>
      <status>modified</status>
      <modifiedWord>“双随机、一公开”</modifiedWord>
      <trackRevisions>false</trackRevisions>
    </reviewItem>
    <reviewItem>
      <errorID>3d012579-7662-4a46-8940-28fe186c8c72</errorID>
      <errorWord>本行政区域区</errorWord>
      <group>L1_Word</group>
      <groupName>字词问题</groupName>
      <ability>L2_Typo</ability>
      <abilityName>字词错误</abilityName>
      <candidateList>
        <item>本行政区域</item>
      </candidateList>
      <explain/>
      <paraID>53333CEB</paraID>
      <start>93</start>
      <end>98</end>
      <status>modified</status>
      <modifiedWord>本行政区域</modifiedWord>
      <trackRevisions>false</trackRevisions>
    </reviewItem>
    <reviewItem>
      <errorID>273ebaca-8573-49a0-84fb-18f6c32d28ef</errorID>
      <errorWord>(</errorWord>
      <group>L1_Format</group>
      <groupName>格式问题</groupName>
      <ability>L2_HalfPunc_CN</ability>
      <abilityName>全半角问题</abilityName>
      <candidateList>
        <item>（</item>
      </candidateList>
      <explain>文本全半角错误。</explain>
      <paraID>312A3EE8</paraID>
      <start>26</start>
      <end>27</end>
      <status>modified</status>
      <modifiedWord>（</modifiedWord>
      <trackRevisions>false</trackRevisions>
    </reviewItem>
    <reviewItem>
      <errorID>17dbf1ef-d67d-45b6-81d2-06dc7cce9623</errorID>
      <errorWord>)</errorWord>
      <group>L1_Format</group>
      <groupName>格式问题</groupName>
      <ability>L2_HalfPunc_CN</ability>
      <abilityName>全半角问题</abilityName>
      <candidateList>
        <item>）</item>
      </candidateList>
      <explain>文本全半角错误。</explain>
      <paraID>312A3EE8</paraID>
      <start>90</start>
      <end>91</end>
      <status>modified</status>
      <modifiedWord>）</modifiedWord>
      <trackRevisions>false</trackRevisions>
    </reviewItem>
    <reviewItem>
      <errorID>526e8bfa-d771-4862-a191-2a383f526ce3</errorID>
      <errorWord>应</errorWord>
      <group>L1_Word</group>
      <groupName>字词问题</groupName>
      <ability>L2_Typo</ability>
      <abilityName>字词错误</abilityName>
      <candidateList>
        <item>应当</item>
      </candidateList>
      <explain/>
      <paraID>6615D7AD</paraID>
      <start>31</start>
      <end>32</end>
      <status>ignored</status>
      <modifiedWord/>
      <trackRevisions>false</trackRevisions>
    </reviewItem>
    <reviewItem>
      <errorID>14d6c812-bebb-43b4-8793-192a518ea218</errorID>
      <errorWord>法</errorWord>
      <group>L1_Word</group>
      <groupName>字词问题</groupName>
      <ability>L2_Typo</ability>
      <abilityName>字词错误</abilityName>
      <candidateList>
        <item>法定</item>
      </candidateList>
      <explain/>
      <paraID>6615D7AD</paraID>
      <start>46</start>
      <end>48</end>
      <status>modified</status>
      <modifiedWord>法定</modifiedWord>
      <trackRevisions>false</trackRevisions>
    </reviewItem>
    <reviewItem>
      <errorID>86ffef14-fb7d-4c88-8363-22368b2e5a0f</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6F4F7C4A</paraID>
      <start>0</start>
      <end>12</end>
      <status>modified</status>
      <modifiedWord>《医疗器械监督管理条例》</modifiedWord>
      <trackRevisions>false</trackRevisions>
    </reviewItem>
    <reviewItem>
      <errorID>4b5f8c0f-1314-4bf2-978f-762dcd398f04</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5BC133E7</paraID>
      <start>24</start>
      <end>33</end>
      <status>modified</status>
      <modifiedWord>“双随机、一公开”</modifiedWord>
      <trackRevisions>false</trackRevisions>
    </reviewItem>
    <reviewItem>
      <errorID>41ff648d-eebb-4765-b66a-65a6317f29b0</errorID>
      <errorWord>《行政处罚法》</errorWord>
      <group>L1_Word</group>
      <groupName>字词问题</groupName>
      <ability>L2_Typo</ability>
      <abilityName>字词错误</abilityName>
      <candidateList>
        <item>《中华人民共和国行政处罚法》</item>
      </candidateList>
      <explain/>
      <paraID> FA2F89B</paraID>
      <start>4</start>
      <end>18</end>
      <status>modified</status>
      <modifiedWord>《中华人民共和国行政处罚法》</modifiedWord>
      <trackRevisions>false</trackRevisions>
    </reviewItem>
    <reviewItem>
      <errorID>b92ed0be-48ac-491f-a698-ca655e71aba8</errorID>
      <errorWord>药品管理法实施条例</errorWord>
      <group>L1_Knowledge</group>
      <groupName>知识性问题</groupName>
      <ability>L2_Knowledge</ability>
      <abilityName>其他知识</abilityName>
      <candidateList>
        <item>中华人民共和国药品管理法实施条例</item>
      </candidateList>
      <explain>当前法律法规名称使用简称，请注意是否应当使用全称。</explain>
      <paraID>72BFA6BA</paraID>
      <start>5</start>
      <end>21</end>
      <status>modified</status>
      <modifiedWord>中华人民共和国药品管理法实施条例</modifiedWord>
      <trackRevisions>false</trackRevisions>
    </reviewItem>
    <reviewItem>
      <errorID>e369f7b7-3cec-441c-95c4-894074e46c06</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  C2A910</paraID>
      <start>24</start>
      <end>33</end>
      <status>modified</status>
      <modifiedWord>“双随机、一公开”</modifiedWord>
      <trackRevisions>false</trackRevisions>
    </reviewItem>
    <reviewItem>
      <errorID>a6f2fca1-818b-49f5-b915-8bd52f3c86fd</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7C55E366</paraID>
      <start>24</start>
      <end>33</end>
      <status>modified</status>
      <modifiedWord>“双随机、一公开”</modifiedWord>
      <trackRevisions>false</trackRevisions>
    </reviewItem>
    <reviewItem>
      <errorID>bbf696c7-775d-419f-b95a-91878b086023</errorID>
      <errorWord>互联网药品信息服务管理办法</errorWord>
      <group>L1_Knowledge</group>
      <groupName>知识性问题</groupName>
      <ability>L2_Knowledge</ability>
      <abilityName>其他知识</abilityName>
      <candidateList>
        <item>互联网信息服务管理办法</item>
      </candidateList>
      <explain>当前法律法规未收录或尚未生效，注意核查是否正确。</explain>
      <paraID>1DEF4275</paraID>
      <start>70</start>
      <end>83</end>
      <status>ignored</status>
      <modifiedWord/>
      <trackRevisions>false</trackRevisions>
    </reviewItem>
    <reviewItem>
      <errorID>0123facd-2072-4d7f-89c0-8cb7b4e33983</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1DEF4275</paraID>
      <start>96</start>
      <end>105</end>
      <status>ignored</status>
      <modifiedWord/>
      <trackRevisions>false</trackRevisions>
    </reviewItem>
    <reviewItem>
      <errorID>b0755657-04da-493e-9570-ec32aac37928</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161F24A7</paraID>
      <start>115</start>
      <end>127</end>
      <status>ignored</status>
      <modifiedWord/>
      <trackRevisions>false</trackRevisions>
    </reviewItem>
    <reviewItem>
      <errorID>2ce8c566-7d58-4635-a44b-88b7d19a5ce1</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3F1F6639</paraID>
      <start>0</start>
      <end>12</end>
      <status>ignored</status>
      <modifiedWord/>
      <trackRevisions>false</trackRevisions>
    </reviewItem>
    <reviewItem>
      <errorID>65e632f5-ca10-4c1c-a1d3-3b0ac6865fcd</errorID>
      <errorWord>互联网药品信息服务管理办法</errorWord>
      <group>L1_Knowledge</group>
      <groupName>知识性问题</groupName>
      <ability>L2_Knowledge</ability>
      <abilityName>其他知识</abilityName>
      <candidateList>
        <item>互联网信息服务管理办法</item>
      </candidateList>
      <explain>当前法律法规未收录或尚未生效，注意核查是否正确。</explain>
      <paraID>1A760485</paraID>
      <start>5</start>
      <end>18</end>
      <status>ignored</status>
      <modifiedWord/>
      <trackRevisions>false</trackRevisions>
    </reviewItem>
    <reviewItem>
      <errorID>9da86997-6f9e-4497-a435-56201f660ef1</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1A760485</paraID>
      <start>31</start>
      <end>40</end>
      <status>ignored</status>
      <modifiedWord/>
      <trackRevisions>false</trackRevisions>
    </reviewItem>
    <reviewItem>
      <errorID>3b5a6d69-a542-463f-ad61-36973d14b497</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2E38EE28</paraID>
      <start>24</start>
      <end>33</end>
      <status>modified</status>
      <modifiedWord>“双随机、一公开”</modifiedWord>
      <trackRevisions>false</trackRevisions>
    </reviewItem>
    <reviewItem>
      <errorID>3c425572-7485-4c20-9b82-8f435d0b527d</errorID>
      <errorWord>)</errorWord>
      <group>L1_Format</group>
      <groupName>格式问题</groupName>
      <ability>L2_HalfPunc_CN</ability>
      <abilityName>全半角问题</abilityName>
      <candidateList>
        <item>）</item>
      </candidateList>
      <explain>文本全半角错误。</explain>
      <paraID>53314D72</paraID>
      <start>62</start>
      <end>63</end>
      <status>modified</status>
      <modifiedWord>）</modifiedWord>
      <trackRevisions>false</trackRevisions>
    </reviewItem>
    <reviewItem>
      <errorID>245d2784-098f-44ea-a285-8d14dd6491f8</errorID>
      <errorWord>国家计量局</errorWord>
      <group>L1_Knowledge</group>
      <groupName>知识性问题</groupName>
      <ability>L2_Organization</ability>
      <abilityName>机构检查</abilityName>
      <candidateList>
        <item>国家统计局</item>
      </candidateList>
      <explain>机关单位全简称表述错误</explain>
      <paraID> 55CB501</paraID>
      <start>170</start>
      <end>175</end>
      <status>ignored</status>
      <modifiedWord/>
      <trackRevisions>false</trackRevisions>
    </reviewItem>
    <reviewItem>
      <errorID>ffc1c34e-e868-4de6-bea1-2dbe7c06ff68</errorID>
      <errorWord>国家计量局</errorWord>
      <group>L1_Knowledge</group>
      <groupName>知识性问题</groupName>
      <ability>L2_Organization</ability>
      <abilityName>机构检查</abilityName>
      <candidateList>
        <item>国家统计局</item>
      </candidateList>
      <explain>机关单位全简称表述错误</explain>
      <paraID> 55CB501</paraID>
      <start>444</start>
      <end>449</end>
      <status>ignored</status>
      <modifiedWord/>
      <trackRevisions>false</trackRevisions>
    </reviewItem>
    <reviewItem>
      <errorID>7cd5549e-9271-48d4-8d5c-a340317fdc4f</errorID>
      <errorWord>《中华人民共和国计量法实施细则</errorWord>
      <group>L1_Knowledge</group>
      <groupName>知识性问题</groupName>
      <ability>L2_Knowledge</ability>
      <abilityName>其他知识</abilityName>
      <candidateList>
        <item>《中华人民共和国计量法实施细则》</item>
      </candidateList>
      <explain>完整法律法规名称需要加书名号，请注意检查。</explain>
      <paraID>14A3D1E4</paraID>
      <start>4</start>
      <end>20</end>
      <status>modified</status>
      <modifiedWord>《中华人民共和国计量法实施细则》</modifiedWord>
      <trackRevisions>false</trackRevisions>
    </reviewItem>
    <reviewItem>
      <errorID>d90bcf6f-0936-4c6c-9809-d30563d77f9f</errorID>
      <errorWord>国家计量局</errorWord>
      <group>L1_Knowledge</group>
      <groupName>知识性问题</groupName>
      <ability>L2_Organization</ability>
      <abilityName>机构检查</abilityName>
      <candidateList>
        <item>国家统计局</item>
      </candidateList>
      <explain>机关单位全简称表述错误</explain>
      <paraID>14A3D1E4</paraID>
      <start>46</start>
      <end>51</end>
      <status>ignored</status>
      <modifiedWord/>
      <trackRevisions>false</trackRevisions>
    </reviewItem>
    <reviewItem>
      <errorID>7892c73a-912e-40fe-8a63-5a99a70191d4</errorID>
      <errorWord>调节</errorWord>
      <group>L1_Word</group>
      <groupName>字词问题</groupName>
      <ability>L2_Typo</ability>
      <abilityName>字词错误</abilityName>
      <candidateList>
        <item>调解</item>
      </candidateList>
      <explain/>
      <paraID>14A3D1E4</paraID>
      <start>98</start>
      <end>100</end>
      <status>modified</status>
      <modifiedWord>调解</modifiedWord>
      <trackRevisions>false</trackRevisions>
    </reviewItem>
    <reviewItem>
      <errorID>33ecfa7c-a790-4adc-8582-86f90986472d</errorID>
      <errorWord>制定</errorWord>
      <group>L1_Word</group>
      <groupName>字词问题</groupName>
      <ability>L2_Typo</ability>
      <abilityName>字词错误</abilityName>
      <candidateList>
        <item>指定</item>
      </candidateList>
      <explain/>
      <paraID>14A3D1E4</paraID>
      <start>138</start>
      <end>140</end>
      <status>modified</status>
      <modifiedWord>指定</modifiedWord>
      <trackRevisions>false</trackRevisions>
    </reviewItem>
    <reviewItem>
      <errorID>c89d1ae5-0c8d-4384-a2e5-a88afea988ca</errorID>
      <errorWord>当时人</errorWord>
      <group>L1_Word</group>
      <groupName>字词问题</groupName>
      <ability>L2_Typo</ability>
      <abilityName>字词错误</abilityName>
      <candidateList>
        <item>当事人</item>
      </candidateList>
      <explain/>
      <paraID>14A3D1E4</paraID>
      <start>168</start>
      <end>171</end>
      <status>modified</status>
      <modifiedWord>当事人</modifiedWord>
      <trackRevisions>false</trackRevisions>
    </reviewItem>
    <reviewItem>
      <errorID>216e2264-d2b6-4adc-8357-9aab8d31edd5</errorID>
      <errorWord>应</errorWord>
      <group>L1_Word</group>
      <groupName>字词问题</groupName>
      <ability>L2_Typo</ability>
      <abilityName>字词错误</abilityName>
      <candidateList>
        <item>应当</item>
      </candidateList>
      <explain/>
      <paraID>5A022089</paraID>
      <start>33</start>
      <end>34</end>
      <status>ignored</status>
      <modifiedWord/>
      <trackRevisions>false</trackRevisions>
    </reviewItem>
    <reviewItem>
      <errorID>6d8516ba-3d53-42d4-ad29-02ed3c73145b</errorID>
      <errorWord>承当</errorWord>
      <group>L1_Word</group>
      <groupName>字词问题</groupName>
      <ability>L2_Typo</ability>
      <abilityName>字词错误</abilityName>
      <candidateList>
        <item>承担</item>
      </candidateList>
      <explain/>
      <paraID>5A022089</paraID>
      <start>34</start>
      <end>36</end>
      <status>modified</status>
      <modifiedWord>承担</modifiedWord>
      <trackRevisions>false</trackRevisions>
    </reviewItem>
    <reviewItem>
      <errorID>88ae7277-8341-40cf-b3f7-342618864b65</errorID>
      <errorWord>应</errorWord>
      <group>L1_Word</group>
      <groupName>字词问题</groupName>
      <ability>L2_Typo</ability>
      <abilityName>字词错误</abilityName>
      <candidateList>
        <item>应当</item>
      </candidateList>
      <explain/>
      <paraID>6CAB734C</paraID>
      <start>33</start>
      <end>34</end>
      <status>ignored</status>
      <modifiedWord/>
      <trackRevisions>false</trackRevisions>
    </reviewItem>
    <reviewItem>
      <errorID>8f87e7c4-4e8a-49c7-9aed-7017f9435b73</errorID>
      <errorWord>承当</errorWord>
      <group>L1_Word</group>
      <groupName>字词问题</groupName>
      <ability>L2_Typo</ability>
      <abilityName>字词错误</abilityName>
      <candidateList>
        <item>承担</item>
      </candidateList>
      <explain/>
      <paraID>6CAB734C</paraID>
      <start>34</start>
      <end>36</end>
      <status>modified</status>
      <modifiedWord>承担</modifiedWord>
      <trackRevisions>false</trackRevisions>
    </reviewItem>
    <reviewItem>
      <errorID>4f69a977-1565-4f7a-a412-dc622a60dda5</errorID>
      <errorWord>.</errorWord>
      <group>L1_Format</group>
      <groupName>格式问题</groupName>
      <ability>L2_HalfPunc_CN</ability>
      <abilityName>全半角问题</abilityName>
      <candidateList>
        <item>。</item>
      </candidateList>
      <explain>文本全半角错误。</explain>
      <paraID>3CE0781A</paraID>
      <start>48</start>
      <end>49</end>
      <status>modified</status>
      <modifiedWord>。</modifiedWord>
      <trackRevisions>false</trackRevisions>
    </reviewItem>
    <reviewItem>
      <errorID>e2a2bed0-d909-4bf8-be27-70176f92d9a8</errorID>
      <errorWord>应</errorWord>
      <group>L1_Word</group>
      <groupName>字词问题</groupName>
      <ability>L2_Typo</ability>
      <abilityName>字词错误</abilityName>
      <candidateList>
        <item>应当</item>
      </candidateList>
      <explain/>
      <paraID>73711FE8</paraID>
      <start>33</start>
      <end>34</end>
      <status>ignored</status>
      <modifiedWord/>
      <trackRevisions>false</trackRevisions>
    </reviewItem>
    <reviewItem>
      <errorID>017944b3-2e01-45ba-9484-8afa56d3ec42</errorID>
      <errorWord>承当</errorWord>
      <group>L1_Word</group>
      <groupName>字词问题</groupName>
      <ability>L2_Typo</ability>
      <abilityName>字词错误</abilityName>
      <candidateList>
        <item>承担</item>
      </candidateList>
      <explain/>
      <paraID>73711FE8</paraID>
      <start>34</start>
      <end>36</end>
      <status>modified</status>
      <modifiedWord>承担</modifiedWord>
      <trackRevisions>false</trackRevisions>
    </reviewItem>
    <reviewItem>
      <errorID>73c23c2b-eac1-47e1-9819-6b158b3f066d</errorID>
      <errorWord>:</errorWord>
      <group>L1_Format</group>
      <groupName>格式问题</groupName>
      <ability>L2_HalfPunc_CN</ability>
      <abilityName>全半角问题</abilityName>
      <candidateList>
        <item>：</item>
      </candidateList>
      <explain>文本全半角错误。</explain>
      <paraID>6B607F78</paraID>
      <start>6</start>
      <end>7</end>
      <status>ignored</status>
      <modifiedWord/>
      <trackRevisions>false</trackRevisions>
    </reviewItem>
    <reviewItem>
      <errorID>b2539440-8dde-42bb-a1d3-a9cd988c3028</errorID>
      <errorWord>应</errorWord>
      <group>L1_Word</group>
      <groupName>字词问题</groupName>
      <ability>L2_Typo</ability>
      <abilityName>字词错误</abilityName>
      <candidateList>
        <item>应当</item>
      </candidateList>
      <explain/>
      <paraID>1BF60A17</paraID>
      <start>33</start>
      <end>34</end>
      <status>ignored</status>
      <modifiedWord/>
      <trackRevisions>false</trackRevisions>
    </reviewItem>
    <reviewItem>
      <errorID>f8676a04-605b-4d9b-80ca-3837b110030c</errorID>
      <errorWord>承当</errorWord>
      <group>L1_Word</group>
      <groupName>字词问题</groupName>
      <ability>L2_Typo</ability>
      <abilityName>字词错误</abilityName>
      <candidateList>
        <item>承担</item>
      </candidateList>
      <explain/>
      <paraID>1BF60A17</paraID>
      <start>34</start>
      <end>36</end>
      <status>modified</status>
      <modifiedWord>承担</modifiedWord>
      <trackRevisions>false</trackRevisions>
    </reviewItem>
    <reviewItem>
      <errorID>f3cafc9e-397d-47e8-aede-6d062c4e5e15</errorID>
      <errorWord>《</errorWord>
      <group>L1_Punc</group>
      <groupName>标点问题</groupName>
      <ability>L2_Punc_CN</ability>
      <abilityName>标点符号问题</abilityName>
      <candidateList/>
      <explain>同一形式括号套用。</explain>
      <paraID>13972398</paraID>
      <start>108</start>
      <end>108</end>
      <status>unmodified</status>
      <modifiedWord/>
      <trackRevisions>false</trackRevisions>
    </reviewItem>
    <reviewItem>
      <errorID>be04233d-126a-4359-a8f0-d5f9fb6288e0</errorID>
      <errorWord>》</errorWord>
      <group>L1_Punc</group>
      <groupName>标点问题</groupName>
      <ability>L2_Punc_CN</ability>
      <abilityName>标点符号问题</abilityName>
      <candidateList/>
      <explain>同一形式括号套用。</explain>
      <paraID>13972398</paraID>
      <start>108</start>
      <end>108</end>
      <status>unmodified</status>
      <modifiedWord/>
      <trackRevisions>false</trackRevisions>
    </reviewItem>
    <reviewItem>
      <errorID>8e708d5e-a1ca-4021-aad6-98a0298ec61c</errorID>
      <errorWord>全</errorWord>
      <group>L1_Word</group>
      <groupName>字词问题</groupName>
      <ability>L2_Typo</ability>
      <abilityName>字词错误</abilityName>
      <candidateList>
        <item>全知</item>
      </candidateList>
      <explain/>
      <paraID>36AA4D84</paraID>
      <start>2</start>
      <end>3</end>
      <status>unmodified</status>
      <modifiedWord/>
      <trackRevisions>false</trackRevisions>
    </reviewItem>
    <reviewItem>
      <errorID>c3b342f6-20bd-4e03-ac60-ae346b0430fe</errorID>
      <errorWord>:</errorWord>
      <group>L1_Format</group>
      <groupName>格式问题</groupName>
      <ability>L2_HalfPunc_CN</ability>
      <abilityName>全半角问题</abilityName>
      <candidateList>
        <item>：</item>
      </candidateList>
      <explain>文本全半角错误。</explain>
      <paraID>43032909</paraID>
      <start>6</start>
      <end>7</end>
      <status>ignored</status>
      <modifiedWord/>
      <trackRevisions>false</trackRevisions>
    </reviewItem>
    <reviewItem>
      <errorID>eb557423-edb3-4ddd-83a6-b9bd42de0d72</errorID>
      <errorWord>:</errorWord>
      <group>L1_Format</group>
      <groupName>格式问题</groupName>
      <ability>L2_HalfPunc_CN</ability>
      <abilityName>全半角问题</abilityName>
      <candidateList>
        <item>：</item>
      </candidateList>
      <explain>文本全半角错误。</explain>
      <paraID>43032909</paraID>
      <start>60</start>
      <end>61</end>
      <status>ignored</status>
      <modifiedWord/>
      <trackRevisions>false</trackRevisions>
    </reviewItem>
    <reviewItem>
      <errorID>b98868dc-4e49-4793-9503-1baed2b56648</errorID>
      <errorWord>,</errorWord>
      <group>L1_Format</group>
      <groupName>格式问题</groupName>
      <ability>L2_HalfPunc_CN</ability>
      <abilityName>全半角问题</abilityName>
      <candidateList>
        <item>，</item>
      </candidateList>
      <explain>文本全半角错误。</explain>
      <paraID> C97A6D9</paraID>
      <start>41</start>
      <end>42</end>
      <status>ignored</status>
      <modifiedWord/>
      <trackRevisions>false</trackRevisions>
    </reviewItem>
    <reviewItem>
      <errorID>0f8641a3-1879-4b34-a20b-365994266d83</errorID>
      <errorWord>应</errorWord>
      <group>L1_Word</group>
      <groupName>字词问题</groupName>
      <ability>L2_Typo</ability>
      <abilityName>字词错误</abilityName>
      <candidateList>
        <item>应当</item>
      </candidateList>
      <explain/>
      <paraID>61357B98</paraID>
      <start>33</start>
      <end>34</end>
      <status>ignored</status>
      <modifiedWord/>
      <trackRevisions>false</trackRevisions>
    </reviewItem>
    <reviewItem>
      <errorID>f605282a-7dbf-4f6f-8a01-61f73c857643</errorID>
      <errorWord>内荣</errorWord>
      <group>L1_Word</group>
      <groupName>字词问题</groupName>
      <ability>L2_Typo</ability>
      <abilityName>字词错误</abilityName>
      <candidateList>
        <item>内容</item>
      </candidateList>
      <explain/>
      <paraID>61357B98</paraID>
      <start>77</start>
      <end>79</end>
      <status>modified</status>
      <modifiedWord>内容</modifiedWord>
      <trackRevisions>false</trackRevisions>
    </reviewItem>
    <reviewItem>
      <errorID>d041f5aa-d7f2-47b9-9b98-c4a0afd8c636</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 7193C1D</paraID>
      <start>0</start>
      <end>12</end>
      <status>modified</status>
      <modifiedWord>《医疗器械监督管理条例》</modifiedWord>
      <trackRevisions>false</trackRevisions>
    </reviewItem>
    <reviewItem>
      <errorID>7c1aeb58-c200-48eb-9fba-4a1990eed1e6</errorID>
      <errorWord>:</errorWord>
      <group>L1_Format</group>
      <groupName>格式问题</groupName>
      <ability>L2_HalfPunc_CN</ability>
      <abilityName>全半角问题</abilityName>
      <candidateList>
        <item>：</item>
      </candidateList>
      <explain>文本全半角错误。</explain>
      <paraID>5567F769</paraID>
      <start>6</start>
      <end>7</end>
      <status>ignored</status>
      <modifiedWord/>
      <trackRevisions>false</trackRevisions>
    </reviewItem>
    <reviewItem>
      <errorID>d7b01ee3-6f4d-4f32-b195-39bb407f842c</errorID>
      <errorWord>:</errorWord>
      <group>L1_Format</group>
      <groupName>格式问题</groupName>
      <ability>L2_HalfPunc_CN</ability>
      <abilityName>全半角问题</abilityName>
      <candidateList>
        <item>：</item>
      </candidateList>
      <explain>文本全半角错误。</explain>
      <paraID>5567F769</paraID>
      <start>59</start>
      <end>60</end>
      <status>ignored</status>
      <modifiedWord/>
      <trackRevisions>false</trackRevisions>
    </reviewItem>
    <reviewItem>
      <errorID>dae6d8f2-8771-42c9-8687-08d9938cfaf1</errorID>
      <errorWord>公务员法</errorWord>
      <group>L1_Knowledge</group>
      <groupName>知识性问题</groupName>
      <ability>L2_Knowledge</ability>
      <abilityName>其他知识</abilityName>
      <candidateList>
        <item>中华人民共和国公务员法</item>
      </candidateList>
      <explain>当前法律法规名称使用简称，请注意是否应当使用全称。</explain>
      <paraID> 31F5486</paraID>
      <start>5</start>
      <end>16</end>
      <status>modified</status>
      <modifiedWord>中华人民共和国公务员法</modifiedWord>
      <trackRevisions>false</trackRevisions>
    </reviewItem>
    <reviewItem>
      <errorID>f9214ff7-4425-42c1-b588-d314d1cd2572</errorID>
      <errorWord>(</errorWord>
      <group>L1_Format</group>
      <groupName>格式问题</groupName>
      <ability>L2_HalfPunc_CN</ability>
      <abilityName>全半角问题</abilityName>
      <candidateList>
        <item>（</item>
      </candidateList>
      <explain>文本全半角错误。</explain>
      <paraID> 31F5486</paraID>
      <start>17</start>
      <end>18</end>
      <status>modified</status>
      <modifiedWord>（</modifiedWord>
      <trackRevisions>false</trackRevisions>
    </reviewItem>
    <reviewItem>
      <errorID>9ac30de2-01d4-40fd-88e5-9ebf7288e2b0</errorID>
      <errorWord>应</errorWord>
      <group>L1_Word</group>
      <groupName>字词问题</groupName>
      <ability>L2_Typo</ability>
      <abilityName>字词错误</abilityName>
      <candidateList>
        <item>应当</item>
      </candidateList>
      <explain/>
      <paraID>3C25DA4F</paraID>
      <start>33</start>
      <end>34</end>
      <status>ignored</status>
      <modifiedWord/>
      <trackRevisions>false</trackRevisions>
    </reviewItem>
    <reviewItem>
      <errorID>a1737d25-3084-4c99-85ab-d212ae07a5c7</errorID>
      <errorWord>内荣</errorWord>
      <group>L1_Word</group>
      <groupName>字词问题</groupName>
      <ability>L2_Typo</ability>
      <abilityName>字词错误</abilityName>
      <candidateList>
        <item>内容</item>
      </candidateList>
      <explain/>
      <paraID>3C25DA4F</paraID>
      <start>77</start>
      <end>79</end>
      <status>modified</status>
      <modifiedWord>内容</modifiedWord>
      <trackRevisions>false</trackRevisions>
    </reviewItem>
    <reviewItem>
      <errorID>63aa3f16-ce7d-4388-ac0b-194fe7debb72</errorID>
      <errorWord>年1月1日施行</errorWord>
      <group>L1_Word</group>
      <groupName>字词问题</groupName>
      <ability>L2_Typo</ability>
      <abilityName>字词错误</abilityName>
      <candidateList>
        <item>年1月1日起施行</item>
      </candidateList>
      <explain/>
      <paraID>6D7CA4C9</paraID>
      <start>36</start>
      <end>43</end>
      <status>ignored</status>
      <modifiedWord/>
      <trackRevisions>false</trackRevisions>
    </reviewItem>
    <reviewItem>
      <errorID>3612ae43-4a22-410c-bc45-ac96b7ddfcb1</errorID>
      <errorWord>（</errorWord>
      <group>L1_Punc</group>
      <groupName>标点问题</groupName>
      <ability>L2_Punc_CN</ability>
      <abilityName>标点符号问题</abilityName>
      <candidateList/>
      <explain>同一形式括号套用。</explain>
      <paraID>6D7CA4C9</paraID>
      <start>269</start>
      <end>270</end>
      <status>ignored</status>
      <modifiedWord/>
      <trackRevisions>false</trackRevisions>
    </reviewItem>
    <reviewItem>
      <errorID>dd7ff1f7-d146-48ee-836a-2a3da95cee7e</errorID>
      <errorWord>）</errorWord>
      <group>L1_Punc</group>
      <groupName>标点问题</groupName>
      <ability>L2_Punc_CN</ability>
      <abilityName>标点符号问题</abilityName>
      <candidateList/>
      <explain>同一形式括号套用。</explain>
      <paraID>6D7CA4C9</paraID>
      <start>285</start>
      <end>286</end>
      <status>ignored</status>
      <modifiedWord/>
      <trackRevisions>false</trackRevisions>
    </reviewItem>
    <reviewItem>
      <errorID>97f40169-dfdb-4c5f-92c6-c1cb3b23364e</errorID>
      <errorWord>:</errorWord>
      <group>L1_Format</group>
      <groupName>格式问题</groupName>
      <ability>L2_HalfPunc_CN</ability>
      <abilityName>全半角问题</abilityName>
      <candidateList>
        <item>：</item>
      </candidateList>
      <explain>文本全半角错误。</explain>
      <paraID>4A159C75</paraID>
      <start>59</start>
      <end>60</end>
      <status>ignored</status>
      <modifiedWord/>
      <trackRevisions>false</trackRevisions>
    </reviewItem>
    <reviewItem>
      <errorID>40a09be5-0e4a-4a45-9b4c-e377ef4ff75d</errorID>
      <errorWord>,</errorWord>
      <group>L1_Format</group>
      <groupName>格式问题</groupName>
      <ability>L2_HalfPunc_CN</ability>
      <abilityName>全半角问题</abilityName>
      <candidateList>
        <item>，</item>
      </candidateList>
      <explain>文本全半角错误。</explain>
      <paraID>676F8BD2</paraID>
      <start>32</start>
      <end>33</end>
      <status>ignored</status>
      <modifiedWord/>
      <trackRevisions>false</trackRevisions>
    </reviewItem>
    <reviewItem>
      <errorID>4ca04121-ef5a-4286-957f-610edc87f302</errorID>
      <errorWord>应</errorWord>
      <group>L1_Word</group>
      <groupName>字词问题</groupName>
      <ability>L2_Typo</ability>
      <abilityName>字词错误</abilityName>
      <candidateList>
        <item>应当</item>
      </candidateList>
      <explain/>
      <paraID>7B1B0DEB</paraID>
      <start>33</start>
      <end>34</end>
      <status>ignored</status>
      <modifiedWord/>
      <trackRevisions>false</trackRevisions>
    </reviewItem>
    <reviewItem>
      <errorID>8372e599-46d6-437f-8188-96ce14515317</errorID>
      <errorWord>法律、法规</errorWord>
      <group>L1_Word</group>
      <groupName>字词问题</groupName>
      <ability>L2_Typo</ability>
      <abilityName>字词错误</abilityName>
      <candidateList>
        <item>法律法规</item>
      </candidateList>
      <explain/>
      <paraID>7B1B0DEB</paraID>
      <start>106</start>
      <end>110</end>
      <status>modified</status>
      <modifiedWord>法律法规</modifiedWord>
      <trackRevisions>false</trackRevisions>
    </reviewItem>
    <reviewItem>
      <errorID>ab4ce514-3c1e-40a6-bdb0-2928b837fceb</errorID>
      <errorWord>股东大会</errorWord>
      <group>L1_Word</group>
      <groupName>字词问题</groupName>
      <ability>L2_Typo</ability>
      <abilityName>字词错误</abilityName>
      <candidateList>
        <item>股东会</item>
      </candidateList>
      <explain/>
      <paraID>52D894A7</paraID>
      <start>0</start>
      <end>4</end>
      <status>unmodified</status>
      <modifiedWord/>
      <trackRevisions>false</trackRevisions>
    </reviewItem>
    <reviewItem>
      <errorID>225d209c-f0cf-4db5-b2cf-9a9ac6cfa7b5</errorID>
      <errorWord>(</errorWord>
      <group>L1_Format</group>
      <groupName>格式问题</groupName>
      <ability>L2_HalfPunc_CN</ability>
      <abilityName>全半角问题</abilityName>
      <candidateList>
        <item>（</item>
      </candidateList>
      <explain>文本全半角错误。</explain>
      <paraID>1A8130D9</paraID>
      <start>18</start>
      <end>19</end>
      <status>modified</status>
      <modifiedWord>（</modifiedWord>
      <trackRevisions>false</trackRevisions>
    </reviewItem>
    <reviewItem>
      <errorID>332be503-d062-4851-89ee-88f95f95938e</errorID>
      <errorWord>)</errorWord>
      <group>L1_Format</group>
      <groupName>格式问题</groupName>
      <ability>L2_HalfPunc_CN</ability>
      <abilityName>全半角问题</abilityName>
      <candidateList>
        <item>）</item>
      </candidateList>
      <explain>文本全半角错误。</explain>
      <paraID>1A8130D9</paraID>
      <start>111</start>
      <end>112</end>
      <status>modified</status>
      <modifiedWord>）</modifiedWord>
      <trackRevisions>false</trackRevisions>
    </reviewItem>
    <reviewItem>
      <errorID>d4a06a0b-4700-424c-bfda-e31c1ee668be</errorID>
      <errorWord>应</errorWord>
      <group>L1_Word</group>
      <groupName>字词问题</groupName>
      <ability>L2_Typo</ability>
      <abilityName>字词错误</abilityName>
      <candidateList>
        <item>应当</item>
      </candidateList>
      <explain/>
      <paraID>56F9636F</paraID>
      <start>33</start>
      <end>34</end>
      <status>ignored</status>
      <modifiedWord/>
      <trackRevisions>false</trackRevisions>
    </reviewItem>
    <reviewItem>
      <errorID>98ceac6f-af49-4488-b023-c05cb8e8a180</errorID>
      <errorWord>法律、法规</errorWord>
      <group>L1_Word</group>
      <groupName>字词问题</groupName>
      <ability>L2_Typo</ability>
      <abilityName>字词错误</abilityName>
      <candidateList>
        <item>法律法规</item>
      </candidateList>
      <explain/>
      <paraID>56F9636F</paraID>
      <start>74</start>
      <end>78</end>
      <status>modified</status>
      <modifiedWord>法律法规</modifiedWord>
      <trackRevisions>false</trackRevisions>
    </reviewItem>
    <reviewItem>
      <errorID>a43b8ed6-e8cc-413c-b6c2-5fd8a6208636</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6E317EBF</paraID>
      <start>5</start>
      <end>19</end>
      <status>modified</status>
      <modifiedWord>中华人民共和国特种设备安全法</modifiedWord>
      <trackRevisions>false</trackRevisions>
    </reviewItem>
    <reviewItem>
      <errorID>7006e7e6-c0f8-4574-a743-d130ab8f919b</errorID>
      <errorWord>特种设备安全法</errorWord>
      <group>L1_Knowledge</group>
      <groupName>知识性问题</groupName>
      <ability>L2_Knowledge</ability>
      <abilityName>其他知识</abilityName>
      <candidateList>
        <item>中华人民共和国特种设备安全法</item>
      </candidateList>
      <explain>当前法律法规名称使用简称，请注意是否应当使用全称。</explain>
      <paraID> E75AD7F</paraID>
      <start>12</start>
      <end>26</end>
      <status>modified</status>
      <modifiedWord>中华人民共和国特种设备安全法</modifiedWord>
      <trackRevisions>false</trackRevisions>
    </reviewItem>
    <reviewItem>
      <errorID>d811856a-eb72-4488-8be5-a09d97abdd81</errorID>
      <errorWord>中华人民共和国中华人民共和国</errorWord>
      <group>L1_Political</group>
      <groupName>政治性问题</groupName>
      <ability>L2_Unpolitical</ability>
      <abilityName>政治敏感错误</abilityName>
      <candidateList>
        <item>中华人民共和国</item>
      </candidateList>
      <explain/>
      <paraID>60986562</paraID>
      <start>5</start>
      <end>12</end>
      <status>modified</status>
      <modifiedWord>中华人民共和国</modifiedWord>
      <trackRevisions>false</trackRevisions>
    </reviewItem>
    <reviewItem>
      <errorID>1eceb0fc-58b7-406b-b398-8bc57cf94362</errorID>
      <errorWord>应</errorWord>
      <group>L1_Word</group>
      <groupName>字词问题</groupName>
      <ability>L2_Typo</ability>
      <abilityName>字词错误</abilityName>
      <candidateList>
        <item>应当</item>
      </candidateList>
      <explain/>
      <paraID>228C0DA0</paraID>
      <start>31</start>
      <end>32</end>
      <status>ignored</status>
      <modifiedWord/>
      <trackRevisions>false</trackRevisions>
    </reviewItem>
    <reviewItem>
      <errorID>8a1131de-a00a-4c6e-8a30-3a2389fe66a7</errorID>
      <errorWord>中华人民共和国中华人民共和国</errorWord>
      <group>L1_Political</group>
      <groupName>政治性问题</groupName>
      <ability>L2_Unpolitical</ability>
      <abilityName>政治敏感错误</abilityName>
      <candidateList>
        <item>中华人民共和国</item>
      </candidateList>
      <explain/>
      <paraID>32DDFD3D</paraID>
      <start>5</start>
      <end>12</end>
      <status>modified</status>
      <modifiedWord>中华人民共和国</modifiedWord>
      <trackRevisions>false</trackRevisions>
    </reviewItem>
    <reviewItem>
      <errorID>acc3f7e4-2e33-4639-8c36-f770fef5c005</errorID>
      <errorWord>应</errorWord>
      <group>L1_Word</group>
      <groupName>字词问题</groupName>
      <ability>L2_Typo</ability>
      <abilityName>字词错误</abilityName>
      <candidateList>
        <item>应当</item>
      </candidateList>
      <explain/>
      <paraID>2A136B04</paraID>
      <start>31</start>
      <end>32</end>
      <status>ignored</status>
      <modifiedWord/>
      <trackRevisions>false</trackRevisions>
    </reviewItem>
    <reviewItem>
      <errorID>1b871200-f26b-4479-970b-9c59df9849f1</errorID>
      <errorWord>应</errorWord>
      <group>L1_Word</group>
      <groupName>字词问题</groupName>
      <ability>L2_Typo</ability>
      <abilityName>字词错误</abilityName>
      <candidateList>
        <item>应当</item>
      </candidateList>
      <explain/>
      <paraID> E1D83D0</paraID>
      <start>31</start>
      <end>32</end>
      <status>ignored</status>
      <modifiedWord/>
      <trackRevisions>false</trackRevisions>
    </reviewItem>
    <reviewItem>
      <errorID>6ee90fff-34ba-4343-961f-5ec42e7811e7</errorID>
      <errorWord>中华人民共和国中华人民共和国</errorWord>
      <group>L1_Political</group>
      <groupName>政治性问题</groupName>
      <ability>L2_Unpolitical</ability>
      <abilityName>政治敏感错误</abilityName>
      <candidateList>
        <item>中华人民共和国</item>
      </candidateList>
      <explain/>
      <paraID>16A667DE</paraID>
      <start>5</start>
      <end>12</end>
      <status>modified</status>
      <modifiedWord>中华人民共和国</modifiedWord>
      <trackRevisions>false</trackRevisions>
    </reviewItem>
    <reviewItem>
      <errorID>37d4c48e-ef7e-43b0-b8f5-58a142cb19a7</errorID>
      <errorWord>应</errorWord>
      <group>L1_Word</group>
      <groupName>字词问题</groupName>
      <ability>L2_Typo</ability>
      <abilityName>字词错误</abilityName>
      <candidateList>
        <item>应当</item>
      </candidateList>
      <explain/>
      <paraID> 97562CA</paraID>
      <start>31</start>
      <end>32</end>
      <status>ignored</status>
      <modifiedWord/>
      <trackRevisions>false</trackRevisions>
    </reviewItem>
    <reviewItem>
      <errorID>eaa631e3-a65f-4050-98bb-3a08f746994d</errorID>
      <errorWord>(</errorWord>
      <group>L1_Format</group>
      <groupName>格式问题</groupName>
      <ability>L2_HalfPunc_CN</ability>
      <abilityName>全半角问题</abilityName>
      <candidateList>
        <item>（</item>
      </candidateList>
      <explain>文本全半角错误。</explain>
      <paraID>3FEBAFA8</paraID>
      <start>36</start>
      <end>37</end>
      <status>modified</status>
      <modifiedWord>（</modifiedWord>
      <trackRevisions>false</trackRevisions>
    </reviewItem>
    <reviewItem>
      <errorID>02060a5f-a7d8-4698-960a-6fe970bf8d1c</errorID>
      <errorWord>)</errorWord>
      <group>L1_Format</group>
      <groupName>格式问题</groupName>
      <ability>L2_HalfPunc_CN</ability>
      <abilityName>全半角问题</abilityName>
      <candidateList>
        <item>）</item>
      </candidateList>
      <explain>文本全半角错误。</explain>
      <paraID>3FEBAFA8</paraID>
      <start>59</start>
      <end>60</end>
      <status>modified</status>
      <modifiedWord>）</modifiedWord>
      <trackRevisions>false</trackRevisions>
    </reviewItem>
    <reviewItem>
      <errorID>6ab7f8ec-6ba9-4659-b5e1-13f6a1fa207b</errorID>
      <errorWord>应</errorWord>
      <group>L1_Word</group>
      <groupName>字词问题</groupName>
      <ability>L2_Typo</ability>
      <abilityName>字词错误</abilityName>
      <candidateList>
        <item>应当</item>
      </candidateList>
      <explain/>
      <paraID>2DF019BC</paraID>
      <start>31</start>
      <end>32</end>
      <status>ignored</status>
      <modifiedWord/>
      <trackRevisions>false</trackRevisions>
    </reviewItem>
    <reviewItem>
      <errorID>303d0343-aced-4b2e-b960-6300a0226d81</errorID>
      <errorWord>对</errorWord>
      <group>L1_Word</group>
      <groupName>字词问题</groupName>
      <ability>L2_Typo</ability>
      <abilityName>字词错误</abilityName>
      <candidateList>
        <item>内</item>
      </candidateList>
      <explain/>
      <paraID>52F34F07</paraID>
      <start>7</start>
      <end>8</end>
      <status>modified</status>
      <modifiedWord>内</modifiedWord>
      <trackRevisions>false</trackRevisions>
    </reviewItem>
    <reviewItem>
      <errorID>06936ec8-96e9-411e-8613-9369e4229d75</errorID>
      <errorWord>,</errorWord>
      <group>L1_Format</group>
      <groupName>格式问题</groupName>
      <ability>L2_HalfPunc_CN</ability>
      <abilityName>全半角问题</abilityName>
      <candidateList>
        <item>，</item>
      </candidateList>
      <explain>文本全半角错误。</explain>
      <paraID>2A45A302</paraID>
      <start>30</start>
      <end>31</end>
      <status>ignored</status>
      <modifiedWord/>
      <trackRevisions>false</trackRevisions>
    </reviewItem>
    <reviewItem>
      <errorID>eab05a75-c544-4dac-affb-22a14ac4d0da</errorID>
      <errorWord>应</errorWord>
      <group>L1_Word</group>
      <groupName>字词问题</groupName>
      <ability>L2_Typo</ability>
      <abilityName>字词错误</abilityName>
      <candidateList>
        <item>应当</item>
      </candidateList>
      <explain/>
      <paraID>720DBE60</paraID>
      <start>33</start>
      <end>34</end>
      <status>ignored</status>
      <modifiedWord/>
      <trackRevisions>false</trackRevisions>
    </reviewItem>
    <reviewItem>
      <errorID>1113b84d-187c-4afd-be71-40c75fa73d50</errorID>
      <errorWord>:</errorWord>
      <group>L1_Format</group>
      <groupName>格式问题</groupName>
      <ability>L2_HalfPunc_CN</ability>
      <abilityName>全半角问题</abilityName>
      <candidateList>
        <item>：</item>
      </candidateList>
      <explain>文本全半角错误。</explain>
      <paraID> 19EDDB6</paraID>
      <start>6</start>
      <end>7</end>
      <status>ignored</status>
      <modifiedWord/>
      <trackRevisions>false</trackRevisions>
    </reviewItem>
    <reviewItem>
      <errorID>5537579b-e20a-4989-8bee-2d6c8961e48a</errorID>
      <errorWord>:</errorWord>
      <group>L1_Format</group>
      <groupName>格式问题</groupName>
      <ability>L2_HalfPunc_CN</ability>
      <abilityName>全半角问题</abilityName>
      <candidateList>
        <item>：</item>
      </candidateList>
      <explain>文本全半角错误。</explain>
      <paraID> 19EDDB6</paraID>
      <start>43</start>
      <end>44</end>
      <status>ignored</status>
      <modifiedWord/>
      <trackRevisions>false</trackRevisions>
    </reviewItem>
    <reviewItem>
      <errorID>e244b0f7-79ce-4ad3-b862-89b5026a75a5</errorID>
      <errorWord>应</errorWord>
      <group>L1_Word</group>
      <groupName>字词问题</groupName>
      <ability>L2_Typo</ability>
      <abilityName>字词错误</abilityName>
      <candidateList>
        <item>应当</item>
      </candidateList>
      <explain/>
      <paraID>64ADDCAF</paraID>
      <start>33</start>
      <end>34</end>
      <status>ignored</status>
      <modifiedWord/>
      <trackRevisions>false</trackRevisions>
    </reviewItem>
    <reviewItem>
      <errorID>e7663bd5-226e-40d8-b3f5-a0ea88899fe9</errorID>
      <errorWord>:</errorWord>
      <group>L1_Format</group>
      <groupName>格式问题</groupName>
      <ability>L2_HalfPunc_CN</ability>
      <abilityName>全半角问题</abilityName>
      <candidateList>
        <item>：</item>
      </candidateList>
      <explain>文本全半角错误。</explain>
      <paraID>53DBA577</paraID>
      <start>6</start>
      <end>7</end>
      <status>ignored</status>
      <modifiedWord/>
      <trackRevisions>false</trackRevisions>
    </reviewItem>
    <reviewItem>
      <errorID>5293d16f-d706-4023-ae06-afc6e1e8d852</errorID>
      <errorWord>:</errorWord>
      <group>L1_Format</group>
      <groupName>格式问题</groupName>
      <ability>L2_HalfPunc_CN</ability>
      <abilityName>全半角问题</abilityName>
      <candidateList>
        <item>：</item>
      </candidateList>
      <explain>文本全半角错误。</explain>
      <paraID>53DBA577</paraID>
      <start>43</start>
      <end>44</end>
      <status>ignored</status>
      <modifiedWord/>
      <trackRevisions>false</trackRevisions>
    </reviewItem>
    <reviewItem>
      <errorID>90695940-27f9-41e1-b2f2-0ccf949b4eee</errorID>
      <errorWord>&lt;</errorWord>
      <group>L1_Format</group>
      <groupName>格式问题</groupName>
      <ability>L2_HalfPunc_CN</ability>
      <abilityName>全半角问题</abilityName>
      <candidateList>
        <item>〈</item>
      </candidateList>
      <explain>文本全半角错误。</explain>
      <paraID>33FE7E82</paraID>
      <start>84</start>
      <end>85</end>
      <status>modified</status>
      <modifiedWord>〈</modifiedWord>
      <trackRevisions>false</trackRevisions>
    </reviewItem>
    <reviewItem>
      <errorID>df2b1ab2-837f-49a5-acaa-66e44a5b071f</errorID>
      <errorWord>&gt;&gt;</errorWord>
      <group>L1_Punc</group>
      <groupName>标点问题</groupName>
      <ability>L2_Punc_CN</ability>
      <abilityName>标点符号问题</abilityName>
      <candidateList>
        <item>&gt;</item>
      </candidateList>
      <explain/>
      <paraID>33FE7E82</paraID>
      <start>103</start>
      <end>104</end>
      <status>modified</status>
      <modifiedWord>&gt;</modifiedWord>
      <trackRevisions>false</trackRevisions>
    </reviewItem>
    <reviewItem>
      <errorID>d0f4f770-c9bb-4318-8d3a-25d246c92f5c</errorID>
      <errorWord>)</errorWord>
      <group>L1_Format</group>
      <groupName>格式问题</groupName>
      <ability>L2_HalfPunc_CN</ability>
      <abilityName>全半角问题</abilityName>
      <candidateList>
        <item>）</item>
      </candidateList>
      <explain>文本全半角错误。</explain>
      <paraID>33FE7E82</paraID>
      <start>128</start>
      <end>129</end>
      <status>modified</status>
      <modifiedWord>）</modifiedWord>
      <trackRevisions>false</trackRevisions>
    </reviewItem>
    <reviewItem>
      <errorID>84670911-df44-4564-ad40-bb7b033f1dc5</errorID>
      <errorWord>应</errorWord>
      <group>L1_Word</group>
      <groupName>字词问题</groupName>
      <ability>L2_Typo</ability>
      <abilityName>字词错误</abilityName>
      <candidateList>
        <item>应当</item>
      </candidateList>
      <explain/>
      <paraID> 6646D22</paraID>
      <start>33</start>
      <end>34</end>
      <status>ignored</status>
      <modifiedWord/>
      <trackRevisions>false</trackRevisions>
    </reviewItem>
    <reviewItem>
      <errorID>b980e7a7-2555-4424-8487-961cbcf7219f</errorID>
      <errorWord>:</errorWord>
      <group>L1_Format</group>
      <groupName>格式问题</groupName>
      <ability>L2_HalfPunc_CN</ability>
      <abilityName>全半角问题</abilityName>
      <candidateList>
        <item>：</item>
      </candidateList>
      <explain>文本全半角错误。</explain>
      <paraID>1E4F7BCA</paraID>
      <start>6</start>
      <end>7</end>
      <status>ignored</status>
      <modifiedWord/>
      <trackRevisions>false</trackRevisions>
    </reviewItem>
    <reviewItem>
      <errorID>5739d027-3b85-4c14-ab96-8ae3d67ab547</errorID>
      <errorWord>:</errorWord>
      <group>L1_Format</group>
      <groupName>格式问题</groupName>
      <ability>L2_HalfPunc_CN</ability>
      <abilityName>全半角问题</abilityName>
      <candidateList>
        <item>：</item>
      </candidateList>
      <explain>文本全半角错误。</explain>
      <paraID>1E4F7BCA</paraID>
      <start>43</start>
      <end>44</end>
      <status>ignored</status>
      <modifiedWord/>
      <trackRevisions>false</trackRevisions>
    </reviewItem>
    <reviewItem>
      <errorID>c71ed47c-2386-41c5-86c3-1270009080e8</errorID>
      <errorWord>)</errorWord>
      <group>L1_Format</group>
      <groupName>格式问题</groupName>
      <ability>L2_HalfPunc_CN</ability>
      <abilityName>全半角问题</abilityName>
      <candidateList>
        <item>）</item>
      </candidateList>
      <explain>文本全半角错误。</explain>
      <paraID>5E56219D</paraID>
      <start>127</start>
      <end>128</end>
      <status>modified</status>
      <modifiedWord>）</modifiedWord>
      <trackRevisions>false</trackRevisions>
    </reviewItem>
    <reviewItem>
      <errorID>468ea771-eb06-4c1b-9df9-fa79391158d7</errorID>
      <errorWord>应</errorWord>
      <group>L1_Word</group>
      <groupName>字词问题</groupName>
      <ability>L2_Typo</ability>
      <abilityName>字词错误</abilityName>
      <candidateList>
        <item>应当</item>
      </candidateList>
      <explain/>
      <paraID>67C1E1E9</paraID>
      <start>33</start>
      <end>34</end>
      <status>ignored</status>
      <modifiedWord/>
      <trackRevisions>false</trackRevisions>
    </reviewItem>
    <reviewItem>
      <errorID>ce73c97d-9a50-4170-b9d8-d1bd2438414e</errorID>
      <errorWord>&lt;</errorWord>
      <group>L1_Format</group>
      <groupName>格式问题</groupName>
      <ability>L2_HalfPunc_CN</ability>
      <abilityName>全半角问题</abilityName>
      <candidateList>
        <item>〈</item>
      </candidateList>
      <explain>文本全半角错误。</explain>
      <paraID>29FE23D7</paraID>
      <start>150</start>
      <end>151</end>
      <status>modified</status>
      <modifiedWord>〈</modifiedWord>
      <trackRevisions>false</trackRevisions>
    </reviewItem>
    <reviewItem>
      <errorID>8c592b6a-73d2-4c53-b17d-29a5b1ab44c1</errorID>
      <errorWord>&gt;</errorWord>
      <group>L1_Format</group>
      <groupName>格式问题</groupName>
      <ability>L2_HalfPunc_CN</ability>
      <abilityName>全半角问题</abilityName>
      <candidateList>
        <item>〉</item>
      </candidateList>
      <explain>文本全半角错误。</explain>
      <paraID>29FE23D7</paraID>
      <start>166</start>
      <end>167</end>
      <status>modified</status>
      <modifiedWord>〉</modifiedWord>
      <trackRevisions>false</trackRevisions>
    </reviewItem>
    <reviewItem>
      <errorID>fbcd6299-ed12-48cc-9846-e2cd154280ff</errorID>
      <errorWord>月1日施行</errorWord>
      <group>L1_Word</group>
      <groupName>字词问题</groupName>
      <ability>L2_Typo</ability>
      <abilityName>字词错误</abilityName>
      <candidateList>
        <item>月1日起施行</item>
      </candidateList>
      <explain/>
      <paraID>7F24DDAD</paraID>
      <start>41</start>
      <end>46</end>
      <status>ignored</status>
      <modifiedWord/>
      <trackRevisions>false</trackRevisions>
    </reviewItem>
    <reviewItem>
      <errorID>939a5575-1e18-408c-9a3e-5414491b922d</errorID>
      <errorWord>应</errorWord>
      <group>L1_Word</group>
      <groupName>字词问题</groupName>
      <ability>L2_Typo</ability>
      <abilityName>字词错误</abilityName>
      <candidateList>
        <item>应当</item>
      </candidateList>
      <explain/>
      <paraID>13469C1D</paraID>
      <start>33</start>
      <end>34</end>
      <status>ignored</status>
      <modifiedWord/>
      <trackRevisions>false</trackRevisions>
    </reviewItem>
    <reviewItem>
      <errorID>9e120c34-cd96-4851-99f1-dc9a061d25ec</errorID>
      <errorWord>行政权利</errorWord>
      <group>L1_Political</group>
      <groupName>政治性问题</groupName>
      <ability>L2_Unpolitical</ability>
      <abilityName>政治敏感错误</abilityName>
      <candidateList>
        <item>行政权力</item>
      </candidateList>
      <explain/>
      <paraID>13469C1D</paraID>
      <start>128</start>
      <end>132</end>
      <status>modified</status>
      <modifiedWord>行政权力</modifiedWord>
      <trackRevisions>false</trackRevisions>
    </reviewItem>
    <reviewItem>
      <errorID>9df0e72b-6e6a-4920-a0fc-d41bb9baeec8</errorID>
      <errorWord>行驶职权</errorWord>
      <group>L1_Word</group>
      <groupName>字词问题</groupName>
      <ability>L2_Typo</ability>
      <abilityName>字词错误</abilityName>
      <candidateList>
        <item>行使职权</item>
      </candidateList>
      <explain/>
      <paraID>13469C1D</paraID>
      <start>147</start>
      <end>151</end>
      <status>modified</status>
      <modifiedWord>行使职权</modifiedWord>
      <trackRevisions>false</trackRevisions>
    </reviewItem>
    <reviewItem>
      <errorID>4bf38907-5faa-4ff6-85b9-7796cab1c861</errorID>
      <errorWord>[2004]第97号</errorWord>
      <group>L1_Knowledge</group>
      <groupName>知识性问题</groupName>
      <ability>L2_Knowledge</ability>
      <abilityName>其他知识</abilityName>
      <candidateList>
        <item>〔2004〕97号</item>
      </candidateList>
      <explain>发文字号格式错误。</explain>
      <paraID>50E79DB2</paraID>
      <start>690</start>
      <end>699</end>
      <status>modified</status>
      <modifiedWord>〔2004〕97号</modifiedWord>
      <trackRevisions>false</trackRevisions>
    </reviewItem>
    <reviewItem>
      <errorID>6f420cb9-a4f2-41ce-901f-96899c478203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50E79DB2</paraID>
      <start>717</start>
      <end>719</end>
      <status>modified</status>
      <modifiedWord>》《</modifiedWord>
      <trackRevisions>false</trackRevisions>
    </reviewItem>
    <reviewItem>
      <errorID>97e1fd32-e9ec-4f73-b629-0a70077a7093</errorID>
      <errorWord>并</errorWord>
      <group>L1_Word</group>
      <groupName>字词问题</groupName>
      <ability>L2_Typo</ability>
      <abilityName>字词错误</abilityName>
      <candidateList>
        <item>并将</item>
      </candidateList>
      <explain/>
      <paraID>50E79DB2</paraID>
      <start>843</start>
      <end>844</end>
      <status>unmodified</status>
      <modifiedWord/>
      <trackRevisions>false</trackRevisions>
    </reviewItem>
    <reviewItem>
      <errorID>4960febf-4797-4683-a541-c83d3633ba2d</errorID>
      <errorWord>、及</errorWord>
      <group>L1_Word</group>
      <groupName>字词问题</groupName>
      <ability>L2_Typo</ability>
      <abilityName>字词错误</abilityName>
      <candidateList>
        <item>及</item>
      </candidateList>
      <explain/>
      <paraID>1D3D8FB0</paraID>
      <start>66</start>
      <end>68</end>
      <status>unmodified</status>
      <modifiedWord/>
      <trackRevisions>false</trackRevisions>
    </reviewItem>
    <reviewItem>
      <errorID>59983038-012e-430e-8c8c-b1e2faa2a6e3</errorID>
      <errorWord>应</errorWord>
      <group>L1_Word</group>
      <groupName>字词问题</groupName>
      <ability>L2_Typo</ability>
      <abilityName>字词错误</abilityName>
      <candidateList>
        <item>应当</item>
      </candidateList>
      <explain/>
      <paraID> CC9F780</paraID>
      <start>33</start>
      <end>34</end>
      <status>ignored</status>
      <modifiedWord/>
      <trackRevisions>false</trackRevisions>
    </reviewItem>
    <reviewItem>
      <errorID>6ee75bf9-a5fc-4aa5-8f9c-cda016944e17</errorID>
      <errorWord>,</errorWord>
      <group>L1_Format</group>
      <groupName>格式问题</groupName>
      <ability>L2_HalfPunc_CN</ability>
      <abilityName>全半角问题</abilityName>
      <candidateList>
        <item>，</item>
      </candidateList>
      <explain>文本全半角错误。</explain>
      <paraID> 14E81AB</paraID>
      <start>45</start>
      <end>46</end>
      <status>ignored</status>
      <modifiedWord/>
      <trackRevisions>false</trackRevisions>
    </reviewItem>
    <reviewItem>
      <errorID>65d10551-14de-4fce-8022-a41600adea3a</errorID>
      <errorWord>应</errorWord>
      <group>L1_Word</group>
      <groupName>字词问题</groupName>
      <ability>L2_Typo</ability>
      <abilityName>字词错误</abilityName>
      <candidateList>
        <item>应当</item>
      </candidateList>
      <explain/>
      <paraID> BD451CA</paraID>
      <start>33</start>
      <end>34</end>
      <status>ignored</status>
      <modifiedWord/>
      <trackRevisions>false</trackRevisions>
    </reviewItem>
    <reviewItem>
      <errorID>7064a953-f747-4d9b-a305-ea888e5ef0e5</errorID>
      <errorWord>&lt;</errorWord>
      <group>L1_Format</group>
      <groupName>格式问题</groupName>
      <ability>L2_HalfPunc_CN</ability>
      <abilityName>全半角问题</abilityName>
      <candidateList>
        <item>〈</item>
      </candidateList>
      <explain>文本全半角错误。</explain>
      <paraID>3E578BC8</paraID>
      <start>28</start>
      <end>29</end>
      <status>modified</status>
      <modifiedWord>〈</modifiedWord>
      <trackRevisions>false</trackRevisions>
    </reviewItem>
    <reviewItem>
      <errorID>f213ea27-97e9-464c-846b-ad4ba22c1480</errorID>
      <errorWord>&gt;</errorWord>
      <group>L1_Format</group>
      <groupName>格式问题</groupName>
      <ability>L2_HalfPunc_CN</ability>
      <abilityName>全半角问题</abilityName>
      <candidateList>
        <item>〉</item>
      </candidateList>
      <explain>文本全半角错误。</explain>
      <paraID>3E578BC8</paraID>
      <start>42</start>
      <end>43</end>
      <status>modified</status>
      <modifiedWord>〉</modifiedWord>
      <trackRevisions>false</trackRevisions>
    </reviewItem>
    <reviewItem>
      <errorID>63855945-5c64-4f57-938b-178b456840f6</errorID>
      <errorWord>&lt;</errorWord>
      <group>L1_Format</group>
      <groupName>格式问题</groupName>
      <ability>L2_HalfPunc_CN</ability>
      <abilityName>全半角问题</abilityName>
      <candidateList>
        <item>〈</item>
      </candidateList>
      <explain>文本全半角错误。</explain>
      <paraID>3E578BC8</paraID>
      <start>43</start>
      <end>44</end>
      <status>modified</status>
      <modifiedWord>〈</modifiedWord>
      <trackRevisions>false</trackRevisions>
    </reviewItem>
    <reviewItem>
      <errorID>f4b8b46d-5e12-409f-b986-467fbf2e2280</errorID>
      <errorWord>&gt;的通知》</errorWord>
      <group>L1_Punc</group>
      <groupName>标点问题</groupName>
      <ability>L2_Punc_CN</ability>
      <abilityName>标点符号问题</abilityName>
      <candidateList>
        <item>〉的通知》</item>
      </candidateList>
      <explain/>
      <paraID>3E578BC8</paraID>
      <start>59</start>
      <end>64</end>
      <status>modified</status>
      <modifiedWord>〉的通知》</modifiedWord>
      <trackRevisions>false</trackRevisions>
    </reviewItem>
    <reviewItem>
      <errorID>fbc399d5-123e-476c-80a6-1666e4f239fa</errorID>
      <errorWord>[2019]197号</errorWord>
      <group>L1_Knowledge</group>
      <groupName>知识性问题</groupName>
      <ability>L2_Knowledge</ability>
      <abilityName>其他知识</abilityName>
      <candidateList>
        <item>〔2019〕197号</item>
      </candidateList>
      <explain>发文字号格式错误。</explain>
      <paraID>3E578BC8</paraID>
      <start>70</start>
      <end>80</end>
      <status>modified</status>
      <modifiedWord>〔2019〕197号</modifiedWord>
      <trackRevisions>false</trackRevisions>
    </reviewItem>
    <reviewItem>
      <errorID>6124da7e-8f2f-4fa5-aea4-077893438336</errorID>
      <errorWord>&lt;</errorWord>
      <group>L1_Format</group>
      <groupName>格式问题</groupName>
      <ability>L2_HalfPunc_CN</ability>
      <abilityName>全半角问题</abilityName>
      <candidateList>
        <item>〈</item>
      </candidateList>
      <explain>文本全半角错误。</explain>
      <paraID>3FC0D386</paraID>
      <start>28</start>
      <end>29</end>
      <status>modified</status>
      <modifiedWord>〈</modifiedWord>
      <trackRevisions>false</trackRevisions>
    </reviewItem>
    <reviewItem>
      <errorID>6cf401d3-ebb1-4fa3-82e7-ee96dd535f17</errorID>
      <errorWord>&gt;</errorWord>
      <group>L1_Format</group>
      <groupName>格式问题</groupName>
      <ability>L2_HalfPunc_CN</ability>
      <abilityName>全半角问题</abilityName>
      <candidateList>
        <item>〉</item>
      </candidateList>
      <explain>文本全半角错误。</explain>
      <paraID>3FC0D386</paraID>
      <start>42</start>
      <end>43</end>
      <status>modified</status>
      <modifiedWord>〉</modifiedWord>
      <trackRevisions>false</trackRevisions>
    </reviewItem>
    <reviewItem>
      <errorID>3a5802d2-8fd1-463d-93ca-8a9ad6af55be</errorID>
      <errorWord>&lt;</errorWord>
      <group>L1_Format</group>
      <groupName>格式问题</groupName>
      <ability>L2_HalfPunc_CN</ability>
      <abilityName>全半角问题</abilityName>
      <candidateList>
        <item>〈</item>
      </candidateList>
      <explain>文本全半角错误。</explain>
      <paraID>3FC0D386</paraID>
      <start>43</start>
      <end>44</end>
      <status>modified</status>
      <modifiedWord>〈</modifiedWord>
      <trackRevisions>false</trackRevisions>
    </reviewItem>
    <reviewItem>
      <errorID>d9977546-df4f-48ea-bcd2-b1ffcbd66a8d</errorID>
      <errorWord>&gt;的通知》</errorWord>
      <group>L1_Punc</group>
      <groupName>标点问题</groupName>
      <ability>L2_Punc_CN</ability>
      <abilityName>标点符号问题</abilityName>
      <candidateList>
        <item>〉的通知》</item>
      </candidateList>
      <explain/>
      <paraID>3FC0D386</paraID>
      <start>59</start>
      <end>64</end>
      <status>modified</status>
      <modifiedWord>〉的通知》</modifiedWord>
      <trackRevisions>false</trackRevisions>
    </reviewItem>
    <reviewItem>
      <errorID>5401e515-410c-4edf-94d8-b15105bf42f2</errorID>
      <errorWord>[2019]197号</errorWord>
      <group>L1_Knowledge</group>
      <groupName>知识性问题</groupName>
      <ability>L2_Knowledge</ability>
      <abilityName>其他知识</abilityName>
      <candidateList>
        <item>〔2019〕197号</item>
      </candidateList>
      <explain>发文字号格式错误。</explain>
      <paraID>3FC0D386</paraID>
      <start>70</start>
      <end>80</end>
      <status>modified</status>
      <modifiedWord>〔2019〕197号</modifiedWord>
      <trackRevisions>false</trackRevisions>
    </reviewItem>
    <reviewItem>
      <errorID>ee1b9fe9-499c-4aba-ad1f-d646a863fa9e</errorID>
      <errorWord>应</errorWord>
      <group>L1_Word</group>
      <groupName>字词问题</groupName>
      <ability>L2_Typo</ability>
      <abilityName>字词错误</abilityName>
      <candidateList>
        <item>应当</item>
      </candidateList>
      <explain/>
      <paraID>49FBBDCB</paraID>
      <start>31</start>
      <end>32</end>
      <status>ignored</status>
      <modifiedWord/>
      <trackRevisions>false</trackRevisions>
    </reviewItem>
    <reviewItem>
      <errorID>15dd30af-bb3b-44bb-bd66-d8ee51f781d2</errorID>
      <errorWord>国家质量监督检验检疫总局</errorWord>
      <group>L1_Knowledge</group>
      <groupName>知识性问题</groupName>
      <ability>L2_Organization</ability>
      <abilityName>机构检查</abilityName>
      <candidateList/>
      <explain>2018年3月，中共中央印发了《深化党和国家机构改革方案》，国家质量监督检验检疫总局的职责整合到新组建的国家市场监督管理总局，出入境检验检疫管理职责和队伍划入海关总署。不再保留国家质量监督检验检疫总局。</explain>
      <paraID>2218B1C3</paraID>
      <start>25</start>
      <end>37</end>
      <status>ignored</status>
      <modifiedWord/>
      <trackRevisions>false</trackRevisions>
    </reviewItem>
    <reviewItem>
      <errorID>80fc1ccd-affc-4bdc-8a52-8433d6b02252</errorID>
      <errorWord>月1日实施</errorWord>
      <group>L1_Word</group>
      <groupName>字词问题</groupName>
      <ability>L2_Typo</ability>
      <abilityName>字词错误</abilityName>
      <candidateList>
        <item>月1日起实施</item>
      </candidateList>
      <explain/>
      <paraID>2218B1C3</paraID>
      <start>95</start>
      <end>100</end>
      <status>ignored</status>
      <modifiedWord/>
      <trackRevisions>false</trackRevisions>
    </reviewItem>
    <reviewItem>
      <errorID>958609e8-7279-4681-a671-5b3a0bb52718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AAD8E6F</paraID>
      <start>60</start>
      <end>61</end>
      <status>ignored</status>
      <modifiedWord/>
      <trackRevisions>false</trackRevisions>
    </reviewItem>
    <reviewItem>
      <errorID>2b8f09c3-4703-4543-93bc-cb75baadd099</errorID>
      <errorWord>应</errorWord>
      <group>L1_Word</group>
      <groupName>字词问题</groupName>
      <ability>L2_Typo</ability>
      <abilityName>字词错误</abilityName>
      <candidateList>
        <item>应当</item>
      </candidateList>
      <explain/>
      <paraID>4A6D5D7E</paraID>
      <start>31</start>
      <end>32</end>
      <status>ignored</status>
      <modifiedWord/>
      <trackRevisions>false</trackRevisions>
    </reviewItem>
    <reviewItem>
      <errorID>a65b2ee0-4849-4559-a5dc-a34689ec9bfb</errorID>
      <errorWord>国家计量局</errorWord>
      <group>L1_Knowledge</group>
      <groupName>知识性问题</groupName>
      <ability>L2_Organization</ability>
      <abilityName>机构检查</abilityName>
      <candidateList>
        <item>国家统计局</item>
      </candidateList>
      <explain>机关单位全简称表述错误</explain>
      <paraID>64F88D84</paraID>
      <start>315</start>
      <end>320</end>
      <status>ignored</status>
      <modifiedWord/>
      <trackRevisions>false</trackRevisions>
    </reviewItem>
    <reviewItem>
      <errorID>099a9b65-e279-491c-9ff1-5c71cd51953b</errorID>
      <errorWord>测</errorWord>
      <group>L1_Word</group>
      <groupName>字词问题</groupName>
      <ability>L2_Typo</ability>
      <abilityName>字词错误</abilityName>
      <candidateList>
        <item>测等</item>
      </candidateList>
      <explain/>
      <paraID>64F88D84</paraID>
      <start>751</start>
      <end>752</end>
      <status>ignored</status>
      <modifiedWord/>
      <trackRevisions>false</trackRevisions>
    </reviewItem>
    <reviewItem>
      <errorID>02141e49-462a-4dae-b1b4-ae79bcfa2503</errorID>
      <errorWord>、就</errorWord>
      <group>L1_Punc</group>
      <groupName>标点问题</groupName>
      <ability>L2_Punc_CN</ability>
      <abilityName>标点符号问题</abilityName>
      <candidateList>
        <item>，就</item>
      </candidateList>
      <explain>连接词前后不宜使用顿号，建议使用逗号。</explain>
      <paraID>64F88D84</paraID>
      <start>881</start>
      <end>883</end>
      <status>ignored</status>
      <modifiedWord/>
      <trackRevisions>false</trackRevisions>
    </reviewItem>
    <reviewItem>
      <errorID>6366926e-d7cb-4b45-b28c-6c7b3c275b00</errorID>
      <errorWord>应</errorWord>
      <group>L1_Word</group>
      <groupName>字词问题</groupName>
      <ability>L2_Typo</ability>
      <abilityName>字词错误</abilityName>
      <candidateList>
        <item>应当</item>
      </candidateList>
      <explain/>
      <paraID> D2BE3A5</paraID>
      <start>31</start>
      <end>32</end>
      <status>ignored</status>
      <modifiedWord/>
      <trackRevisions>false</trackRevisions>
    </reviewItem>
    <reviewItem>
      <errorID>a1895625-a75b-488e-9990-25445a8c1d13</errorID>
      <errorWord>;</errorWord>
      <group>L1_Format</group>
      <groupName>格式问题</groupName>
      <ability>L2_HalfPunc_CN</ability>
      <abilityName>全半角问题</abilityName>
      <candidateList>
        <item>；</item>
      </candidateList>
      <explain>文本全半角错误。</explain>
      <paraID>38AEE705</paraID>
      <start>60</start>
      <end>61</end>
      <status>ignored</status>
      <modifiedWord/>
      <trackRevisions>false</trackRevisions>
    </reviewItem>
    <reviewItem>
      <errorID>7817ba21-c8f4-45e3-9ed5-d896d791e8f1</errorID>
      <errorWord>:</errorWord>
      <group>L1_Format</group>
      <groupName>格式问题</groupName>
      <ability>L2_HalfPunc_CN</ability>
      <abilityName>全半角问题</abilityName>
      <candidateList>
        <item>：</item>
      </candidateList>
      <explain>文本全半角错误。</explain>
      <paraID>38AEE705</paraID>
      <start>109</start>
      <end>110</end>
      <status>ignored</status>
      <modifiedWord/>
      <trackRevisions>false</trackRevisions>
    </reviewItem>
    <reviewItem>
      <errorID>a458ab72-e7e2-4aed-8e2c-56ab33d25b7a</errorID>
      <errorWord>(</errorWord>
      <group>L1_Format</group>
      <groupName>格式问题</groupName>
      <ability>L2_HalfPunc_CN</ability>
      <abilityName>全半角问题</abilityName>
      <candidateList>
        <item>（</item>
      </candidateList>
      <explain>文本全半角错误。</explain>
      <paraID>38AEE705</paraID>
      <start>115</start>
      <end>116</end>
      <status>modified</status>
      <modifiedWord>（</modifiedWord>
      <trackRevisions>false</trackRevisions>
    </reviewItem>
    <reviewItem>
      <errorID>c0736aaf-799c-4ce9-bf0f-479285b4a32b</errorID>
      <errorWord>)</errorWord>
      <group>L1_Format</group>
      <groupName>格式问题</groupName>
      <ability>L2_HalfPunc_CN</ability>
      <abilityName>全半角问题</abilityName>
      <candidateList>
        <item>）</item>
      </candidateList>
      <explain>文本全半角错误。</explain>
      <paraID>38AEE705</paraID>
      <start>117</start>
      <end>118</end>
      <status>modified</status>
      <modifiedWord>）</modifiedWord>
      <trackRevisions>false</trackRevisions>
    </reviewItem>
    <reviewItem>
      <errorID>db95ef72-788e-44eb-b076-80fa3cbb7e11</errorID>
      <errorWord>(</errorWord>
      <group>L1_Format</group>
      <groupName>格式问题</groupName>
      <ability>L2_HalfPunc_CN</ability>
      <abilityName>全半角问题</abilityName>
      <candidateList>
        <item>（</item>
      </candidateList>
      <explain>文本全半角错误。</explain>
      <paraID>38AEE705</paraID>
      <start>144</start>
      <end>145</end>
      <status>modified</status>
      <modifiedWord>（</modifiedWord>
      <trackRevisions>false</trackRevisions>
    </reviewItem>
    <reviewItem>
      <errorID>45e93513-49f6-43a0-9ea5-3d81f19485a7</errorID>
      <errorWord>)</errorWord>
      <group>L1_Format</group>
      <groupName>格式问题</groupName>
      <ability>L2_HalfPunc_CN</ability>
      <abilityName>全半角问题</abilityName>
      <candidateList>
        <item>）</item>
      </candidateList>
      <explain>文本全半角错误。</explain>
      <paraID>38AEE705</paraID>
      <start>146</start>
      <end>147</end>
      <status>modified</status>
      <modifiedWord>）</modifiedWord>
      <trackRevisions>false</trackRevisions>
    </reviewItem>
    <reviewItem>
      <errorID>bc7b3801-fcfd-4eac-af16-4c76ad2713b9</errorID>
      <errorWord>(</errorWord>
      <group>L1_Format</group>
      <groupName>格式问题</groupName>
      <ability>L2_HalfPunc_CN</ability>
      <abilityName>全半角问题</abilityName>
      <candidateList>
        <item>（</item>
      </candidateList>
      <explain>文本全半角错误。</explain>
      <paraID>38AEE705</paraID>
      <start>163</start>
      <end>164</end>
      <status>modified</status>
      <modifiedWord>（</modifiedWord>
      <trackRevisions>false</trackRevisions>
    </reviewItem>
    <reviewItem>
      <errorID>67eab580-1589-41ab-ba1d-e28fb7380c64</errorID>
      <errorWord>)</errorWord>
      <group>L1_Format</group>
      <groupName>格式问题</groupName>
      <ability>L2_HalfPunc_CN</ability>
      <abilityName>全半角问题</abilityName>
      <candidateList>
        <item>）</item>
      </candidateList>
      <explain>文本全半角错误。</explain>
      <paraID>38AEE705</paraID>
      <start>165</start>
      <end>166</end>
      <status>modified</status>
      <modifiedWord>）</modifiedWord>
      <trackRevisions>false</trackRevisions>
    </reviewItem>
    <reviewItem>
      <errorID>0e84450c-9e17-4583-8058-63659a403974</errorID>
      <errorWord>(</errorWord>
      <group>L1_Format</group>
      <groupName>格式问题</groupName>
      <ability>L2_HalfPunc_CN</ability>
      <abilityName>全半角问题</abilityName>
      <candidateList>
        <item>（</item>
      </candidateList>
      <explain>文本全半角错误。</explain>
      <paraID>38AEE705</paraID>
      <start>178</start>
      <end>179</end>
      <status>modified</status>
      <modifiedWord>（</modifiedWord>
      <trackRevisions>false</trackRevisions>
    </reviewItem>
    <reviewItem>
      <errorID>13694130-b703-45b2-b8b6-3dd740c6f6f3</errorID>
      <errorWord>)</errorWord>
      <group>L1_Format</group>
      <groupName>格式问题</groupName>
      <ability>L2_HalfPunc_CN</ability>
      <abilityName>全半角问题</abilityName>
      <candidateList>
        <item>）</item>
      </candidateList>
      <explain>文本全半角错误。</explain>
      <paraID>38AEE705</paraID>
      <start>180</start>
      <end>181</end>
      <status>modified</status>
      <modifiedWord>）</modifiedWord>
      <trackRevisions>false</trackRevisions>
    </reviewItem>
    <reviewItem>
      <errorID>6f5b36db-e590-466f-8588-b38f07fa19ad</errorID>
      <errorWord>(</errorWord>
      <group>L1_Format</group>
      <groupName>格式问题</groupName>
      <ability>L2_HalfPunc_CN</ability>
      <abilityName>全半角问题</abilityName>
      <candidateList>
        <item>（</item>
      </candidateList>
      <explain>文本全半角错误。</explain>
      <paraID>38AEE705</paraID>
      <start>200</start>
      <end>201</end>
      <status>modified</status>
      <modifiedWord>（</modifiedWord>
      <trackRevisions>false</trackRevisions>
    </reviewItem>
    <reviewItem>
      <errorID>0cb50b98-2552-42df-a40f-19e9276d12ed</errorID>
      <errorWord>)</errorWord>
      <group>L1_Format</group>
      <groupName>格式问题</groupName>
      <ability>L2_HalfPunc_CN</ability>
      <abilityName>全半角问题</abilityName>
      <candidateList>
        <item>）</item>
      </candidateList>
      <explain>文本全半角错误。</explain>
      <paraID>38AEE705</paraID>
      <start>202</start>
      <end>203</end>
      <status>modified</status>
      <modifiedWord>）</modifiedWord>
      <trackRevisions>false</trackRevisions>
    </reviewItem>
    <reviewItem>
      <errorID>4feb304b-e46e-4e5f-aa5b-aa1f5d5064c2</errorID>
      <errorWord>(</errorWord>
      <group>L1_Format</group>
      <groupName>格式问题</groupName>
      <ability>L2_HalfPunc_CN</ability>
      <abilityName>全半角问题</abilityName>
      <candidateList>
        <item>（</item>
      </candidateList>
      <explain>文本全半角错误。</explain>
      <paraID>38AEE705</paraID>
      <start>215</start>
      <end>216</end>
      <status>modified</status>
      <modifiedWord>（</modifiedWord>
      <trackRevisions>false</trackRevisions>
    </reviewItem>
    <reviewItem>
      <errorID>5e8455fa-2ad5-44e8-8f8b-30dbb74a0b86</errorID>
      <errorWord>)</errorWord>
      <group>L1_Format</group>
      <groupName>格式问题</groupName>
      <ability>L2_HalfPunc_CN</ability>
      <abilityName>全半角问题</abilityName>
      <candidateList>
        <item>）</item>
      </candidateList>
      <explain>文本全半角错误。</explain>
      <paraID>38AEE705</paraID>
      <start>217</start>
      <end>218</end>
      <status>modified</status>
      <modifiedWord>）</modifiedWord>
      <trackRevisions>false</trackRevisions>
    </reviewItem>
    <reviewItem>
      <errorID>bead839f-dc1f-495f-95d9-b727d9eda2dd</errorID>
      <errorWord>(</errorWord>
      <group>L1_Format</group>
      <groupName>格式问题</groupName>
      <ability>L2_HalfPunc_CN</ability>
      <abilityName>全半角问题</abilityName>
      <candidateList>
        <item>（</item>
      </candidateList>
      <explain>文本全半角错误。</explain>
      <paraID>38AEE705</paraID>
      <start>237</start>
      <end>238</end>
      <status>modified</status>
      <modifiedWord>（</modifiedWord>
      <trackRevisions>false</trackRevisions>
    </reviewItem>
    <reviewItem>
      <errorID>1d26d9ab-71f5-44cb-a2c7-71f558d58091</errorID>
      <errorWord>)</errorWord>
      <group>L1_Format</group>
      <groupName>格式问题</groupName>
      <ability>L2_HalfPunc_CN</ability>
      <abilityName>全半角问题</abilityName>
      <candidateList>
        <item>）</item>
      </candidateList>
      <explain>文本全半角错误。</explain>
      <paraID>38AEE705</paraID>
      <start>239</start>
      <end>240</end>
      <status>modified</status>
      <modifiedWord>）</modifiedWord>
      <trackRevisions>false</trackRevisions>
    </reviewItem>
    <reviewItem>
      <errorID>f8aa371c-3777-47d9-a7a7-7bba6811e6e7</errorID>
      <errorWord>(</errorWord>
      <group>L1_Format</group>
      <groupName>格式问题</groupName>
      <ability>L2_HalfPunc_CN</ability>
      <abilityName>全半角问题</abilityName>
      <candidateList>
        <item>（</item>
      </candidateList>
      <explain>文本全半角错误。</explain>
      <paraID>38AEE705</paraID>
      <start>258</start>
      <end>259</end>
      <status>modified</status>
      <modifiedWord>（</modifiedWord>
      <trackRevisions>false</trackRevisions>
    </reviewItem>
    <reviewItem>
      <errorID>be0c993c-240d-41a0-a0c7-3ae659be47c7</errorID>
      <errorWord>)</errorWord>
      <group>L1_Format</group>
      <groupName>格式问题</groupName>
      <ability>L2_HalfPunc_CN</ability>
      <abilityName>全半角问题</abilityName>
      <candidateList>
        <item>）</item>
      </candidateList>
      <explain>文本全半角错误。</explain>
      <paraID>38AEE705</paraID>
      <start>260</start>
      <end>261</end>
      <status>modified</status>
      <modifiedWord>）</modifiedWord>
      <trackRevisions>false</trackRevisions>
    </reviewItem>
    <reviewItem>
      <errorID>8d4fcb1c-37e5-4c39-b59f-5ee658d15360</errorID>
      <errorWord>(</errorWord>
      <group>L1_Format</group>
      <groupName>格式问题</groupName>
      <ability>L2_HalfPunc_CN</ability>
      <abilityName>全半角问题</abilityName>
      <candidateList>
        <item>（</item>
      </candidateList>
      <explain>文本全半角错误。</explain>
      <paraID>38AEE705</paraID>
      <start>271</start>
      <end>272</end>
      <status>modified</status>
      <modifiedWord>（</modifiedWord>
      <trackRevisions>false</trackRevisions>
    </reviewItem>
    <reviewItem>
      <errorID>12fbcc52-0fab-4b4b-be72-00abfe52684e</errorID>
      <errorWord>)</errorWord>
      <group>L1_Format</group>
      <groupName>格式问题</groupName>
      <ability>L2_HalfPunc_CN</ability>
      <abilityName>全半角问题</abilityName>
      <candidateList>
        <item>）</item>
      </candidateList>
      <explain>文本全半角错误。</explain>
      <paraID>38AEE705</paraID>
      <start>273</start>
      <end>274</end>
      <status>modified</status>
      <modifiedWord>）</modifiedWord>
      <trackRevisions>false</trackRevisions>
    </reviewItem>
    <reviewItem>
      <errorID>9b30dd9f-3163-4d1f-ba2b-a8fa6fd41b5e</errorID>
      <errorWord>(</errorWord>
      <group>L1_Format</group>
      <groupName>格式问题</groupName>
      <ability>L2_HalfPunc_CN</ability>
      <abilityName>全半角问题</abilityName>
      <candidateList>
        <item>（</item>
      </candidateList>
      <explain>文本全半角错误。</explain>
      <paraID>38AEE705</paraID>
      <start>284</start>
      <end>285</end>
      <status>modified</status>
      <modifiedWord>（</modifiedWord>
      <trackRevisions>false</trackRevisions>
    </reviewItem>
    <reviewItem>
      <errorID>29aff1d7-827e-42ef-8f7f-050512ab493d</errorID>
      <errorWord>)</errorWord>
      <group>L1_Format</group>
      <groupName>格式问题</groupName>
      <ability>L2_HalfPunc_CN</ability>
      <abilityName>全半角问题</abilityName>
      <candidateList>
        <item>）</item>
      </candidateList>
      <explain>文本全半角错误。</explain>
      <paraID>38AEE705</paraID>
      <start>286</start>
      <end>287</end>
      <status>modified</status>
      <modifiedWord>）</modifiedWord>
      <trackRevisions>false</trackRevisions>
    </reviewItem>
    <reviewItem>
      <errorID>627b46e2-a349-4e40-9c1c-c2317c043e83</errorID>
      <errorWord>(</errorWord>
      <group>L1_Format</group>
      <groupName>格式问题</groupName>
      <ability>L2_HalfPunc_CN</ability>
      <abilityName>全半角问题</abilityName>
      <candidateList>
        <item>（</item>
      </candidateList>
      <explain>文本全半角错误。</explain>
      <paraID>38AEE705</paraID>
      <start>299</start>
      <end>300</end>
      <status>modified</status>
      <modifiedWord>（</modifiedWord>
      <trackRevisions>false</trackRevisions>
    </reviewItem>
    <reviewItem>
      <errorID>efe7f02e-98e8-4578-8b5d-4a202485e33f</errorID>
      <errorWord>)</errorWord>
      <group>L1_Format</group>
      <groupName>格式问题</groupName>
      <ability>L2_HalfPunc_CN</ability>
      <abilityName>全半角问题</abilityName>
      <candidateList>
        <item>）</item>
      </candidateList>
      <explain>文本全半角错误。</explain>
      <paraID>38AEE705</paraID>
      <start>302</start>
      <end>303</end>
      <status>modified</status>
      <modifiedWord>）</modifiedWord>
      <trackRevisions>false</trackRevisions>
    </reviewItem>
    <reviewItem>
      <errorID>edd0ff15-70c8-40c5-96f9-753d03da8b99</errorID>
      <errorWord>(</errorWord>
      <group>L1_Format</group>
      <groupName>格式问题</groupName>
      <ability>L2_HalfPunc_CN</ability>
      <abilityName>全半角问题</abilityName>
      <candidateList>
        <item>（</item>
      </candidateList>
      <explain>文本全半角错误。</explain>
      <paraID>38AEE705</paraID>
      <start>318</start>
      <end>319</end>
      <status>modified</status>
      <modifiedWord>（</modifiedWord>
      <trackRevisions>false</trackRevisions>
    </reviewItem>
    <reviewItem>
      <errorID>00242719-a6bc-4b8f-a575-29373c0b1dd3</errorID>
      <errorWord>)</errorWord>
      <group>L1_Format</group>
      <groupName>格式问题</groupName>
      <ability>L2_HalfPunc_CN</ability>
      <abilityName>全半角问题</abilityName>
      <candidateList>
        <item>）</item>
      </candidateList>
      <explain>文本全半角错误。</explain>
      <paraID>38AEE705</paraID>
      <start>321</start>
      <end>322</end>
      <status>modified</status>
      <modifiedWord>）</modifiedWord>
      <trackRevisions>false</trackRevisions>
    </reviewItem>
    <reviewItem>
      <errorID>ed19f4f3-8541-4eee-a5cf-020dbf49271a</errorID>
      <errorWord>(</errorWord>
      <group>L1_Format</group>
      <groupName>格式问题</groupName>
      <ability>L2_HalfPunc_CN</ability>
      <abilityName>全半角问题</abilityName>
      <candidateList>
        <item>（</item>
      </candidateList>
      <explain>文本全半角错误。</explain>
      <paraID>38AEE705</paraID>
      <start>335</start>
      <end>336</end>
      <status>modified</status>
      <modifiedWord>（</modifiedWord>
      <trackRevisions>false</trackRevisions>
    </reviewItem>
    <reviewItem>
      <errorID>acd43321-9ea8-4fda-a101-e05e36135eda</errorID>
      <errorWord>)</errorWord>
      <group>L1_Format</group>
      <groupName>格式问题</groupName>
      <ability>L2_HalfPunc_CN</ability>
      <abilityName>全半角问题</abilityName>
      <candidateList>
        <item>）</item>
      </candidateList>
      <explain>文本全半角错误。</explain>
      <paraID>38AEE705</paraID>
      <start>338</start>
      <end>339</end>
      <status>modified</status>
      <modifiedWord>）</modifiedWord>
      <trackRevisions>false</trackRevisions>
    </reviewItem>
    <reviewItem>
      <errorID>b7e56c88-dcb2-42e5-8c76-38c4b35de17e</errorID>
      <errorWord>(</errorWord>
      <group>L1_Format</group>
      <groupName>格式问题</groupName>
      <ability>L2_HalfPunc_CN</ability>
      <abilityName>全半角问题</abilityName>
      <candidateList>
        <item>（</item>
      </candidateList>
      <explain>文本全半角错误。</explain>
      <paraID>38AEE705</paraID>
      <start>360</start>
      <end>361</end>
      <status>modified</status>
      <modifiedWord>（</modifiedWord>
      <trackRevisions>false</trackRevisions>
    </reviewItem>
    <reviewItem>
      <errorID>118eec15-92ea-4c24-baeb-d04b89ec49b0</errorID>
      <errorWord>)</errorWord>
      <group>L1_Format</group>
      <groupName>格式问题</groupName>
      <ability>L2_HalfPunc_CN</ability>
      <abilityName>全半角问题</abilityName>
      <candidateList>
        <item>）</item>
      </candidateList>
      <explain>文本全半角错误。</explain>
      <paraID>38AEE705</paraID>
      <start>363</start>
      <end>364</end>
      <status>modified</status>
      <modifiedWord>）</modifiedWord>
      <trackRevisions>false</trackRevisions>
    </reviewItem>
    <reviewItem>
      <errorID>cf30b67e-4bca-467a-984a-07b42af6c254</errorID>
      <errorWord>应</errorWord>
      <group>L1_Word</group>
      <groupName>字词问题</groupName>
      <ability>L2_Typo</ability>
      <abilityName>字词错误</abilityName>
      <candidateList>
        <item>应当</item>
      </candidateList>
      <explain/>
      <paraID> 4FAD5CE</paraID>
      <start>31</start>
      <end>32</end>
      <status>ignored</status>
      <modifiedWord/>
      <trackRevisions>false</trackRevisions>
    </reviewItem>
    <reviewItem>
      <errorID>0a3327a8-2fbe-4b76-baa7-d8fc617a5c5c</errorID>
      <errorWord>法</errorWord>
      <group>L1_Word</group>
      <groupName>字词问题</groupName>
      <ability>L2_Typo</ability>
      <abilityName>字词错误</abilityName>
      <candidateList>
        <item>法定</item>
      </candidateList>
      <explain/>
      <paraID> 4FAD5CE</paraID>
      <start>46</start>
      <end>48</end>
      <status>modified</status>
      <modifiedWord>法定</modifiedWord>
      <trackRevisions>false</trackRevisions>
    </reviewItem>
    <reviewItem>
      <errorID>cad8946d-7730-4bd8-9b6a-12dea51dfe12</errorID>
      <errorWord>卫生部</errorWord>
      <group>L1_Knowledge</group>
      <groupName>知识性问题</groupName>
      <ability>L2_Organization</ability>
      <abilityName>机构检查</abilityName>
      <candidateList/>
      <explain>2013年3月，根据《国务院关于提请审议国务院机构改革和职能转变方案》的议案，组建国家卫生和计划生育委员会，不再保留卫生部。2018年3月，中共中央印发了《深化党和国家机构改革方案》，组建国家卫生健康委员会，不再保留国家卫生和计划生育委员会。</explain>
      <paraID> 171506C</paraID>
      <start>404</start>
      <end>407</end>
      <status>unmodified</status>
      <modifiedWord/>
      <trackRevisions>false</trackRevisions>
    </reviewItem>
    <reviewItem>
      <errorID>f3fc8917-df03-4ab1-84b4-9904c5b5182e</errorID>
      <errorWord>国家食品药品监督管理总局</errorWord>
      <group>L1_Knowledge</group>
      <groupName>知识性问题</groupName>
      <ability>L2_Organization</ability>
      <abilityName>机构检查</abilityName>
      <candidateList/>
      <explain>2018年3月，中共中央印发了《深化党和国家机构改革方案》，国家食品药品监督管理总局的职责整合到新组建的国家市场监督管理总局。不再保留国家质量监督检验检疫总局。</explain>
      <paraID> 171506C</paraID>
      <start>508</start>
      <end>520</end>
      <status>ignored</status>
      <modifiedWord/>
      <trackRevisions>false</trackRevisions>
    </reviewItem>
    <reviewItem>
      <errorID>c0f8334a-0965-4a11-9d12-ccc315c95428</errorID>
      <errorWord>(</errorWord>
      <group>L1_Format</group>
      <groupName>格式问题</groupName>
      <ability>L2_HalfPunc_CN</ability>
      <abilityName>全半角问题</abilityName>
      <candidateList>
        <item>（</item>
      </candidateList>
      <explain>文本全半角错误。</explain>
      <paraID>603A1FE2</paraID>
      <start>21</start>
      <end>22</end>
      <status>modified</status>
      <modifiedWord>（</modifiedWord>
      <trackRevisions>false</trackRevisions>
    </reviewItem>
    <reviewItem>
      <errorID>4935b7b0-3416-498c-85b9-e1596583bc00</errorID>
      <errorWord>)</errorWord>
      <group>L1_Format</group>
      <groupName>格式问题</groupName>
      <ability>L2_HalfPunc_CN</ability>
      <abilityName>全半角问题</abilityName>
      <candidateList>
        <item>）</item>
      </candidateList>
      <explain>文本全半角错误。</explain>
      <paraID>603A1FE2</paraID>
      <start>35</start>
      <end>36</end>
      <status>modified</status>
      <modifiedWord>）</modifiedWord>
      <trackRevisions>false</trackRevisions>
    </reviewItem>
    <reviewItem>
      <errorID>2eeaf167-fde6-4cc6-ac03-e925ef2f5ca9</errorID>
      <errorWord>医疗器械监督管理条例</errorWord>
      <group>L1_Knowledge</group>
      <groupName>知识性问题</groupName>
      <ability>L2_Knowledge</ability>
      <abilityName>其他知识</abilityName>
      <candidateList>
        <item>《医疗器械监督管理条例》</item>
      </candidateList>
      <explain>完整法律法规名称需要加书名号，请注意检查。</explain>
      <paraID>78B1114D</paraID>
      <start>0</start>
      <end>12</end>
      <status>modified</status>
      <modifiedWord>《医疗器械监督管理条例》</modifiedWord>
      <trackRevisions>false</trackRevisions>
    </reviewItem>
    <reviewItem>
      <errorID>bc8a603f-a7e2-480e-9bb8-5a6a4e1a6f2a</errorID>
      <errorWord>日</errorWord>
      <group>L1_Word</group>
      <groupName>字词问题</groupName>
      <ability>L2_Typo</ability>
      <abilityName>字词错误</abilityName>
      <candidateList>
        <item>日起</item>
      </candidateList>
      <explain/>
      <paraID>7F625145</paraID>
      <start>37</start>
      <end>38</end>
      <status>unmodified</status>
      <modifiedWord/>
      <trackRevisions>false</trackRevisions>
    </reviewItem>
    <reviewItem>
      <errorID>123888d5-163d-4b46-afb6-1d4b0705274d</errorID>
      <errorWord>)</errorWord>
      <group>L1_Format</group>
      <groupName>格式问题</groupName>
      <ability>L2_HalfPunc_CN</ability>
      <abilityName>全半角问题</abilityName>
      <candidateList>
        <item>）</item>
      </candidateList>
      <explain>文本全半角错误。</explain>
      <paraID>7F625145</paraID>
      <start>40</start>
      <end>41</end>
      <status>modified</status>
      <modifiedWord>）</modifiedWord>
      <trackRevisions>false</trackRevisions>
    </reviewItem>
    <reviewItem>
      <errorID>4f397c44-4b93-4341-b17d-9f2cb813ecaa</errorID>
      <errorWord>年1月1日施行</errorWord>
      <group>L1_Word</group>
      <groupName>字词问题</groupName>
      <ability>L2_Typo</ability>
      <abilityName>字词错误</abilityName>
      <candidateList>
        <item>年1月1日起施行</item>
      </candidateList>
      <explain/>
      <paraID>66881EC6</paraID>
      <start>20</start>
      <end>27</end>
      <status>ignored</status>
      <modifiedWord/>
      <trackRevisions>false</trackRevisions>
    </reviewItem>
    <reviewItem>
      <errorID>46d04c3c-b088-4091-a9d2-b137bee78c83</errorID>
      <errorWord>双随机一公开</errorWord>
      <group>L1_Political</group>
      <groupName>政治性问题</groupName>
      <ability>L2_Keyword</ability>
      <abilityName>固定表述</abilityName>
      <candidateList>
        <item>“双随机、一公开”</item>
      </candidateList>
      <explain>注意检查当前固定表述标点是否使用规范。</explain>
      <paraID>7AD0184D</paraID>
      <start>108</start>
      <end>117</end>
      <status>modified</status>
      <modifiedWord>“双随机、一公开”</modifiedWord>
      <trackRevisions>false</trackRevisions>
    </reviewItem>
    <reviewItem>
      <errorID>e9a6c1e0-2ebd-4df2-bf7a-f91dd278d200</errorID>
      <errorWord>《行政许可法》</errorWord>
      <group>L1_Word</group>
      <groupName>字词问题</groupName>
      <ability>L2_Typo</ability>
      <abilityName>字词错误</abilityName>
      <candidateList>
        <item>《中华人民共和国行政许可法》</item>
      </candidateList>
      <explain/>
      <paraID>2F2B28BC</paraID>
      <start>4</start>
      <end>18</end>
      <status>modified</status>
      <modifiedWord>《中华人民共和国行政许可法》</modifiedWord>
      <trackRevisions>false</trackRevisions>
    </reviewItem>
    <reviewItem>
      <errorID>4b100ec8-72eb-4a79-94e2-60c36608a489</errorID>
      <errorWord>的的</errorWord>
      <group>L1_Word</group>
      <groupName>字词问题</groupName>
      <ability>L2_Typo</ability>
      <abilityName>字词错误</abilityName>
      <candidateList>
        <item>的</item>
      </candidateList>
      <explain/>
      <paraID>6396CEC3</paraID>
      <start>16</start>
      <end>17</end>
      <status>modified</status>
      <modifiedWord>的</modifiedWord>
      <trackRevisions>false</trackRevisions>
    </reviewItem>
    <reviewItem>
      <errorID>6a1e5e96-0fc9-4d80-a473-2308ae62bde1</errorID>
      <errorWord>的的</errorWord>
      <group>L1_Word</group>
      <groupName>字词问题</groupName>
      <ability>L2_Typo</ability>
      <abilityName>字词错误</abilityName>
      <candidateList>
        <item>的</item>
      </candidateList>
      <explain/>
      <paraID>4C2936F6</paraID>
      <start>27</start>
      <end>28</end>
      <status>modified</status>
      <modifiedWord>的</modifiedWord>
      <trackRevisions>false</trackRevisions>
    </reviewItem>
    <reviewItem>
      <errorID>451b0fa5-ec39-4bc3-8ccf-5a9277180368</errorID>
      <errorWord>应</errorWord>
      <group>L1_Word</group>
      <groupName>字词问题</groupName>
      <ability>L2_Typo</ability>
      <abilityName>字词错误</abilityName>
      <candidateList>
        <item>应当</item>
      </candidateList>
      <explain/>
      <paraID>21A38887</paraID>
      <start>33</start>
      <end>34</end>
      <status>ignored</status>
      <modifiedWord/>
      <trackRevisions>false</trackRevisions>
    </reviewItem>
    <reviewItem>
      <errorID>0567e4d6-1a97-49f1-9f45-0808386f8351</errorID>
      <errorWord>.</errorWord>
      <group>L1_Format</group>
      <groupName>格式问题</groupName>
      <ability>L2_HalfPunc_CN</ability>
      <abilityName>全半角问题</abilityName>
      <candidateList>
        <item>。</item>
      </candidateList>
      <explain>文本全半角错误。</explain>
      <paraID>21A38887</paraID>
      <start>147</start>
      <end>148</end>
      <status>modified</status>
      <modifiedWord>。</modifiedWord>
      <trackRevisions>false</trackRevisions>
    </reviewItem>
    <reviewItem>
      <errorID>b6a718f1-b74d-4f37-8d44-0132894ad60e</errorID>
      <errorWord>,</errorWord>
      <group>L1_Format</group>
      <groupName>格式问题</groupName>
      <ability>L2_HalfPunc_CN</ability>
      <abilityName>全半角问题</abilityName>
      <candidateList>
        <item>，</item>
      </candidateList>
      <explain>文本全半角错误。</explain>
      <paraID>197304DC</paraID>
      <start>146</start>
      <end>147</end>
      <status>ignored</status>
      <modifiedWord/>
      <trackRevisions>false</trackRevisions>
    </reviewItem>
    <reviewItem>
      <errorID>f4ce731c-6d7b-46ea-bef1-8c91fcda70d6</errorID>
      <errorWord>应</errorWord>
      <group>L1_Word</group>
      <groupName>字词问题</groupName>
      <ability>L2_Typo</ability>
      <abilityName>字词错误</abilityName>
      <candidateList>
        <item>应当</item>
      </candidateList>
      <explain/>
      <paraID>4E26799F</paraID>
      <start>31</start>
      <end>32</end>
      <status>ignored</status>
      <modifiedWord/>
      <trackRevisions>false</trackRevisions>
    </reviewItem>
    <reviewItem>
      <errorID>f9b169a6-af28-44a2-82db-a11e052ab182</errorID>
      <errorWord>政纪处分</errorWord>
      <group>L1_Word</group>
      <groupName>字词问题</groupName>
      <ability>L2_Typo</ability>
      <abilityName>字词错误</abilityName>
      <candidateList>
        <item>政务处分</item>
      </candidateList>
      <explain/>
      <paraID>68EFEF72</paraID>
      <start>55</start>
      <end>59</end>
      <status>modified</status>
      <modifiedWord>政务处分</modifiedWord>
      <trackRevisions>false</trackRevisions>
    </reviewItem>
    <reviewItem>
      <errorID>3b0e249f-b3e0-429f-83b7-68e3d82289e0</errorID>
      <errorWord>政纪处分</errorWord>
      <group>L1_Word</group>
      <groupName>字词问题</groupName>
      <ability>L2_Typo</ability>
      <abilityName>字词错误</abilityName>
      <candidateList>
        <item>政务处分</item>
      </candidateList>
      <explain/>
      <paraID>64FA0AE1</paraID>
      <start>49</start>
      <end>53</end>
      <status>modified</status>
      <modifiedWord>政务处分</modifiedWord>
      <trackRevisions>false</trackRevisions>
    </reviewItem>
    <reviewItem>
      <errorID>745f017a-304a-48e0-867a-fae2be129f6b</errorID>
      <errorWord>（</errorWord>
      <group>L1_Punc</group>
      <groupName>标点问题</groupName>
      <ability>L2_Punc_CN</ability>
      <abilityName>标点符号问题</abilityName>
      <candidateList/>
      <explain>同一形式括号套用。</explain>
      <paraID>34DB749B</paraID>
      <start>29</start>
      <end>30</end>
      <status>ignored</status>
      <modifiedWord/>
      <trackRevisions>false</trackRevisions>
    </reviewItem>
    <reviewItem>
      <errorID>0585c882-4d60-49b7-8ece-689f5c783fc7</errorID>
      <errorWord>）</errorWord>
      <group>L1_Punc</group>
      <groupName>标点问题</groupName>
      <ability>L2_Punc_CN</ability>
      <abilityName>标点符号问题</abilityName>
      <candidateList/>
      <explain>同一形式括号套用。</explain>
      <paraID>34DB749B</paraID>
      <start>50</start>
      <end>51</end>
      <status>ignored</status>
      <modifiedWord/>
      <trackRevisions>false</trackRevisions>
    </reviewItem>
    <reviewItem>
      <errorID>a2e2901a-7081-4cb4-b92d-ddb5d1b86511</errorID>
      <errorWord>政纪处分</errorWord>
      <group>L1_Word</group>
      <groupName>字词问题</groupName>
      <ability>L2_Typo</ability>
      <abilityName>字词错误</abilityName>
      <candidateList>
        <item>政务处分</item>
      </candidateList>
      <explain/>
      <paraID>615AF72F</paraID>
      <start>55</start>
      <end>59</end>
      <status>modified</status>
      <modifiedWord>政务处分</modifiedWord>
      <trackRevisions>false</trackRevisions>
    </reviewItem>
    <reviewItem>
      <errorID>341167dd-0b24-4fe1-9104-3e322a5b67ce</errorID>
      <errorWord>政纪处分</errorWord>
      <group>L1_Word</group>
      <groupName>字词问题</groupName>
      <ability>L2_Typo</ability>
      <abilityName>字词错误</abilityName>
      <candidateList>
        <item>政务处分</item>
      </candidateList>
      <explain/>
      <paraID>226E4D19</paraID>
      <start>49</start>
      <end>53</end>
      <status>modified</status>
      <modifiedWord>政务处分</modifiedWord>
      <trackRevisions>false</trackRevisions>
    </reviewItem>
    <reviewItem>
      <errorID>348e18b6-52f1-4236-b247-31ec83683f00</errorID>
      <errorWord>互联网药品信息服务管理办法</errorWord>
      <group>L1_Knowledge</group>
      <groupName>知识性问题</groupName>
      <ability>L2_Knowledge</ability>
      <abilityName>其他知识</abilityName>
      <candidateList>
        <item>互联网信息服务管理办法</item>
      </candidateList>
      <explain>当前法律法规未收录或尚未生效，注意核查是否正确。</explain>
      <paraID>4EFEBFB4</paraID>
      <start>5</start>
      <end>18</end>
      <status>ignored</status>
      <modifiedWord/>
      <trackRevisions>false</trackRevisions>
    </reviewItem>
    <reviewItem>
      <errorID>4edc131e-46e4-490f-8ad2-6c77507959d9</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4EFEBFB4</paraID>
      <start>31</start>
      <end>40</end>
      <status>ignored</status>
      <modifiedWord/>
      <trackRevisions>false</trackRevisions>
    </reviewItem>
    <reviewItem>
      <errorID>f28f89bc-7846-46a5-a7dc-04e0b8f4732f</errorID>
      <errorWord>互联网药品信息服务管理办法</errorWord>
      <group>L1_Knowledge</group>
      <groupName>知识性问题</groupName>
      <ability>L2_Knowledge</ability>
      <abilityName>其他知识</abilityName>
      <candidateList>
        <item>互联网信息服务管理办法</item>
      </candidateList>
      <explain>当前法律法规未收录或尚未生效，注意核查是否正确。</explain>
      <paraID>54EE38A4</paraID>
      <start>5</start>
      <end>18</end>
      <status>ignored</status>
      <modifiedWord/>
      <trackRevisions>false</trackRevisions>
    </reviewItem>
    <reviewItem>
      <errorID>2d1bba77-5dbb-4b87-9405-e1aaa9a8cf04</errorID>
      <errorWord>食品药品监督管理局</errorWord>
      <group>L1_Knowledge</group>
      <groupName>知识性问题</groupName>
      <ability>L2_Organization</ability>
      <abilityName>机构检查</abilityName>
      <candidateList>
        <item>药品监督管理局</item>
      </candidateList>
      <explain>2018年3月，中共中央印发了《深化党和国家机构改革方案》，组建国家药品监督管理局，由国家市场监督管理总局管理。不再保留国家食品药品监督管理总局。</explain>
      <paraID>54EE38A4</paraID>
      <start>31</start>
      <end>40</end>
      <status>ignored</status>
      <modifiedWord/>
      <trackRevisions>false</trackRevisions>
    </reviewItem>
  </reviewItems>
  <config/>
</contractReview>
</file>

<file path=customXml/itemProps1.xml><?xml version="1.0" encoding="utf-8"?>
<ds:datastoreItem xmlns:ds="http://schemas.openxmlformats.org/officeDocument/2006/customXml" ds:itemID="{1a3c8449-556b-4acc-ab37-77140b228d8e}">
  <ds:schemaRefs/>
</ds:datastoreItem>
</file>

<file path=docProps/app.xml><?xml version="1.0" encoding="utf-8"?>
<Properties xmlns="http://schemas.openxmlformats.org/officeDocument/2006/extended-properties" xmlns:vt="http://schemas.openxmlformats.org/officeDocument/2006/docPropsVTypes">
  <Template>Normal.dotm</Template>
  <Pages>250</Pages>
  <Words>7230</Words>
  <Characters>7541</Characters>
  <Lines>0</Lines>
  <Paragraphs>0</Paragraphs>
  <TotalTime>39</TotalTime>
  <ScaleCrop>false</ScaleCrop>
  <LinksUpToDate>false</LinksUpToDate>
  <CharactersWithSpaces>7582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2023-03-21T08:54:00Z</dcterms:created>
  <dc:creator>Administrator</dc:creator>
  <cp:lastModifiedBy>咔嘣脆</cp:lastModifiedBy>
  <cp:lastPrinted>2026-04-01T02:13:00Z</cp:lastPrinted>
  <dcterms:modified xsi:type="dcterms:W3CDTF">2026-07-24T13:23:06Z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CFAE0CE8B2014B56BDD30B6CEDE86FAB_13</vt:lpwstr>
  </property>
  <property fmtid="{D5CDD505-2E9C-101B-9397-08002B2CF9AE}" pid="4" name="KSOTemplateDocerSaveRecord">
    <vt:lpwstr>eyJoZGlkIjoiZWQ5MmE1NmJjNmY4MjRlZDg2NWFmZjc3OGIxNWI4NzAiLCJ1c2VySWQiOiIyNjI1NDEwOTkifQ==</vt:lpwstr>
  </property>
</Properties>
</file>